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1FDB0" w14:textId="75F81EA3" w:rsidR="00A2076E" w:rsidRPr="00880D43" w:rsidDel="005D4FF1" w:rsidRDefault="00A2076E" w:rsidP="008A1B89">
      <w:pPr>
        <w:tabs>
          <w:tab w:val="left" w:pos="6096"/>
        </w:tabs>
        <w:spacing w:before="120" w:after="120" w:line="360" w:lineRule="auto"/>
        <w:ind w:left="5954"/>
        <w:rPr>
          <w:del w:id="0" w:author="Monika Guligowska" w:date="2024-11-27T08:39:00Z" w16du:dateUtc="2024-11-27T07:39:00Z"/>
          <w:rFonts w:ascii="Arial" w:eastAsia="Times New Roman" w:hAnsi="Arial" w:cs="Arial"/>
          <w:sz w:val="18"/>
          <w:szCs w:val="18"/>
          <w:lang w:eastAsia="pl-PL"/>
        </w:rPr>
      </w:pPr>
      <w:bookmarkStart w:id="1" w:name="_Hlk142285697"/>
      <w:del w:id="2" w:author="Monika Guligowska" w:date="2024-11-27T08:39:00Z" w16du:dateUtc="2024-11-27T07:39:00Z">
        <w:r w:rsidRPr="00880D43" w:rsidDel="005D4FF1">
          <w:rPr>
            <w:rFonts w:ascii="Arial" w:eastAsia="Times New Roman" w:hAnsi="Arial" w:cs="Arial"/>
            <w:sz w:val="18"/>
            <w:szCs w:val="18"/>
            <w:lang w:eastAsia="pl-PL"/>
          </w:rPr>
          <w:delText>Załącznik do</w:delText>
        </w:r>
      </w:del>
    </w:p>
    <w:p w14:paraId="2E9E160A" w14:textId="31FF0DE7" w:rsidR="00A2076E" w:rsidRPr="00880D43" w:rsidDel="005D4FF1" w:rsidRDefault="00A2076E" w:rsidP="008A1B89">
      <w:pPr>
        <w:spacing w:before="120" w:after="120" w:line="360" w:lineRule="auto"/>
        <w:ind w:left="5954"/>
        <w:rPr>
          <w:del w:id="3" w:author="Monika Guligowska" w:date="2024-11-27T08:39:00Z" w16du:dateUtc="2024-11-27T07:39:00Z"/>
          <w:rFonts w:ascii="Arial" w:eastAsia="Times New Roman" w:hAnsi="Arial" w:cs="Arial"/>
          <w:sz w:val="18"/>
          <w:szCs w:val="18"/>
          <w:lang w:eastAsia="pl-PL"/>
        </w:rPr>
      </w:pPr>
      <w:del w:id="4" w:author="Monika Guligowska" w:date="2024-11-27T08:39:00Z" w16du:dateUtc="2024-11-27T07:39:00Z">
        <w:r w:rsidRPr="00880D43" w:rsidDel="005D4FF1">
          <w:rPr>
            <w:rFonts w:ascii="Arial" w:eastAsia="Times New Roman" w:hAnsi="Arial" w:cs="Arial"/>
            <w:sz w:val="18"/>
            <w:szCs w:val="18"/>
            <w:lang w:eastAsia="pl-PL"/>
          </w:rPr>
          <w:delText>Uchwały nr ………………………..</w:delText>
        </w:r>
      </w:del>
    </w:p>
    <w:p w14:paraId="01C053F4" w14:textId="46F7FF24" w:rsidR="00A2076E" w:rsidRPr="00880D43" w:rsidDel="005D4FF1" w:rsidRDefault="00A2076E" w:rsidP="008A1B89">
      <w:pPr>
        <w:spacing w:before="120" w:after="120" w:line="360" w:lineRule="auto"/>
        <w:ind w:left="5954"/>
        <w:rPr>
          <w:del w:id="5" w:author="Monika Guligowska" w:date="2024-11-27T08:39:00Z" w16du:dateUtc="2024-11-27T07:39:00Z"/>
          <w:rFonts w:ascii="Arial" w:eastAsia="Times New Roman" w:hAnsi="Arial" w:cs="Arial"/>
          <w:b/>
          <w:sz w:val="24"/>
          <w:szCs w:val="24"/>
          <w:lang w:eastAsia="pl-PL"/>
        </w:rPr>
      </w:pPr>
      <w:del w:id="6" w:author="Monika Guligowska" w:date="2024-11-27T08:39:00Z" w16du:dateUtc="2024-11-27T07:39:00Z">
        <w:r w:rsidRPr="00880D43" w:rsidDel="005D4FF1">
          <w:rPr>
            <w:rFonts w:ascii="Arial" w:eastAsia="Times New Roman" w:hAnsi="Arial" w:cs="Arial"/>
            <w:sz w:val="18"/>
            <w:szCs w:val="18"/>
            <w:lang w:eastAsia="pl-PL"/>
          </w:rPr>
          <w:delText xml:space="preserve">Zarządu Województwa Łódzkiego </w:delText>
        </w:r>
        <w:r w:rsidRPr="00880D43" w:rsidDel="005D4FF1">
          <w:rPr>
            <w:rFonts w:ascii="Arial" w:eastAsia="Times New Roman" w:hAnsi="Arial" w:cs="Arial"/>
            <w:sz w:val="18"/>
            <w:szCs w:val="18"/>
            <w:lang w:eastAsia="pl-PL"/>
          </w:rPr>
          <w:br/>
          <w:delText>z dnia ………………………………</w:delText>
        </w:r>
      </w:del>
    </w:p>
    <w:p w14:paraId="4B61FD90" w14:textId="1BAFA861" w:rsidR="008B5043" w:rsidRPr="00880D43" w:rsidRDefault="008B5043" w:rsidP="008A1B89">
      <w:pPr>
        <w:spacing w:before="120" w:after="120" w:line="360" w:lineRule="auto"/>
        <w:rPr>
          <w:rFonts w:ascii="Arial" w:eastAsia="Times New Roman" w:hAnsi="Arial" w:cs="Arial"/>
          <w:b/>
          <w:sz w:val="24"/>
          <w:szCs w:val="24"/>
          <w:lang w:eastAsia="pl-PL"/>
        </w:rPr>
      </w:pPr>
    </w:p>
    <w:p w14:paraId="1B400D56" w14:textId="23A639BC" w:rsidR="009F6D68" w:rsidRPr="00D712CE" w:rsidRDefault="009F6D68" w:rsidP="008A1B89">
      <w:pPr>
        <w:spacing w:before="120" w:after="120" w:line="360" w:lineRule="auto"/>
        <w:rPr>
          <w:rFonts w:ascii="Arial" w:hAnsi="Arial" w:cs="Arial"/>
          <w:color w:val="244061" w:themeColor="accent1" w:themeShade="80"/>
          <w:sz w:val="24"/>
          <w:szCs w:val="24"/>
        </w:rPr>
      </w:pPr>
      <w:bookmarkStart w:id="7" w:name="_Toc132198580"/>
    </w:p>
    <w:p w14:paraId="034C5D22"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239DA05E"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362C0DD1"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17896435"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711E06C5" w14:textId="5AFF8475" w:rsidR="009F6D68" w:rsidRPr="00D712CE" w:rsidRDefault="009F6D68" w:rsidP="008A1B89">
      <w:pPr>
        <w:spacing w:before="120" w:after="120" w:line="360" w:lineRule="auto"/>
        <w:rPr>
          <w:rFonts w:ascii="Arial" w:hAnsi="Arial" w:cs="Arial"/>
          <w:color w:val="244061" w:themeColor="accent1" w:themeShade="80"/>
          <w:sz w:val="24"/>
          <w:szCs w:val="24"/>
        </w:rPr>
      </w:pPr>
      <w:r w:rsidRPr="00880D43">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6E4C6A84">
                <wp:simplePos x="0" y="0"/>
                <wp:positionH relativeFrom="column">
                  <wp:posOffset>114300</wp:posOffset>
                </wp:positionH>
                <wp:positionV relativeFrom="paragraph">
                  <wp:posOffset>8255</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6F38C425" w14:textId="295C4610" w:rsidR="008D4317" w:rsidRPr="00144910" w:rsidRDefault="008D4317"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8D4317" w:rsidRPr="005E7E36" w:rsidRDefault="008D4317"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9pt;margin-top:.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" fillcolor="#6bb1e2" stroked="f" strokeweight="2pt">
                <v:textbox>
                  <w:txbxContent>
                    <w:p w14:paraId="6F38C425" w14:textId="295C4610" w:rsidR="008D4317" w:rsidRPr="00144910" w:rsidRDefault="008D4317"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8D4317" w:rsidRPr="005E7E36" w:rsidRDefault="008D4317" w:rsidP="009F6D68">
                      <w:pPr>
                        <w:rPr>
                          <w:rFonts w:ascii="Arial" w:hAnsi="Arial" w:cs="Arial"/>
                          <w:b/>
                          <w:color w:val="003399"/>
                          <w:sz w:val="24"/>
                          <w:szCs w:val="24"/>
                        </w:rPr>
                      </w:pPr>
                    </w:p>
                  </w:txbxContent>
                </v:textbox>
              </v:rect>
            </w:pict>
          </mc:Fallback>
        </mc:AlternateContent>
      </w:r>
    </w:p>
    <w:bookmarkEnd w:id="7"/>
    <w:p w14:paraId="27F6B57E" w14:textId="570F2AEE" w:rsidR="009F6D68" w:rsidRPr="00880D43" w:rsidRDefault="009F6D68" w:rsidP="008A1B89">
      <w:pPr>
        <w:spacing w:before="120" w:after="120" w:line="360" w:lineRule="auto"/>
        <w:rPr>
          <w:rFonts w:ascii="Arial" w:hAnsi="Arial" w:cs="Arial"/>
          <w:sz w:val="24"/>
          <w:szCs w:val="24"/>
        </w:rPr>
      </w:pPr>
    </w:p>
    <w:p w14:paraId="3E9D7B6A" w14:textId="74DC3204" w:rsidR="009F6D68" w:rsidRPr="00880D43" w:rsidRDefault="009F6D68" w:rsidP="008A1B89">
      <w:pPr>
        <w:spacing w:before="120" w:after="120" w:line="360" w:lineRule="auto"/>
        <w:ind w:left="567"/>
        <w:rPr>
          <w:rFonts w:ascii="Arial" w:hAnsi="Arial" w:cs="Arial"/>
          <w:sz w:val="24"/>
          <w:szCs w:val="24"/>
        </w:rPr>
      </w:pPr>
    </w:p>
    <w:p w14:paraId="3A9466C7" w14:textId="3E77ABFB" w:rsidR="009F6D68" w:rsidRPr="00880D43" w:rsidRDefault="0048208D" w:rsidP="008A1B89">
      <w:pPr>
        <w:spacing w:before="120" w:after="120" w:line="360" w:lineRule="auto"/>
        <w:ind w:left="567"/>
        <w:rPr>
          <w:rFonts w:ascii="Arial" w:hAnsi="Arial" w:cs="Arial"/>
          <w:sz w:val="24"/>
          <w:szCs w:val="24"/>
        </w:rPr>
      </w:pPr>
      <w:r w:rsidRPr="00880D43">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63D51FA3">
            <wp:simplePos x="0" y="0"/>
            <wp:positionH relativeFrom="column">
              <wp:posOffset>1163320</wp:posOffset>
            </wp:positionH>
            <wp:positionV relativeFrom="paragraph">
              <wp:posOffset>7620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D43">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24272C14">
                <wp:simplePos x="0" y="0"/>
                <wp:positionH relativeFrom="column">
                  <wp:posOffset>1156970</wp:posOffset>
                </wp:positionH>
                <wp:positionV relativeFrom="paragraph">
                  <wp:posOffset>129540</wp:posOffset>
                </wp:positionV>
                <wp:extent cx="4445635" cy="2838450"/>
                <wp:effectExtent l="0" t="0" r="0" b="0"/>
                <wp:wrapNone/>
                <wp:docPr id="3" name="Prostokąt 3"/>
                <wp:cNvGraphicFramePr/>
                <a:graphic xmlns:a="http://schemas.openxmlformats.org/drawingml/2006/main">
                  <a:graphicData uri="http://schemas.microsoft.com/office/word/2010/wordprocessingShape">
                    <wps:wsp>
                      <wps:cNvSpPr/>
                      <wps:spPr>
                        <a:xfrm>
                          <a:off x="0" y="0"/>
                          <a:ext cx="4445635" cy="2838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8D4317" w:rsidRPr="00DB3F1F" w:rsidRDefault="008D4317" w:rsidP="009F6D68">
                            <w:pPr>
                              <w:jc w:val="center"/>
                              <w:rPr>
                                <w:rFonts w:ascii="Arial" w:hAnsi="Arial" w:cs="Arial"/>
                                <w:b/>
                                <w:sz w:val="24"/>
                                <w:szCs w:val="24"/>
                              </w:rPr>
                            </w:pPr>
                          </w:p>
                          <w:p w14:paraId="430F1ABB" w14:textId="77777777" w:rsidR="008D4317" w:rsidRPr="00DB3F1F" w:rsidRDefault="008D4317" w:rsidP="009F6D68">
                            <w:pPr>
                              <w:jc w:val="center"/>
                              <w:rPr>
                                <w:rFonts w:ascii="Arial" w:hAnsi="Arial" w:cs="Arial"/>
                                <w:b/>
                                <w:sz w:val="24"/>
                                <w:szCs w:val="24"/>
                              </w:rPr>
                            </w:pPr>
                          </w:p>
                          <w:p w14:paraId="372B612E" w14:textId="1A05F8F6" w:rsidR="008D4317" w:rsidRPr="00DB3F1F" w:rsidRDefault="008D4317"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8D4317" w:rsidRDefault="008D4317"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8D4317" w:rsidRPr="00DB3F1F" w:rsidRDefault="008D4317" w:rsidP="00E2722E">
                            <w:pPr>
                              <w:spacing w:after="0" w:line="240" w:lineRule="auto"/>
                              <w:rPr>
                                <w:rFonts w:ascii="Arial" w:hAnsi="Arial" w:cs="Arial"/>
                                <w:b/>
                                <w:color w:val="000099"/>
                                <w:sz w:val="24"/>
                                <w:szCs w:val="24"/>
                              </w:rPr>
                            </w:pPr>
                          </w:p>
                          <w:p w14:paraId="6A71842A" w14:textId="77777777" w:rsidR="008D4317" w:rsidRDefault="008D4317" w:rsidP="00344C5D">
                            <w:pPr>
                              <w:shd w:val="clear" w:color="auto" w:fill="A6D4FF"/>
                              <w:spacing w:after="0" w:line="240" w:lineRule="auto"/>
                              <w:rPr>
                                <w:rFonts w:ascii="Arial" w:hAnsi="Arial" w:cs="Arial"/>
                                <w:b/>
                                <w:color w:val="000099"/>
                                <w:sz w:val="24"/>
                                <w:szCs w:val="24"/>
                              </w:rPr>
                            </w:pPr>
                          </w:p>
                          <w:p w14:paraId="5A2DE76C" w14:textId="5C274AE8" w:rsidR="008D4317" w:rsidRDefault="008D4317"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8D4317" w:rsidRPr="00344C5D" w:rsidRDefault="008D4317"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8D4317" w:rsidRDefault="008D4317" w:rsidP="00E2722E">
                            <w:pPr>
                              <w:spacing w:line="240" w:lineRule="auto"/>
                              <w:rPr>
                                <w:rFonts w:ascii="Arial" w:hAnsi="Arial" w:cs="Arial"/>
                                <w:b/>
                                <w:color w:val="000099"/>
                                <w:sz w:val="24"/>
                                <w:szCs w:val="24"/>
                              </w:rPr>
                            </w:pPr>
                          </w:p>
                          <w:p w14:paraId="35814350" w14:textId="71BC19E2" w:rsidR="008D4317" w:rsidRPr="00DB3F1F" w:rsidRDefault="008D4317"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DB3F1F">
                              <w:rPr>
                                <w:rFonts w:ascii="Arial" w:eastAsia="Times New Roman" w:hAnsi="Arial" w:cs="Arial"/>
                                <w:b/>
                                <w:bCs/>
                                <w:color w:val="000099"/>
                                <w:sz w:val="24"/>
                                <w:szCs w:val="24"/>
                                <w:lang w:eastAsia="pl-PL"/>
                              </w:rPr>
                              <w:t>FELD.07.</w:t>
                            </w:r>
                            <w:r>
                              <w:rPr>
                                <w:rFonts w:ascii="Arial" w:eastAsia="Times New Roman" w:hAnsi="Arial" w:cs="Arial"/>
                                <w:b/>
                                <w:bCs/>
                                <w:color w:val="000099"/>
                                <w:sz w:val="24"/>
                                <w:szCs w:val="24"/>
                                <w:lang w:eastAsia="pl-PL"/>
                              </w:rPr>
                              <w:t>05</w:t>
                            </w:r>
                            <w:r w:rsidRPr="00DB3F1F">
                              <w:rPr>
                                <w:rFonts w:ascii="Arial" w:eastAsia="Times New Roman" w:hAnsi="Arial" w:cs="Arial"/>
                                <w:b/>
                                <w:bCs/>
                                <w:color w:val="000099"/>
                                <w:sz w:val="24"/>
                                <w:szCs w:val="24"/>
                                <w:lang w:eastAsia="pl-PL"/>
                              </w:rPr>
                              <w:t>-IP.01-</w:t>
                            </w:r>
                            <w:r>
                              <w:rPr>
                                <w:rFonts w:ascii="Arial" w:eastAsia="Times New Roman" w:hAnsi="Arial" w:cs="Arial"/>
                                <w:b/>
                                <w:bCs/>
                                <w:color w:val="000099"/>
                                <w:sz w:val="24"/>
                                <w:szCs w:val="24"/>
                                <w:lang w:eastAsia="pl-PL"/>
                              </w:rPr>
                              <w:t>001/24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8D4317" w:rsidRPr="00DB3F1F" w:rsidRDefault="008D4317" w:rsidP="009F6D68">
                            <w:pPr>
                              <w:spacing w:line="360" w:lineRule="auto"/>
                              <w:ind w:left="1276"/>
                              <w:rPr>
                                <w:rFonts w:ascii="Arial" w:hAnsi="Arial" w:cs="Arial"/>
                                <w:b/>
                                <w:color w:val="003399"/>
                                <w:sz w:val="24"/>
                                <w:szCs w:val="24"/>
                              </w:rPr>
                            </w:pPr>
                          </w:p>
                          <w:p w14:paraId="45CAA498" w14:textId="77777777" w:rsidR="008D4317" w:rsidRPr="00DB3F1F" w:rsidRDefault="008D4317" w:rsidP="009F6D68">
                            <w:pPr>
                              <w:spacing w:line="360" w:lineRule="auto"/>
                              <w:ind w:left="1276"/>
                              <w:rPr>
                                <w:rFonts w:ascii="Arial" w:hAnsi="Arial" w:cs="Arial"/>
                                <w:b/>
                                <w:color w:val="003399"/>
                                <w:sz w:val="24"/>
                                <w:szCs w:val="24"/>
                              </w:rPr>
                            </w:pPr>
                          </w:p>
                          <w:p w14:paraId="3B002390" w14:textId="77777777" w:rsidR="008D4317" w:rsidRPr="00DB3F1F" w:rsidRDefault="008D4317"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left:0;text-align:left;margin-left:91.1pt;margin-top:10.2pt;width:350.0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" fillcolor="#a6d4ff" stroked="f" strokeweight="2pt">
                <v:textbox>
                  <w:txbxContent>
                    <w:p w14:paraId="26CDDFCA" w14:textId="77777777" w:rsidR="008D4317" w:rsidRPr="00DB3F1F" w:rsidRDefault="008D4317" w:rsidP="009F6D68">
                      <w:pPr>
                        <w:jc w:val="center"/>
                        <w:rPr>
                          <w:rFonts w:ascii="Arial" w:hAnsi="Arial" w:cs="Arial"/>
                          <w:b/>
                          <w:sz w:val="24"/>
                          <w:szCs w:val="24"/>
                        </w:rPr>
                      </w:pPr>
                    </w:p>
                    <w:p w14:paraId="430F1ABB" w14:textId="77777777" w:rsidR="008D4317" w:rsidRPr="00DB3F1F" w:rsidRDefault="008D4317" w:rsidP="009F6D68">
                      <w:pPr>
                        <w:jc w:val="center"/>
                        <w:rPr>
                          <w:rFonts w:ascii="Arial" w:hAnsi="Arial" w:cs="Arial"/>
                          <w:b/>
                          <w:sz w:val="24"/>
                          <w:szCs w:val="24"/>
                        </w:rPr>
                      </w:pPr>
                    </w:p>
                    <w:p w14:paraId="372B612E" w14:textId="1A05F8F6" w:rsidR="008D4317" w:rsidRPr="00DB3F1F" w:rsidRDefault="008D4317"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8D4317" w:rsidRDefault="008D4317"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8D4317" w:rsidRPr="00DB3F1F" w:rsidRDefault="008D4317" w:rsidP="00E2722E">
                      <w:pPr>
                        <w:spacing w:after="0" w:line="240" w:lineRule="auto"/>
                        <w:rPr>
                          <w:rFonts w:ascii="Arial" w:hAnsi="Arial" w:cs="Arial"/>
                          <w:b/>
                          <w:color w:val="000099"/>
                          <w:sz w:val="24"/>
                          <w:szCs w:val="24"/>
                        </w:rPr>
                      </w:pPr>
                    </w:p>
                    <w:p w14:paraId="6A71842A" w14:textId="77777777" w:rsidR="008D4317" w:rsidRDefault="008D4317" w:rsidP="00344C5D">
                      <w:pPr>
                        <w:shd w:val="clear" w:color="auto" w:fill="A6D4FF"/>
                        <w:spacing w:after="0" w:line="240" w:lineRule="auto"/>
                        <w:rPr>
                          <w:rFonts w:ascii="Arial" w:hAnsi="Arial" w:cs="Arial"/>
                          <w:b/>
                          <w:color w:val="000099"/>
                          <w:sz w:val="24"/>
                          <w:szCs w:val="24"/>
                        </w:rPr>
                      </w:pPr>
                    </w:p>
                    <w:p w14:paraId="5A2DE76C" w14:textId="5C274AE8" w:rsidR="008D4317" w:rsidRDefault="008D4317"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8D4317" w:rsidRPr="00344C5D" w:rsidRDefault="008D4317"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8D4317" w:rsidRDefault="008D4317" w:rsidP="00E2722E">
                      <w:pPr>
                        <w:spacing w:line="240" w:lineRule="auto"/>
                        <w:rPr>
                          <w:rFonts w:ascii="Arial" w:hAnsi="Arial" w:cs="Arial"/>
                          <w:b/>
                          <w:color w:val="000099"/>
                          <w:sz w:val="24"/>
                          <w:szCs w:val="24"/>
                        </w:rPr>
                      </w:pPr>
                    </w:p>
                    <w:p w14:paraId="35814350" w14:textId="71BC19E2" w:rsidR="008D4317" w:rsidRPr="00DB3F1F" w:rsidRDefault="008D4317"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DB3F1F">
                        <w:rPr>
                          <w:rFonts w:ascii="Arial" w:eastAsia="Times New Roman" w:hAnsi="Arial" w:cs="Arial"/>
                          <w:b/>
                          <w:bCs/>
                          <w:color w:val="000099"/>
                          <w:sz w:val="24"/>
                          <w:szCs w:val="24"/>
                          <w:lang w:eastAsia="pl-PL"/>
                        </w:rPr>
                        <w:t>FELD.07.</w:t>
                      </w:r>
                      <w:r>
                        <w:rPr>
                          <w:rFonts w:ascii="Arial" w:eastAsia="Times New Roman" w:hAnsi="Arial" w:cs="Arial"/>
                          <w:b/>
                          <w:bCs/>
                          <w:color w:val="000099"/>
                          <w:sz w:val="24"/>
                          <w:szCs w:val="24"/>
                          <w:lang w:eastAsia="pl-PL"/>
                        </w:rPr>
                        <w:t>05</w:t>
                      </w:r>
                      <w:r w:rsidRPr="00DB3F1F">
                        <w:rPr>
                          <w:rFonts w:ascii="Arial" w:eastAsia="Times New Roman" w:hAnsi="Arial" w:cs="Arial"/>
                          <w:b/>
                          <w:bCs/>
                          <w:color w:val="000099"/>
                          <w:sz w:val="24"/>
                          <w:szCs w:val="24"/>
                          <w:lang w:eastAsia="pl-PL"/>
                        </w:rPr>
                        <w:t>-IP.01-</w:t>
                      </w:r>
                      <w:r>
                        <w:rPr>
                          <w:rFonts w:ascii="Arial" w:eastAsia="Times New Roman" w:hAnsi="Arial" w:cs="Arial"/>
                          <w:b/>
                          <w:bCs/>
                          <w:color w:val="000099"/>
                          <w:sz w:val="24"/>
                          <w:szCs w:val="24"/>
                          <w:lang w:eastAsia="pl-PL"/>
                        </w:rPr>
                        <w:t>001/24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8D4317" w:rsidRPr="00DB3F1F" w:rsidRDefault="008D4317" w:rsidP="009F6D68">
                      <w:pPr>
                        <w:spacing w:line="360" w:lineRule="auto"/>
                        <w:ind w:left="1276"/>
                        <w:rPr>
                          <w:rFonts w:ascii="Arial" w:hAnsi="Arial" w:cs="Arial"/>
                          <w:b/>
                          <w:color w:val="003399"/>
                          <w:sz w:val="24"/>
                          <w:szCs w:val="24"/>
                        </w:rPr>
                      </w:pPr>
                    </w:p>
                    <w:p w14:paraId="45CAA498" w14:textId="77777777" w:rsidR="008D4317" w:rsidRPr="00DB3F1F" w:rsidRDefault="008D4317" w:rsidP="009F6D68">
                      <w:pPr>
                        <w:spacing w:line="360" w:lineRule="auto"/>
                        <w:ind w:left="1276"/>
                        <w:rPr>
                          <w:rFonts w:ascii="Arial" w:hAnsi="Arial" w:cs="Arial"/>
                          <w:b/>
                          <w:color w:val="003399"/>
                          <w:sz w:val="24"/>
                          <w:szCs w:val="24"/>
                        </w:rPr>
                      </w:pPr>
                    </w:p>
                    <w:p w14:paraId="3B002390" w14:textId="77777777" w:rsidR="008D4317" w:rsidRPr="00DB3F1F" w:rsidRDefault="008D4317"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v:textbox>
              </v:rect>
            </w:pict>
          </mc:Fallback>
        </mc:AlternateContent>
      </w:r>
    </w:p>
    <w:p w14:paraId="6A37AEE4" w14:textId="77777777" w:rsidR="009F6D68" w:rsidRPr="00880D43" w:rsidRDefault="009F6D68" w:rsidP="008A1B89">
      <w:pPr>
        <w:spacing w:before="120" w:after="120" w:line="360" w:lineRule="auto"/>
        <w:ind w:left="567"/>
        <w:rPr>
          <w:rFonts w:ascii="Arial" w:hAnsi="Arial" w:cs="Arial"/>
          <w:sz w:val="24"/>
          <w:szCs w:val="24"/>
        </w:rPr>
      </w:pPr>
    </w:p>
    <w:p w14:paraId="753D4F6B" w14:textId="77777777" w:rsidR="009F6D68" w:rsidRPr="00880D43" w:rsidRDefault="009F6D68" w:rsidP="008A1B89">
      <w:pPr>
        <w:spacing w:before="120" w:after="120" w:line="360" w:lineRule="auto"/>
        <w:ind w:left="567"/>
        <w:rPr>
          <w:rFonts w:ascii="Arial" w:hAnsi="Arial" w:cs="Arial"/>
          <w:sz w:val="24"/>
          <w:szCs w:val="24"/>
        </w:rPr>
      </w:pPr>
    </w:p>
    <w:p w14:paraId="4C1CBFF8" w14:textId="77777777" w:rsidR="009F6D68" w:rsidRPr="00880D43" w:rsidRDefault="009F6D68" w:rsidP="008A1B89">
      <w:pPr>
        <w:spacing w:before="120" w:after="120" w:line="360" w:lineRule="auto"/>
        <w:ind w:left="567"/>
        <w:rPr>
          <w:rFonts w:ascii="Arial" w:hAnsi="Arial" w:cs="Arial"/>
          <w:b/>
          <w:sz w:val="24"/>
          <w:szCs w:val="24"/>
        </w:rPr>
      </w:pPr>
    </w:p>
    <w:p w14:paraId="05FD6FEE" w14:textId="77777777" w:rsidR="009F6D68" w:rsidRPr="00880D43" w:rsidRDefault="009F6D68" w:rsidP="008A1B89">
      <w:pPr>
        <w:spacing w:before="120" w:after="120" w:line="360" w:lineRule="auto"/>
        <w:ind w:left="567"/>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BA0FA"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B7468"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D8E9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647519"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ED210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E3A558" w14:textId="77777777" w:rsidR="00E20A02" w:rsidRPr="00880D43" w:rsidRDefault="00E20A02" w:rsidP="008A1B89">
      <w:pPr>
        <w:spacing w:before="120" w:after="120" w:line="360" w:lineRule="auto"/>
        <w:rPr>
          <w:rFonts w:ascii="Arial" w:eastAsia="Times New Roman" w:hAnsi="Arial" w:cs="Arial"/>
          <w:b/>
          <w:sz w:val="24"/>
          <w:szCs w:val="24"/>
          <w:lang w:eastAsia="pl-PL"/>
        </w:rPr>
      </w:pPr>
    </w:p>
    <w:p w14:paraId="15652178" w14:textId="7E66A948" w:rsidR="00DB3F1F" w:rsidRPr="00880D43" w:rsidRDefault="00A2076E" w:rsidP="008A1B89">
      <w:pPr>
        <w:spacing w:before="120" w:after="120" w:line="360" w:lineRule="auto"/>
        <w:jc w:val="center"/>
        <w:rPr>
          <w:rFonts w:ascii="Arial" w:hAnsi="Arial" w:cs="Arial"/>
          <w:color w:val="003399"/>
          <w:sz w:val="24"/>
          <w:szCs w:val="24"/>
        </w:rPr>
      </w:pPr>
      <w:r w:rsidRPr="00880D43">
        <w:rPr>
          <w:rFonts w:ascii="Arial" w:hAnsi="Arial" w:cs="Arial"/>
          <w:color w:val="003399"/>
          <w:sz w:val="24"/>
          <w:szCs w:val="24"/>
        </w:rPr>
        <w:t xml:space="preserve">Wersja </w:t>
      </w:r>
      <w:del w:id="8" w:author="Monika Guligowska" w:date="2024-11-27T08:39:00Z" w16du:dateUtc="2024-11-27T07:39:00Z">
        <w:r w:rsidRPr="00880D43" w:rsidDel="005D4FF1">
          <w:rPr>
            <w:rFonts w:ascii="Arial" w:hAnsi="Arial" w:cs="Arial"/>
            <w:color w:val="003399"/>
            <w:sz w:val="24"/>
            <w:szCs w:val="24"/>
          </w:rPr>
          <w:delText>1</w:delText>
        </w:r>
      </w:del>
      <w:ins w:id="9" w:author="Monika Guligowska" w:date="2024-11-27T08:39:00Z" w16du:dateUtc="2024-11-27T07:39:00Z">
        <w:r w:rsidR="005D4FF1">
          <w:rPr>
            <w:rFonts w:ascii="Arial" w:hAnsi="Arial" w:cs="Arial"/>
            <w:color w:val="003399"/>
            <w:sz w:val="24"/>
            <w:szCs w:val="24"/>
          </w:rPr>
          <w:t>2</w:t>
        </w:r>
      </w:ins>
      <w:r w:rsidRPr="00880D43">
        <w:rPr>
          <w:rFonts w:ascii="Arial" w:hAnsi="Arial" w:cs="Arial"/>
          <w:color w:val="003399"/>
          <w:sz w:val="24"/>
          <w:szCs w:val="24"/>
        </w:rPr>
        <w:t>.0</w:t>
      </w:r>
    </w:p>
    <w:p w14:paraId="1FCD421E" w14:textId="77777777" w:rsidR="00E20A02" w:rsidRPr="00880D43" w:rsidRDefault="00E20A02" w:rsidP="008A1B89">
      <w:pPr>
        <w:spacing w:before="120" w:after="120" w:line="360" w:lineRule="auto"/>
        <w:jc w:val="center"/>
        <w:rPr>
          <w:rFonts w:ascii="Arial" w:eastAsia="Times New Roman" w:hAnsi="Arial" w:cs="Arial"/>
          <w:b/>
          <w:sz w:val="24"/>
          <w:szCs w:val="24"/>
          <w:lang w:eastAsia="pl-PL"/>
        </w:rPr>
      </w:pPr>
    </w:p>
    <w:p w14:paraId="5B4E1890" w14:textId="77777777" w:rsidR="00721E4A" w:rsidRPr="00880D43" w:rsidRDefault="00721E4A" w:rsidP="008A1B89">
      <w:pPr>
        <w:spacing w:before="120" w:after="120" w:line="360" w:lineRule="auto"/>
        <w:rPr>
          <w:rFonts w:ascii="Arial" w:eastAsia="Times New Roman" w:hAnsi="Arial" w:cs="Arial"/>
          <w:sz w:val="24"/>
          <w:szCs w:val="24"/>
          <w:lang w:eastAsia="pl-PL"/>
        </w:rPr>
      </w:pPr>
    </w:p>
    <w:p w14:paraId="69053B6C" w14:textId="77777777" w:rsidR="002A5D3B" w:rsidRPr="00880D43" w:rsidRDefault="002A5D3B" w:rsidP="008A1B89">
      <w:pPr>
        <w:spacing w:before="120" w:after="120" w:line="360" w:lineRule="auto"/>
        <w:rPr>
          <w:rFonts w:ascii="Arial" w:eastAsia="Times New Roman" w:hAnsi="Arial" w:cs="Arial"/>
          <w:b/>
          <w:sz w:val="24"/>
          <w:szCs w:val="24"/>
          <w:lang w:eastAsia="pl-PL"/>
        </w:rPr>
        <w:sectPr w:rsidR="002A5D3B" w:rsidRPr="00880D43" w:rsidSect="006F75C1">
          <w:footerReference w:type="default" r:id="rId9"/>
          <w:footerReference w:type="first" r:id="rId10"/>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sz w:val="22"/>
          <w:szCs w:val="22"/>
          <w:lang w:eastAsia="en-US"/>
        </w:rPr>
        <w:id w:val="1080797412"/>
        <w:docPartObj>
          <w:docPartGallery w:val="Table of Contents"/>
          <w:docPartUnique/>
        </w:docPartObj>
      </w:sdtPr>
      <w:sdtEndPr/>
      <w:sdtContent>
        <w:p w14:paraId="6578B5EF" w14:textId="23CC2692" w:rsidR="006538B3" w:rsidRPr="008A1B89" w:rsidRDefault="00F02F30" w:rsidP="008A1B89">
          <w:pPr>
            <w:pStyle w:val="Nagwekspisutreci"/>
            <w:spacing w:before="0" w:after="0" w:line="360" w:lineRule="auto"/>
          </w:pPr>
          <w:r w:rsidRPr="008A1B89">
            <w:t>Spis treści</w:t>
          </w:r>
        </w:p>
        <w:p w14:paraId="444A02AA" w14:textId="67E54FD2" w:rsidR="00AA0AC4" w:rsidRPr="008A1B89" w:rsidRDefault="00F02F30" w:rsidP="008A1B89">
          <w:pPr>
            <w:pStyle w:val="Spistreci1"/>
            <w:spacing w:before="0" w:after="0" w:line="360" w:lineRule="auto"/>
            <w:rPr>
              <w:rFonts w:ascii="Arial" w:eastAsiaTheme="minorEastAsia" w:hAnsi="Arial" w:cs="Arial"/>
              <w:noProof/>
              <w:kern w:val="2"/>
              <w:lang w:eastAsia="pl-PL"/>
              <w14:ligatures w14:val="standardContextual"/>
            </w:rPr>
          </w:pPr>
          <w:r w:rsidRPr="008A1B89">
            <w:rPr>
              <w:rFonts w:ascii="Arial" w:hAnsi="Arial" w:cs="Arial"/>
              <w:sz w:val="24"/>
              <w:szCs w:val="24"/>
            </w:rPr>
            <w:fldChar w:fldCharType="begin"/>
          </w:r>
          <w:r w:rsidRPr="008A1B89">
            <w:rPr>
              <w:rFonts w:ascii="Arial" w:hAnsi="Arial" w:cs="Arial"/>
              <w:sz w:val="24"/>
              <w:szCs w:val="24"/>
            </w:rPr>
            <w:instrText xml:space="preserve"> TOC \o "1-3" \h \z \u </w:instrText>
          </w:r>
          <w:r w:rsidRPr="008A1B89">
            <w:rPr>
              <w:rFonts w:ascii="Arial" w:hAnsi="Arial" w:cs="Arial"/>
              <w:sz w:val="24"/>
              <w:szCs w:val="24"/>
            </w:rPr>
            <w:fldChar w:fldCharType="separate"/>
          </w:r>
          <w:hyperlink w:anchor="_Toc157411032" w:history="1">
            <w:r w:rsidR="00AA0AC4" w:rsidRPr="008A1B89">
              <w:rPr>
                <w:rStyle w:val="Hipercze"/>
                <w:rFonts w:ascii="Arial" w:hAnsi="Arial" w:cs="Arial"/>
                <w:noProof/>
              </w:rPr>
              <w:t>Podstawy prawne i dokumenty</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_Toc157411032 \h </w:instrText>
            </w:r>
            <w:r w:rsidR="00AA0AC4" w:rsidRPr="008A1B89">
              <w:rPr>
                <w:rFonts w:ascii="Arial" w:hAnsi="Arial" w:cs="Arial"/>
                <w:noProof/>
                <w:webHidden/>
              </w:rPr>
            </w:r>
            <w:r w:rsidR="00AA0AC4" w:rsidRPr="008A1B89">
              <w:rPr>
                <w:rFonts w:ascii="Arial" w:hAnsi="Arial" w:cs="Arial"/>
                <w:noProof/>
                <w:webHidden/>
              </w:rPr>
              <w:fldChar w:fldCharType="separate"/>
            </w:r>
            <w:r w:rsidR="002D67C2">
              <w:rPr>
                <w:rFonts w:ascii="Arial" w:hAnsi="Arial" w:cs="Arial"/>
                <w:noProof/>
                <w:webHidden/>
              </w:rPr>
              <w:t>3</w:t>
            </w:r>
            <w:r w:rsidR="00AA0AC4" w:rsidRPr="008A1B89">
              <w:rPr>
                <w:rFonts w:ascii="Arial" w:hAnsi="Arial" w:cs="Arial"/>
                <w:noProof/>
                <w:webHidden/>
              </w:rPr>
              <w:fldChar w:fldCharType="end"/>
            </w:r>
          </w:hyperlink>
        </w:p>
        <w:p w14:paraId="6654FD1C" w14:textId="179D4A40"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3" w:history="1">
            <w:r w:rsidRPr="008A1B89">
              <w:rPr>
                <w:rStyle w:val="Hipercze"/>
                <w:rFonts w:ascii="Arial" w:hAnsi="Arial" w:cs="Arial"/>
                <w:noProof/>
              </w:rPr>
              <w:t>Wykaz skrótów</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_Toc157411033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6</w:t>
            </w:r>
            <w:r w:rsidRPr="008A1B89">
              <w:rPr>
                <w:rFonts w:ascii="Arial" w:hAnsi="Arial" w:cs="Arial"/>
                <w:noProof/>
                <w:webHidden/>
              </w:rPr>
              <w:fldChar w:fldCharType="end"/>
            </w:r>
          </w:hyperlink>
        </w:p>
        <w:p w14:paraId="657F14B4" w14:textId="229DBEE4"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4" w:history="1">
            <w:r w:rsidRPr="008A1B89">
              <w:rPr>
                <w:rStyle w:val="Hipercze"/>
                <w:rFonts w:ascii="Arial" w:hAnsi="Arial" w:cs="Arial"/>
                <w:noProof/>
              </w:rPr>
              <w:t>Wykaz pojęć</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_Toc157411034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8</w:t>
            </w:r>
            <w:r w:rsidRPr="008A1B89">
              <w:rPr>
                <w:rFonts w:ascii="Arial" w:hAnsi="Arial" w:cs="Arial"/>
                <w:noProof/>
                <w:webHidden/>
              </w:rPr>
              <w:fldChar w:fldCharType="end"/>
            </w:r>
          </w:hyperlink>
        </w:p>
        <w:p w14:paraId="574A2F0E" w14:textId="559231BD"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5" w:history="1">
            <w:r w:rsidRPr="008A1B89">
              <w:rPr>
                <w:rStyle w:val="Hipercze"/>
                <w:rFonts w:ascii="Arial" w:hAnsi="Arial" w:cs="Arial"/>
                <w:noProof/>
              </w:rPr>
              <w:t>Postanowienia ogólne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_Toc157411035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15</w:t>
            </w:r>
            <w:r w:rsidRPr="008A1B89">
              <w:rPr>
                <w:rFonts w:ascii="Arial" w:hAnsi="Arial" w:cs="Arial"/>
                <w:noProof/>
                <w:webHidden/>
              </w:rPr>
              <w:fldChar w:fldCharType="end"/>
            </w:r>
          </w:hyperlink>
        </w:p>
        <w:p w14:paraId="53FC1AFB" w14:textId="451EF7D1"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6" w:history="1">
            <w:r w:rsidRPr="008A1B89">
              <w:rPr>
                <w:rStyle w:val="Hipercze"/>
                <w:rFonts w:ascii="Arial" w:hAnsi="Arial" w:cs="Arial"/>
                <w:noProof/>
              </w:rPr>
              <w:t>Instytucja organizująca nabór</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_Toc157411036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17</w:t>
            </w:r>
            <w:r w:rsidRPr="008A1B89">
              <w:rPr>
                <w:rFonts w:ascii="Arial" w:hAnsi="Arial" w:cs="Arial"/>
                <w:noProof/>
                <w:webHidden/>
              </w:rPr>
              <w:fldChar w:fldCharType="end"/>
            </w:r>
          </w:hyperlink>
        </w:p>
        <w:p w14:paraId="09A3E26F" w14:textId="70FB3920"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7" w:history="1">
            <w:r w:rsidRPr="008A1B89">
              <w:rPr>
                <w:rStyle w:val="Hipercze"/>
                <w:rFonts w:ascii="Arial" w:hAnsi="Arial" w:cs="Arial"/>
                <w:noProof/>
              </w:rPr>
              <w:t>Kontakt i informacje dotyczące naboru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_Toc157411037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17</w:t>
            </w:r>
            <w:r w:rsidRPr="008A1B89">
              <w:rPr>
                <w:rFonts w:ascii="Arial" w:hAnsi="Arial" w:cs="Arial"/>
                <w:noProof/>
                <w:webHidden/>
              </w:rPr>
              <w:fldChar w:fldCharType="end"/>
            </w:r>
          </w:hyperlink>
        </w:p>
        <w:p w14:paraId="6F32683B" w14:textId="48EC446B"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8" w:history="1">
            <w:r w:rsidRPr="008A1B89">
              <w:rPr>
                <w:rStyle w:val="Hipercze"/>
                <w:rFonts w:ascii="Arial" w:hAnsi="Arial" w:cs="Arial"/>
                <w:noProof/>
              </w:rPr>
              <w:t>Przedmiot naboru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_Toc157411038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18</w:t>
            </w:r>
            <w:r w:rsidRPr="008A1B89">
              <w:rPr>
                <w:rFonts w:ascii="Arial" w:hAnsi="Arial" w:cs="Arial"/>
                <w:noProof/>
                <w:webHidden/>
              </w:rPr>
              <w:fldChar w:fldCharType="end"/>
            </w:r>
          </w:hyperlink>
        </w:p>
        <w:p w14:paraId="7BD58A34" w14:textId="27CB2E1B"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9" w:history="1">
            <w:r w:rsidRPr="008A1B89">
              <w:rPr>
                <w:rStyle w:val="Hipercze"/>
                <w:rFonts w:ascii="Arial" w:hAnsi="Arial" w:cs="Arial"/>
                <w:noProof/>
              </w:rPr>
              <w:t>Podmioty uprawnione do ubiegania się o dofinansowanie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_Toc157411039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21</w:t>
            </w:r>
            <w:r w:rsidRPr="008A1B89">
              <w:rPr>
                <w:rFonts w:ascii="Arial" w:hAnsi="Arial" w:cs="Arial"/>
                <w:noProof/>
                <w:webHidden/>
              </w:rPr>
              <w:fldChar w:fldCharType="end"/>
            </w:r>
          </w:hyperlink>
        </w:p>
        <w:p w14:paraId="4A23E6F3" w14:textId="7F127708"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0" w:history="1">
            <w:r w:rsidRPr="008A1B89">
              <w:rPr>
                <w:rStyle w:val="Hipercze"/>
                <w:rFonts w:ascii="Arial" w:hAnsi="Arial" w:cs="Arial"/>
                <w:noProof/>
              </w:rPr>
              <w:t>Grupa docelowa</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_Toc157411040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21</w:t>
            </w:r>
            <w:r w:rsidRPr="008A1B89">
              <w:rPr>
                <w:rFonts w:ascii="Arial" w:hAnsi="Arial" w:cs="Arial"/>
                <w:noProof/>
                <w:webHidden/>
              </w:rPr>
              <w:fldChar w:fldCharType="end"/>
            </w:r>
          </w:hyperlink>
        </w:p>
        <w:p w14:paraId="5E5FCE12" w14:textId="3A850129"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1" w:history="1">
            <w:r w:rsidRPr="008A1B89">
              <w:rPr>
                <w:rStyle w:val="Hipercze"/>
                <w:rFonts w:ascii="Arial" w:hAnsi="Arial" w:cs="Arial"/>
                <w:noProof/>
              </w:rPr>
              <w:t>Termin i miejsce składania wniosków o dofinansowanie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_Toc157411041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26</w:t>
            </w:r>
            <w:r w:rsidRPr="008A1B89">
              <w:rPr>
                <w:rFonts w:ascii="Arial" w:hAnsi="Arial" w:cs="Arial"/>
                <w:noProof/>
                <w:webHidden/>
              </w:rPr>
              <w:fldChar w:fldCharType="end"/>
            </w:r>
          </w:hyperlink>
        </w:p>
        <w:p w14:paraId="1C71618E" w14:textId="26FF37B0"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2" w:history="1">
            <w:r w:rsidRPr="008A1B89">
              <w:rPr>
                <w:rStyle w:val="Hipercze"/>
                <w:rFonts w:ascii="Arial" w:hAnsi="Arial" w:cs="Arial"/>
                <w:noProof/>
              </w:rPr>
              <w:t>Kwota przeznaczona na dofinansowanie projektu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_Toc157411042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26</w:t>
            </w:r>
            <w:r w:rsidRPr="008A1B89">
              <w:rPr>
                <w:rFonts w:ascii="Arial" w:hAnsi="Arial" w:cs="Arial"/>
                <w:noProof/>
                <w:webHidden/>
              </w:rPr>
              <w:fldChar w:fldCharType="end"/>
            </w:r>
          </w:hyperlink>
        </w:p>
        <w:p w14:paraId="44B85655" w14:textId="5B42A5F8"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3" w:history="1">
            <w:r w:rsidRPr="008A1B89">
              <w:rPr>
                <w:rStyle w:val="Hipercze"/>
                <w:rFonts w:ascii="Arial" w:hAnsi="Arial" w:cs="Arial"/>
                <w:noProof/>
              </w:rPr>
              <w:t>Kwalifikowalność wydatków</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_Toc157411043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27</w:t>
            </w:r>
            <w:r w:rsidRPr="008A1B89">
              <w:rPr>
                <w:rFonts w:ascii="Arial" w:hAnsi="Arial" w:cs="Arial"/>
                <w:noProof/>
                <w:webHidden/>
              </w:rPr>
              <w:fldChar w:fldCharType="end"/>
            </w:r>
          </w:hyperlink>
        </w:p>
        <w:p w14:paraId="6ED4DB3C" w14:textId="5E6E0C72"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4" w:history="1">
            <w:r w:rsidRPr="008A1B89">
              <w:rPr>
                <w:rStyle w:val="Hipercze"/>
                <w:rFonts w:ascii="Arial" w:hAnsi="Arial" w:cs="Arial"/>
                <w:noProof/>
              </w:rPr>
              <w:t>Wskaźniki</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_Toc157411044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29</w:t>
            </w:r>
            <w:r w:rsidRPr="008A1B89">
              <w:rPr>
                <w:rFonts w:ascii="Arial" w:hAnsi="Arial" w:cs="Arial"/>
                <w:noProof/>
                <w:webHidden/>
              </w:rPr>
              <w:fldChar w:fldCharType="end"/>
            </w:r>
          </w:hyperlink>
        </w:p>
        <w:p w14:paraId="76EB7D43" w14:textId="3D4C52F1"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5" w:history="1">
            <w:r w:rsidRPr="008A1B89">
              <w:rPr>
                <w:rStyle w:val="Hipercze"/>
                <w:rFonts w:ascii="Arial" w:hAnsi="Arial" w:cs="Arial"/>
                <w:noProof/>
              </w:rPr>
              <w:t>Zasady finansowania projektu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_Toc157411045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31</w:t>
            </w:r>
            <w:r w:rsidRPr="008A1B89">
              <w:rPr>
                <w:rFonts w:ascii="Arial" w:hAnsi="Arial" w:cs="Arial"/>
                <w:noProof/>
                <w:webHidden/>
              </w:rPr>
              <w:fldChar w:fldCharType="end"/>
            </w:r>
          </w:hyperlink>
        </w:p>
        <w:p w14:paraId="433165E8" w14:textId="67313491"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6" w:history="1">
            <w:r w:rsidRPr="008A1B89">
              <w:rPr>
                <w:rStyle w:val="Hipercze"/>
                <w:rFonts w:ascii="Arial" w:hAnsi="Arial" w:cs="Arial"/>
                <w:noProof/>
              </w:rPr>
              <w:t>Podstawowe warunki i procedury konstruowania budżetu projektu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_Toc157411046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34</w:t>
            </w:r>
            <w:r w:rsidRPr="008A1B89">
              <w:rPr>
                <w:rFonts w:ascii="Arial" w:hAnsi="Arial" w:cs="Arial"/>
                <w:noProof/>
                <w:webHidden/>
              </w:rPr>
              <w:fldChar w:fldCharType="end"/>
            </w:r>
          </w:hyperlink>
        </w:p>
        <w:p w14:paraId="591F44C7" w14:textId="4311F38C"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7" w:history="1">
            <w:r w:rsidRPr="008A1B89">
              <w:rPr>
                <w:rStyle w:val="Hipercze"/>
                <w:rFonts w:ascii="Arial" w:hAnsi="Arial" w:cs="Arial"/>
                <w:noProof/>
              </w:rPr>
              <w:t>Pomoc publiczna i pomoc de minimis</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_Toc157411047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41</w:t>
            </w:r>
            <w:r w:rsidRPr="008A1B89">
              <w:rPr>
                <w:rFonts w:ascii="Arial" w:hAnsi="Arial" w:cs="Arial"/>
                <w:noProof/>
                <w:webHidden/>
              </w:rPr>
              <w:fldChar w:fldCharType="end"/>
            </w:r>
          </w:hyperlink>
        </w:p>
        <w:p w14:paraId="1F9E7BC8" w14:textId="34DB1782"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8" w:history="1">
            <w:r w:rsidRPr="008A1B89">
              <w:rPr>
                <w:rStyle w:val="Hipercze"/>
                <w:rFonts w:ascii="Arial" w:hAnsi="Arial" w:cs="Arial"/>
                <w:noProof/>
              </w:rPr>
              <w:t>Projekty partnerskie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_Toc157411048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42</w:t>
            </w:r>
            <w:r w:rsidRPr="008A1B89">
              <w:rPr>
                <w:rFonts w:ascii="Arial" w:hAnsi="Arial" w:cs="Arial"/>
                <w:noProof/>
                <w:webHidden/>
              </w:rPr>
              <w:fldChar w:fldCharType="end"/>
            </w:r>
          </w:hyperlink>
        </w:p>
        <w:p w14:paraId="1DFF7A4E" w14:textId="28F3EA4D"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9" w:history="1">
            <w:r w:rsidRPr="008A1B89">
              <w:rPr>
                <w:rStyle w:val="Hipercze"/>
                <w:rFonts w:ascii="Arial" w:hAnsi="Arial" w:cs="Arial"/>
                <w:noProof/>
              </w:rPr>
              <w:t>Procedura składania wniosku o dofinansowanie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_Toc157411049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43</w:t>
            </w:r>
            <w:r w:rsidRPr="008A1B89">
              <w:rPr>
                <w:rFonts w:ascii="Arial" w:hAnsi="Arial" w:cs="Arial"/>
                <w:noProof/>
                <w:webHidden/>
              </w:rPr>
              <w:fldChar w:fldCharType="end"/>
            </w:r>
          </w:hyperlink>
        </w:p>
        <w:p w14:paraId="6D03C339" w14:textId="60D10752"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0" w:history="1">
            <w:r w:rsidRPr="008A1B89">
              <w:rPr>
                <w:rStyle w:val="Hipercze"/>
                <w:rFonts w:ascii="Arial" w:hAnsi="Arial" w:cs="Arial"/>
                <w:noProof/>
              </w:rPr>
              <w:t>Ocena formalna projektu (dotyczy wyłącznie projektów finansowanych z EFRR)</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_Toc157411050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46</w:t>
            </w:r>
            <w:r w:rsidRPr="008A1B89">
              <w:rPr>
                <w:rFonts w:ascii="Arial" w:hAnsi="Arial" w:cs="Arial"/>
                <w:noProof/>
                <w:webHidden/>
              </w:rPr>
              <w:fldChar w:fldCharType="end"/>
            </w:r>
          </w:hyperlink>
        </w:p>
        <w:p w14:paraId="44654716" w14:textId="4284F153"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1" w:history="1">
            <w:r w:rsidRPr="008A1B89">
              <w:rPr>
                <w:rStyle w:val="Hipercze"/>
                <w:rFonts w:ascii="Arial" w:hAnsi="Arial" w:cs="Arial"/>
                <w:noProof/>
              </w:rPr>
              <w:t>Ocena merytoryczna projektu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_Toc157411051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46</w:t>
            </w:r>
            <w:r w:rsidRPr="008A1B89">
              <w:rPr>
                <w:rFonts w:ascii="Arial" w:hAnsi="Arial" w:cs="Arial"/>
                <w:noProof/>
                <w:webHidden/>
              </w:rPr>
              <w:fldChar w:fldCharType="end"/>
            </w:r>
          </w:hyperlink>
        </w:p>
        <w:p w14:paraId="7C64E7B0" w14:textId="661042B7"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2" w:history="1">
            <w:r w:rsidRPr="008A1B89">
              <w:rPr>
                <w:rStyle w:val="Hipercze"/>
                <w:rFonts w:ascii="Arial" w:hAnsi="Arial" w:cs="Arial"/>
                <w:noProof/>
              </w:rPr>
              <w:t>Etap negocjacji (dotyczy wyłącznie projektów finansowanych z EFS+)</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_Toc157411052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51</w:t>
            </w:r>
            <w:r w:rsidRPr="008A1B89">
              <w:rPr>
                <w:rFonts w:ascii="Arial" w:hAnsi="Arial" w:cs="Arial"/>
                <w:noProof/>
                <w:webHidden/>
              </w:rPr>
              <w:fldChar w:fldCharType="end"/>
            </w:r>
          </w:hyperlink>
        </w:p>
        <w:p w14:paraId="46193CD4" w14:textId="58B2B7D9"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3" w:history="1">
            <w:r w:rsidRPr="008A1B89">
              <w:rPr>
                <w:rStyle w:val="Hipercze"/>
                <w:rFonts w:ascii="Arial" w:hAnsi="Arial" w:cs="Arial"/>
                <w:noProof/>
              </w:rPr>
              <w:t>Wyniki naboru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_Toc157411053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54</w:t>
            </w:r>
            <w:r w:rsidRPr="008A1B89">
              <w:rPr>
                <w:rFonts w:ascii="Arial" w:hAnsi="Arial" w:cs="Arial"/>
                <w:noProof/>
                <w:webHidden/>
              </w:rPr>
              <w:fldChar w:fldCharType="end"/>
            </w:r>
          </w:hyperlink>
        </w:p>
        <w:p w14:paraId="513F6E73" w14:textId="58E7E047"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4" w:history="1">
            <w:r w:rsidRPr="008A1B89">
              <w:rPr>
                <w:rStyle w:val="Hipercze"/>
                <w:rFonts w:ascii="Arial" w:hAnsi="Arial" w:cs="Arial"/>
                <w:noProof/>
              </w:rPr>
              <w:t>Środki odwoławcze w przypadku negatywnej oceny</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_Toc157411054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56</w:t>
            </w:r>
            <w:r w:rsidRPr="008A1B89">
              <w:rPr>
                <w:rFonts w:ascii="Arial" w:hAnsi="Arial" w:cs="Arial"/>
                <w:noProof/>
                <w:webHidden/>
              </w:rPr>
              <w:fldChar w:fldCharType="end"/>
            </w:r>
          </w:hyperlink>
        </w:p>
        <w:p w14:paraId="097D1F07" w14:textId="11C39253"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5" w:history="1">
            <w:r w:rsidRPr="008A1B89">
              <w:rPr>
                <w:rStyle w:val="Hipercze"/>
                <w:rFonts w:ascii="Arial" w:hAnsi="Arial" w:cs="Arial"/>
                <w:noProof/>
              </w:rPr>
              <w:t>Podpisanie umowy o dofinansowanie projektu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_Toc157411055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63</w:t>
            </w:r>
            <w:r w:rsidRPr="008A1B89">
              <w:rPr>
                <w:rFonts w:ascii="Arial" w:hAnsi="Arial" w:cs="Arial"/>
                <w:noProof/>
                <w:webHidden/>
              </w:rPr>
              <w:fldChar w:fldCharType="end"/>
            </w:r>
          </w:hyperlink>
        </w:p>
        <w:p w14:paraId="201BFC94" w14:textId="708B79C5"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6" w:history="1">
            <w:r w:rsidRPr="008A1B89">
              <w:rPr>
                <w:rStyle w:val="Hipercze"/>
                <w:rFonts w:ascii="Arial" w:hAnsi="Arial" w:cs="Arial"/>
                <w:noProof/>
              </w:rPr>
              <w:t>Autorskie prawa majątkowe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_Toc157411056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70</w:t>
            </w:r>
            <w:r w:rsidRPr="008A1B89">
              <w:rPr>
                <w:rFonts w:ascii="Arial" w:hAnsi="Arial" w:cs="Arial"/>
                <w:noProof/>
                <w:webHidden/>
              </w:rPr>
              <w:fldChar w:fldCharType="end"/>
            </w:r>
          </w:hyperlink>
        </w:p>
        <w:p w14:paraId="6CB5739C" w14:textId="66EC80D4"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7" w:history="1">
            <w:r w:rsidRPr="008A1B89">
              <w:rPr>
                <w:rStyle w:val="Hipercze"/>
                <w:rFonts w:ascii="Arial" w:hAnsi="Arial" w:cs="Arial"/>
                <w:noProof/>
              </w:rPr>
              <w:t>Postanowienia końcowe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_Toc157411057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71</w:t>
            </w:r>
            <w:r w:rsidRPr="008A1B89">
              <w:rPr>
                <w:rFonts w:ascii="Arial" w:hAnsi="Arial" w:cs="Arial"/>
                <w:noProof/>
                <w:webHidden/>
              </w:rPr>
              <w:fldChar w:fldCharType="end"/>
            </w:r>
          </w:hyperlink>
        </w:p>
        <w:p w14:paraId="08210A35" w14:textId="09CFE6A2"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8" w:history="1">
            <w:r w:rsidRPr="008A1B89">
              <w:rPr>
                <w:rStyle w:val="Hipercze"/>
                <w:rFonts w:ascii="Arial" w:hAnsi="Arial" w:cs="Arial"/>
                <w:noProof/>
              </w:rPr>
              <w:t>Spis załączników</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_Toc157411058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71</w:t>
            </w:r>
            <w:r w:rsidRPr="008A1B89">
              <w:rPr>
                <w:rFonts w:ascii="Arial" w:hAnsi="Arial" w:cs="Arial"/>
                <w:noProof/>
                <w:webHidden/>
              </w:rPr>
              <w:fldChar w:fldCharType="end"/>
            </w:r>
          </w:hyperlink>
        </w:p>
        <w:p w14:paraId="5D7A802D" w14:textId="76914155" w:rsidR="00D416CB" w:rsidRPr="00880D43" w:rsidRDefault="00F02F30" w:rsidP="008A1B89">
          <w:pPr>
            <w:spacing w:after="0" w:line="360" w:lineRule="auto"/>
            <w:rPr>
              <w:rFonts w:ascii="Arial" w:hAnsi="Arial" w:cs="Arial"/>
              <w:sz w:val="24"/>
              <w:szCs w:val="24"/>
            </w:rPr>
          </w:pPr>
          <w:r w:rsidRPr="008A1B89">
            <w:rPr>
              <w:rFonts w:ascii="Arial" w:hAnsi="Arial" w:cs="Arial"/>
              <w:b/>
              <w:bCs/>
              <w:sz w:val="24"/>
              <w:szCs w:val="24"/>
            </w:rPr>
            <w:fldChar w:fldCharType="end"/>
          </w:r>
        </w:p>
      </w:sdtContent>
    </w:sdt>
    <w:p w14:paraId="6104D860" w14:textId="77777777" w:rsidR="008A1B89" w:rsidRDefault="008A1B89" w:rsidP="008A1B89">
      <w:pPr>
        <w:pStyle w:val="Nagwek1"/>
        <w:spacing w:line="360" w:lineRule="auto"/>
      </w:pPr>
    </w:p>
    <w:p w14:paraId="6C08EACC" w14:textId="77777777" w:rsidR="008A1B89" w:rsidRDefault="008A1B89" w:rsidP="008A1B89">
      <w:pPr>
        <w:pStyle w:val="Nagwek1"/>
        <w:spacing w:line="360" w:lineRule="auto"/>
      </w:pPr>
    </w:p>
    <w:p w14:paraId="6F6BD208" w14:textId="77777777" w:rsidR="008A1B89" w:rsidRDefault="008A1B89" w:rsidP="008A1B89">
      <w:pPr>
        <w:pStyle w:val="Nagwek1"/>
        <w:spacing w:line="360" w:lineRule="auto"/>
      </w:pPr>
    </w:p>
    <w:p w14:paraId="4BC2EC45" w14:textId="77777777" w:rsidR="008A1B89" w:rsidRDefault="008A1B89" w:rsidP="008A1B89">
      <w:pPr>
        <w:pStyle w:val="Nagwek1"/>
        <w:spacing w:line="360" w:lineRule="auto"/>
      </w:pPr>
    </w:p>
    <w:p w14:paraId="226E7A3A" w14:textId="16656AE7" w:rsidR="00FB0ACF" w:rsidRPr="00880D43" w:rsidRDefault="002400C0" w:rsidP="008A1B89">
      <w:pPr>
        <w:pStyle w:val="Nagwek1"/>
        <w:spacing w:line="360" w:lineRule="auto"/>
      </w:pPr>
      <w:r>
        <w:lastRenderedPageBreak/>
        <w:br/>
      </w:r>
      <w:bookmarkStart w:id="10" w:name="_Toc157411032"/>
      <w:r w:rsidR="00445E43" w:rsidRPr="00880D43">
        <w:t>Podstawy prawne</w:t>
      </w:r>
      <w:r w:rsidR="005E55AF" w:rsidRPr="00880D43">
        <w:t xml:space="preserve"> i</w:t>
      </w:r>
      <w:r w:rsidR="00445E43" w:rsidRPr="00880D43">
        <w:t xml:space="preserve"> dokumenty</w:t>
      </w:r>
      <w:bookmarkEnd w:id="10"/>
    </w:p>
    <w:p w14:paraId="296ACE1C" w14:textId="5C8A6BE0" w:rsidR="00E22767" w:rsidRPr="00E911D7" w:rsidRDefault="00E22767" w:rsidP="008A1B89">
      <w:pPr>
        <w:spacing w:before="120" w:after="120" w:line="360" w:lineRule="auto"/>
        <w:rPr>
          <w:rFonts w:ascii="Arial" w:hAnsi="Arial" w:cs="Arial"/>
          <w:sz w:val="24"/>
          <w:szCs w:val="24"/>
        </w:rPr>
      </w:pPr>
      <w:r w:rsidRPr="00880D43">
        <w:rPr>
          <w:rFonts w:ascii="Arial" w:hAnsi="Arial" w:cs="Arial"/>
          <w:sz w:val="24"/>
          <w:szCs w:val="24"/>
        </w:rPr>
        <w:t xml:space="preserve">Nabór jest organizowany w szczególności, w oparciu o następujące </w:t>
      </w:r>
      <w:r w:rsidRPr="00E911D7">
        <w:rPr>
          <w:rFonts w:ascii="Arial" w:hAnsi="Arial" w:cs="Arial"/>
          <w:sz w:val="24"/>
          <w:szCs w:val="24"/>
        </w:rPr>
        <w:t>akty prawne</w:t>
      </w:r>
      <w:r w:rsidR="00344C5D" w:rsidRPr="00E911D7">
        <w:rPr>
          <w:rFonts w:ascii="Arial" w:hAnsi="Arial" w:cs="Arial"/>
          <w:sz w:val="24"/>
          <w:szCs w:val="24"/>
        </w:rPr>
        <w:t xml:space="preserve"> i</w:t>
      </w:r>
      <w:r w:rsidR="008A1B89">
        <w:rPr>
          <w:rFonts w:ascii="Arial" w:hAnsi="Arial" w:cs="Arial"/>
          <w:sz w:val="24"/>
          <w:szCs w:val="24"/>
        </w:rPr>
        <w:t> </w:t>
      </w:r>
      <w:r w:rsidR="00344C5D" w:rsidRPr="00E911D7">
        <w:rPr>
          <w:rFonts w:ascii="Arial" w:hAnsi="Arial" w:cs="Arial"/>
          <w:sz w:val="24"/>
          <w:szCs w:val="24"/>
        </w:rPr>
        <w:t>dokumenty</w:t>
      </w:r>
      <w:r w:rsidRPr="00E911D7">
        <w:rPr>
          <w:rFonts w:ascii="Arial" w:hAnsi="Arial" w:cs="Arial"/>
          <w:sz w:val="24"/>
          <w:szCs w:val="24"/>
        </w:rPr>
        <w:t>:</w:t>
      </w:r>
    </w:p>
    <w:p w14:paraId="2DAB4212" w14:textId="0D27D5AA" w:rsidR="000452AC" w:rsidRPr="00E911D7" w:rsidRDefault="000452AC" w:rsidP="008A1B89">
      <w:pPr>
        <w:spacing w:before="120" w:after="120" w:line="360" w:lineRule="auto"/>
        <w:rPr>
          <w:rFonts w:ascii="Arial" w:hAnsi="Arial" w:cs="Arial"/>
          <w:b/>
          <w:sz w:val="24"/>
          <w:szCs w:val="24"/>
        </w:rPr>
      </w:pPr>
      <w:r w:rsidRPr="00E911D7">
        <w:rPr>
          <w:rFonts w:ascii="Arial" w:hAnsi="Arial" w:cs="Arial"/>
          <w:b/>
          <w:sz w:val="24"/>
          <w:szCs w:val="24"/>
        </w:rPr>
        <w:t>Uwaga – obowiązującą wersją</w:t>
      </w:r>
      <w:r w:rsidR="0063085E" w:rsidRPr="00E911D7">
        <w:rPr>
          <w:rFonts w:ascii="Arial" w:hAnsi="Arial" w:cs="Arial"/>
          <w:b/>
          <w:sz w:val="24"/>
          <w:szCs w:val="24"/>
        </w:rPr>
        <w:t>,</w:t>
      </w:r>
      <w:r w:rsidRPr="00E911D7">
        <w:rPr>
          <w:rFonts w:ascii="Arial" w:hAnsi="Arial" w:cs="Arial"/>
          <w:b/>
          <w:sz w:val="24"/>
          <w:szCs w:val="24"/>
        </w:rPr>
        <w:t xml:space="preserve"> </w:t>
      </w:r>
      <w:r w:rsidR="00711C7E" w:rsidRPr="00E911D7">
        <w:rPr>
          <w:rFonts w:ascii="Arial" w:hAnsi="Arial" w:cs="Arial"/>
          <w:b/>
          <w:sz w:val="24"/>
          <w:szCs w:val="24"/>
        </w:rPr>
        <w:t xml:space="preserve">wymienionych poniżej </w:t>
      </w:r>
      <w:r w:rsidR="00457E4B">
        <w:rPr>
          <w:rFonts w:ascii="Arial" w:hAnsi="Arial" w:cs="Arial"/>
          <w:b/>
          <w:sz w:val="24"/>
          <w:szCs w:val="24"/>
        </w:rPr>
        <w:t>aktów prawnych i</w:t>
      </w:r>
      <w:r w:rsidR="008A1B89">
        <w:rPr>
          <w:rFonts w:ascii="Arial" w:hAnsi="Arial" w:cs="Arial"/>
          <w:b/>
          <w:sz w:val="24"/>
          <w:szCs w:val="24"/>
        </w:rPr>
        <w:t> </w:t>
      </w:r>
      <w:r w:rsidR="00711C7E" w:rsidRPr="00E911D7">
        <w:rPr>
          <w:rFonts w:ascii="Arial" w:hAnsi="Arial" w:cs="Arial"/>
          <w:b/>
          <w:sz w:val="24"/>
          <w:szCs w:val="24"/>
        </w:rPr>
        <w:t>dokumentów</w:t>
      </w:r>
      <w:r w:rsidR="0063085E" w:rsidRPr="00E911D7">
        <w:rPr>
          <w:rFonts w:ascii="Arial" w:hAnsi="Arial" w:cs="Arial"/>
          <w:b/>
          <w:sz w:val="24"/>
          <w:szCs w:val="24"/>
        </w:rPr>
        <w:t>,</w:t>
      </w:r>
      <w:r w:rsidR="00711C7E" w:rsidRPr="00E911D7">
        <w:rPr>
          <w:rFonts w:ascii="Arial" w:hAnsi="Arial" w:cs="Arial"/>
          <w:b/>
          <w:sz w:val="24"/>
          <w:szCs w:val="24"/>
        </w:rPr>
        <w:t xml:space="preserve"> jest wersja aktualna na dzień ogłoszenia naboru</w:t>
      </w:r>
      <w:r w:rsidR="0048208D" w:rsidRPr="00E911D7">
        <w:rPr>
          <w:rFonts w:ascii="Arial" w:hAnsi="Arial" w:cs="Arial"/>
          <w:b/>
          <w:sz w:val="24"/>
          <w:szCs w:val="24"/>
        </w:rPr>
        <w:t>, chyba że coś innego wynika z powszechnie obowiązujących przepisów prawa, w szczególności z przepisów intertemporalnych</w:t>
      </w:r>
      <w:r w:rsidR="0063085E" w:rsidRPr="00E911D7">
        <w:rPr>
          <w:rFonts w:ascii="Arial" w:hAnsi="Arial" w:cs="Arial"/>
          <w:b/>
          <w:sz w:val="24"/>
          <w:szCs w:val="24"/>
        </w:rPr>
        <w:t>.</w:t>
      </w:r>
    </w:p>
    <w:p w14:paraId="38DAF4CE" w14:textId="0F711DF8" w:rsidR="004B6FDF" w:rsidRPr="00E911D7" w:rsidRDefault="00E22767" w:rsidP="007762BD">
      <w:pPr>
        <w:pStyle w:val="Akapitzlist"/>
        <w:numPr>
          <w:ilvl w:val="1"/>
          <w:numId w:val="48"/>
        </w:numPr>
        <w:spacing w:before="120" w:after="120" w:line="360" w:lineRule="auto"/>
        <w:ind w:left="567" w:hanging="567"/>
        <w:contextualSpacing w:val="0"/>
        <w:rPr>
          <w:rStyle w:val="markedcontent"/>
          <w:rFonts w:ascii="Arial" w:hAnsi="Arial" w:cs="Arial"/>
          <w:sz w:val="24"/>
          <w:szCs w:val="24"/>
        </w:rPr>
      </w:pPr>
      <w:r w:rsidRPr="00E911D7">
        <w:rPr>
          <w:rFonts w:ascii="Arial" w:hAnsi="Arial" w:cs="Arial"/>
          <w:sz w:val="24"/>
          <w:szCs w:val="24"/>
        </w:rPr>
        <w:t>Rozporządzenie Parlamen</w:t>
      </w:r>
      <w:r w:rsidR="00971A9B" w:rsidRPr="00E911D7">
        <w:rPr>
          <w:rFonts w:ascii="Arial" w:hAnsi="Arial" w:cs="Arial"/>
          <w:sz w:val="24"/>
          <w:szCs w:val="24"/>
        </w:rPr>
        <w:t xml:space="preserve">tu Europejskiego i Rady (UE) nr </w:t>
      </w:r>
      <w:r w:rsidRPr="00E911D7">
        <w:rPr>
          <w:rFonts w:ascii="Arial" w:hAnsi="Arial" w:cs="Arial"/>
          <w:sz w:val="24"/>
          <w:szCs w:val="24"/>
        </w:rPr>
        <w:t>2021/1060 z dnia 24</w:t>
      </w:r>
      <w:r w:rsidR="008A1B89">
        <w:rPr>
          <w:rFonts w:ascii="Arial" w:hAnsi="Arial" w:cs="Arial"/>
          <w:sz w:val="24"/>
          <w:szCs w:val="24"/>
        </w:rPr>
        <w:t> </w:t>
      </w:r>
      <w:r w:rsidRPr="00E911D7">
        <w:rPr>
          <w:rFonts w:ascii="Arial" w:hAnsi="Arial" w:cs="Arial"/>
          <w:sz w:val="24"/>
          <w:szCs w:val="24"/>
        </w:rPr>
        <w:t>czerwca 2021 r. ustanawia</w:t>
      </w:r>
      <w:r w:rsidR="00971A9B" w:rsidRPr="00E911D7">
        <w:rPr>
          <w:rFonts w:ascii="Arial" w:hAnsi="Arial" w:cs="Arial"/>
          <w:sz w:val="24"/>
          <w:szCs w:val="24"/>
        </w:rPr>
        <w:t xml:space="preserve">jące wspólne przepisy dotyczące </w:t>
      </w:r>
      <w:r w:rsidRPr="00E911D7">
        <w:rPr>
          <w:rFonts w:ascii="Arial" w:hAnsi="Arial" w:cs="Arial"/>
          <w:sz w:val="24"/>
          <w:szCs w:val="24"/>
        </w:rPr>
        <w:t>Europejskiego Funduszu Rozwoju Regio</w:t>
      </w:r>
      <w:r w:rsidR="00971A9B" w:rsidRPr="00E911D7">
        <w:rPr>
          <w:rFonts w:ascii="Arial" w:hAnsi="Arial" w:cs="Arial"/>
          <w:sz w:val="24"/>
          <w:szCs w:val="24"/>
        </w:rPr>
        <w:t xml:space="preserve">nalnego, Europejskiego Funduszu </w:t>
      </w:r>
      <w:r w:rsidRPr="00E911D7">
        <w:rPr>
          <w:rFonts w:ascii="Arial" w:hAnsi="Arial" w:cs="Arial"/>
          <w:sz w:val="24"/>
          <w:szCs w:val="24"/>
        </w:rPr>
        <w:t xml:space="preserve">Społecznego Plus, Funduszu Spójności, </w:t>
      </w:r>
      <w:r w:rsidR="00971A9B" w:rsidRPr="00E911D7">
        <w:rPr>
          <w:rFonts w:ascii="Arial" w:hAnsi="Arial" w:cs="Arial"/>
          <w:sz w:val="24"/>
          <w:szCs w:val="24"/>
        </w:rPr>
        <w:t xml:space="preserve">Funduszu na rzecz Sprawiedliwej </w:t>
      </w:r>
      <w:r w:rsidRPr="00E911D7">
        <w:rPr>
          <w:rFonts w:ascii="Arial" w:hAnsi="Arial" w:cs="Arial"/>
          <w:sz w:val="24"/>
          <w:szCs w:val="24"/>
        </w:rPr>
        <w:t>Transformacji i Europejskiego Funduszu Morsk</w:t>
      </w:r>
      <w:r w:rsidR="00971A9B" w:rsidRPr="00E911D7">
        <w:rPr>
          <w:rFonts w:ascii="Arial" w:hAnsi="Arial" w:cs="Arial"/>
          <w:sz w:val="24"/>
          <w:szCs w:val="24"/>
        </w:rPr>
        <w:t xml:space="preserve">iego, Rybackiego i Akwakultury, </w:t>
      </w:r>
      <w:r w:rsidRPr="00E911D7">
        <w:rPr>
          <w:rFonts w:ascii="Arial" w:hAnsi="Arial" w:cs="Arial"/>
          <w:sz w:val="24"/>
          <w:szCs w:val="24"/>
        </w:rPr>
        <w:t>a także przepisy finansowe na potrzeby tych fun</w:t>
      </w:r>
      <w:r w:rsidR="00971A9B" w:rsidRPr="00E911D7">
        <w:rPr>
          <w:rFonts w:ascii="Arial" w:hAnsi="Arial" w:cs="Arial"/>
          <w:sz w:val="24"/>
          <w:szCs w:val="24"/>
        </w:rPr>
        <w:t xml:space="preserve">duszy oraz na potrzeby Funduszu </w:t>
      </w:r>
      <w:r w:rsidRPr="00E911D7">
        <w:rPr>
          <w:rFonts w:ascii="Arial" w:hAnsi="Arial" w:cs="Arial"/>
          <w:sz w:val="24"/>
          <w:szCs w:val="24"/>
        </w:rPr>
        <w:t>Azylu, Migracji i Integracji, Funduszu Bezpieczeństwa Wewn</w:t>
      </w:r>
      <w:r w:rsidR="00971A9B" w:rsidRPr="00E911D7">
        <w:rPr>
          <w:rFonts w:ascii="Arial" w:hAnsi="Arial" w:cs="Arial"/>
          <w:sz w:val="24"/>
          <w:szCs w:val="24"/>
        </w:rPr>
        <w:t xml:space="preserve">ętrznego i Instrumentu Wsparcia </w:t>
      </w:r>
      <w:r w:rsidRPr="00E911D7">
        <w:rPr>
          <w:rFonts w:ascii="Arial" w:hAnsi="Arial" w:cs="Arial"/>
          <w:sz w:val="24"/>
          <w:szCs w:val="24"/>
        </w:rPr>
        <w:t>Finansowego na rzecz Zarządzan</w:t>
      </w:r>
      <w:r w:rsidR="00072476" w:rsidRPr="00E911D7">
        <w:rPr>
          <w:rFonts w:ascii="Arial" w:hAnsi="Arial" w:cs="Arial"/>
          <w:sz w:val="24"/>
          <w:szCs w:val="24"/>
        </w:rPr>
        <w:t xml:space="preserve">ia Granicami i Polityki Wizowej, </w:t>
      </w:r>
      <w:r w:rsidR="00072476" w:rsidRPr="00E911D7">
        <w:rPr>
          <w:rStyle w:val="markedcontent"/>
          <w:rFonts w:ascii="Arial" w:hAnsi="Arial" w:cs="Arial"/>
          <w:sz w:val="24"/>
          <w:szCs w:val="24"/>
        </w:rPr>
        <w:t xml:space="preserve">zwane dalej rozporządzeniem </w:t>
      </w:r>
      <w:r w:rsidR="005A2C33" w:rsidRPr="00E911D7">
        <w:rPr>
          <w:rStyle w:val="markedcontent"/>
          <w:rFonts w:ascii="Arial" w:hAnsi="Arial" w:cs="Arial"/>
          <w:sz w:val="24"/>
          <w:szCs w:val="24"/>
        </w:rPr>
        <w:t>ogólnym</w:t>
      </w:r>
      <w:r w:rsidR="00072476" w:rsidRPr="00E911D7">
        <w:rPr>
          <w:rStyle w:val="markedcontent"/>
          <w:rFonts w:ascii="Arial" w:hAnsi="Arial" w:cs="Arial"/>
          <w:sz w:val="24"/>
          <w:szCs w:val="24"/>
        </w:rPr>
        <w:t>;</w:t>
      </w:r>
      <w:r w:rsidR="004B6FDF" w:rsidRPr="00E911D7">
        <w:rPr>
          <w:rStyle w:val="markedcontent"/>
          <w:rFonts w:ascii="Arial" w:hAnsi="Arial" w:cs="Arial"/>
          <w:sz w:val="24"/>
          <w:szCs w:val="24"/>
        </w:rPr>
        <w:t xml:space="preserve"> </w:t>
      </w:r>
    </w:p>
    <w:p w14:paraId="245ED66E" w14:textId="4785F3D3" w:rsidR="004B6FDF" w:rsidRPr="00E911D7" w:rsidRDefault="002671FA"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E911D7">
        <w:rPr>
          <w:rFonts w:ascii="Arial" w:hAnsi="Arial" w:cs="Arial"/>
          <w:sz w:val="24"/>
          <w:szCs w:val="24"/>
        </w:rPr>
        <w:t>R</w:t>
      </w:r>
      <w:r w:rsidR="00E22767" w:rsidRPr="00E911D7">
        <w:rPr>
          <w:rFonts w:ascii="Arial" w:hAnsi="Arial" w:cs="Arial"/>
          <w:sz w:val="24"/>
          <w:szCs w:val="24"/>
        </w:rPr>
        <w:t>ozporządzenie Parlamentu Europe</w:t>
      </w:r>
      <w:r w:rsidR="002819C1" w:rsidRPr="00E911D7">
        <w:rPr>
          <w:rFonts w:ascii="Arial" w:hAnsi="Arial" w:cs="Arial"/>
          <w:sz w:val="24"/>
          <w:szCs w:val="24"/>
        </w:rPr>
        <w:t>jskiego i Rady (UE) nr 2021/1057</w:t>
      </w:r>
      <w:r w:rsidR="00E22767" w:rsidRPr="00E911D7">
        <w:rPr>
          <w:rFonts w:ascii="Arial" w:hAnsi="Arial" w:cs="Arial"/>
          <w:sz w:val="24"/>
          <w:szCs w:val="24"/>
        </w:rPr>
        <w:t xml:space="preserve"> z dnia 24</w:t>
      </w:r>
      <w:r w:rsidR="008A1B89">
        <w:rPr>
          <w:rFonts w:ascii="Arial" w:hAnsi="Arial" w:cs="Arial"/>
          <w:sz w:val="24"/>
          <w:szCs w:val="24"/>
        </w:rPr>
        <w:t> </w:t>
      </w:r>
      <w:r w:rsidR="00E22767" w:rsidRPr="00E911D7">
        <w:rPr>
          <w:rFonts w:ascii="Arial" w:hAnsi="Arial" w:cs="Arial"/>
          <w:sz w:val="24"/>
          <w:szCs w:val="24"/>
        </w:rPr>
        <w:t xml:space="preserve">czerwca 2021 r. </w:t>
      </w:r>
      <w:r w:rsidR="002819C1" w:rsidRPr="00E911D7">
        <w:rPr>
          <w:rFonts w:ascii="Arial" w:hAnsi="Arial" w:cs="Arial"/>
          <w:sz w:val="24"/>
          <w:szCs w:val="24"/>
        </w:rPr>
        <w:t>ustanawiające Europejski Fundusz Społeczny Plus (EFS+) oraz uchylające rozporządzenie (UE) nr 1296/2013;</w:t>
      </w:r>
    </w:p>
    <w:p w14:paraId="224D1716" w14:textId="753A489F" w:rsidR="00A13175" w:rsidRPr="00E911D7" w:rsidRDefault="00A1317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E911D7">
        <w:rPr>
          <w:rFonts w:ascii="Arial" w:hAnsi="Arial" w:cs="Arial"/>
          <w:sz w:val="24"/>
          <w:szCs w:val="24"/>
        </w:rPr>
        <w:t>Rozporządzenie Komisji (UE) nr 651/2014 z dnia 17 czerwca 2014 r. uznające niektóre rodzaje pomocy za zgodne z rynkiem wewnętrznym w zastosowaniu art. 107 i 108 Traktatu;</w:t>
      </w:r>
    </w:p>
    <w:p w14:paraId="5D01E575" w14:textId="41ACFAAF" w:rsidR="004118FD" w:rsidRPr="00F66605" w:rsidRDefault="00F20493" w:rsidP="00F66605">
      <w:pPr>
        <w:pStyle w:val="Akapitzlist"/>
        <w:numPr>
          <w:ilvl w:val="1"/>
          <w:numId w:val="48"/>
        </w:numPr>
        <w:spacing w:before="120" w:after="120" w:line="360" w:lineRule="auto"/>
        <w:ind w:left="567" w:hanging="567"/>
        <w:contextualSpacing w:val="0"/>
        <w:rPr>
          <w:rFonts w:ascii="Arial" w:hAnsi="Arial" w:cs="Arial"/>
          <w:sz w:val="24"/>
          <w:szCs w:val="24"/>
        </w:rPr>
      </w:pPr>
      <w:r w:rsidRPr="00E911D7">
        <w:rPr>
          <w:rFonts w:ascii="Arial" w:hAnsi="Arial" w:cs="Arial"/>
          <w:sz w:val="24"/>
          <w:szCs w:val="24"/>
        </w:rPr>
        <w:t>Rozporządzenie Komisji (UE) nr 2023/1315 z dnia 23 czerwca 2023 r. zmieniające rozporządzenie (UE) nr 651/2014 uznające niektóre rodzaje pomocy za zgodne z rynkiem wewnętrznym w zastosowaniu art</w:t>
      </w:r>
      <w:r w:rsidRPr="00880D43">
        <w:rPr>
          <w:rFonts w:ascii="Arial" w:hAnsi="Arial" w:cs="Arial"/>
          <w:sz w:val="24"/>
          <w:szCs w:val="24"/>
        </w:rPr>
        <w:t xml:space="preserve">. 107 i 108 Traktatu oraz rozporządzenie (UE) 2022/2473 uznające niektóre kategorie pomocy udzielanej przedsiębiorstwom prowadzącym działalność w zakresie produkcji, przetwórstwa i wprowadzania do obrotu produktów rybołówstwa i akwakultury za zgodne z rynkiem wewnętrznym w zastosowaniu art. 107 i 108 </w:t>
      </w:r>
      <w:r w:rsidRPr="004118FD">
        <w:rPr>
          <w:rFonts w:ascii="Arial" w:hAnsi="Arial" w:cs="Arial"/>
          <w:sz w:val="24"/>
          <w:szCs w:val="24"/>
        </w:rPr>
        <w:t>Traktatu</w:t>
      </w:r>
      <w:r w:rsidR="00834672" w:rsidRPr="004118FD">
        <w:rPr>
          <w:rFonts w:ascii="Arial" w:hAnsi="Arial" w:cs="Arial"/>
          <w:sz w:val="24"/>
          <w:szCs w:val="24"/>
        </w:rPr>
        <w:t>;</w:t>
      </w:r>
      <w:r w:rsidRPr="004118FD">
        <w:rPr>
          <w:rFonts w:ascii="Arial" w:hAnsi="Arial" w:cs="Arial"/>
          <w:sz w:val="24"/>
          <w:szCs w:val="24"/>
        </w:rPr>
        <w:t xml:space="preserve"> </w:t>
      </w:r>
    </w:p>
    <w:p w14:paraId="3663196C" w14:textId="6BC44C4D" w:rsidR="004C0747" w:rsidRPr="00880D43" w:rsidRDefault="004C0747"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Rozporządzeni</w:t>
      </w:r>
      <w:r w:rsidR="00825015">
        <w:rPr>
          <w:rFonts w:ascii="Arial" w:hAnsi="Arial" w:cs="Arial"/>
          <w:sz w:val="24"/>
          <w:szCs w:val="24"/>
        </w:rPr>
        <w:t>e</w:t>
      </w:r>
      <w:r w:rsidRPr="00880D43">
        <w:rPr>
          <w:rFonts w:ascii="Arial" w:hAnsi="Arial" w:cs="Arial"/>
          <w:sz w:val="24"/>
          <w:szCs w:val="24"/>
        </w:rPr>
        <w:t xml:space="preserve"> Parlamentu Europejskiego i Rady (UE) 2016/679 z dnia 27</w:t>
      </w:r>
      <w:r w:rsidR="008A1B89">
        <w:rPr>
          <w:rFonts w:ascii="Arial" w:hAnsi="Arial" w:cs="Arial"/>
          <w:sz w:val="24"/>
          <w:szCs w:val="24"/>
        </w:rPr>
        <w:t> </w:t>
      </w:r>
      <w:r w:rsidRPr="00880D43">
        <w:rPr>
          <w:rFonts w:ascii="Arial" w:hAnsi="Arial" w:cs="Arial"/>
          <w:sz w:val="24"/>
          <w:szCs w:val="24"/>
        </w:rPr>
        <w:t xml:space="preserve">kwietnia 2016 r. w sprawie ochrony osób fizycznych w związku z przetwarzaniem danych osobowych i w sprawie swobodnego przepływu takich danych oraz uchylenia dyrektywy 95/46/WE (ogólne rozporządzenie o ochronie </w:t>
      </w:r>
      <w:r w:rsidR="004B6FDF" w:rsidRPr="00880D43">
        <w:rPr>
          <w:rFonts w:ascii="Arial" w:hAnsi="Arial" w:cs="Arial"/>
          <w:sz w:val="24"/>
          <w:szCs w:val="24"/>
        </w:rPr>
        <w:t>danych)</w:t>
      </w:r>
      <w:r w:rsidRPr="00880D43">
        <w:rPr>
          <w:rFonts w:ascii="Arial" w:hAnsi="Arial" w:cs="Arial"/>
          <w:sz w:val="24"/>
          <w:szCs w:val="24"/>
        </w:rPr>
        <w:t>;</w:t>
      </w:r>
    </w:p>
    <w:p w14:paraId="6C1E42BF" w14:textId="4179C698" w:rsidR="008608A5" w:rsidRPr="00880D43" w:rsidRDefault="008608A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AE5620">
        <w:rPr>
          <w:rFonts w:ascii="Arial" w:hAnsi="Arial" w:cs="Arial"/>
          <w:sz w:val="24"/>
          <w:szCs w:val="24"/>
        </w:rPr>
        <w:t>Sprostowani</w:t>
      </w:r>
      <w:r w:rsidR="00175574" w:rsidRPr="00AE5620">
        <w:rPr>
          <w:rFonts w:ascii="Arial" w:hAnsi="Arial" w:cs="Arial"/>
          <w:sz w:val="24"/>
          <w:szCs w:val="24"/>
        </w:rPr>
        <w:t>e</w:t>
      </w:r>
      <w:r w:rsidRPr="00AE5620">
        <w:rPr>
          <w:rFonts w:ascii="Arial" w:hAnsi="Arial" w:cs="Arial"/>
          <w:sz w:val="24"/>
          <w:szCs w:val="24"/>
        </w:rPr>
        <w:t xml:space="preserve"> do Rozporządzenia</w:t>
      </w:r>
      <w:r w:rsidRPr="00880D43">
        <w:rPr>
          <w:rFonts w:ascii="Arial" w:hAnsi="Arial" w:cs="Arial"/>
          <w:sz w:val="24"/>
          <w:szCs w:val="24"/>
        </w:rPr>
        <w:t xml:space="preserve"> Parlamentu Europejskiego i Rady (UE) 2016/679 z dnia 27 kwietnia 2016 r. w sprawie ochrony osób fizycznych w</w:t>
      </w:r>
      <w:r w:rsidR="005839FF">
        <w:rPr>
          <w:rFonts w:ascii="Arial" w:hAnsi="Arial" w:cs="Arial"/>
          <w:sz w:val="24"/>
          <w:szCs w:val="24"/>
        </w:rPr>
        <w:t> </w:t>
      </w:r>
      <w:r w:rsidRPr="00880D43">
        <w:rPr>
          <w:rFonts w:ascii="Arial" w:hAnsi="Arial" w:cs="Arial"/>
          <w:sz w:val="24"/>
          <w:szCs w:val="24"/>
        </w:rPr>
        <w:t>związku z przetwarzaniem danych osobowych w sprawie swobodnego przepływu takich danych oraz uchylenia dyrektywy 95/46/WE</w:t>
      </w:r>
      <w:r w:rsidR="00DC6E44" w:rsidRPr="00880D43">
        <w:rPr>
          <w:rFonts w:ascii="Arial" w:hAnsi="Arial" w:cs="Arial"/>
          <w:sz w:val="24"/>
          <w:szCs w:val="24"/>
        </w:rPr>
        <w:t>,</w:t>
      </w:r>
      <w:r w:rsidRPr="00880D43">
        <w:rPr>
          <w:rFonts w:ascii="Arial" w:hAnsi="Arial" w:cs="Arial"/>
          <w:sz w:val="24"/>
          <w:szCs w:val="24"/>
        </w:rPr>
        <w:t xml:space="preserve"> zwanego dalej „RODO”;</w:t>
      </w:r>
    </w:p>
    <w:p w14:paraId="6FEC3930" w14:textId="4A43C909" w:rsidR="004C0747" w:rsidRPr="00CA0814" w:rsidRDefault="004C0747" w:rsidP="007762BD">
      <w:pPr>
        <w:pStyle w:val="oj-doc-ti"/>
        <w:numPr>
          <w:ilvl w:val="1"/>
          <w:numId w:val="48"/>
        </w:numPr>
        <w:spacing w:before="120" w:beforeAutospacing="0" w:after="120" w:afterAutospacing="0" w:line="360" w:lineRule="auto"/>
        <w:ind w:left="567" w:hanging="567"/>
        <w:rPr>
          <w:rFonts w:ascii="Arial" w:hAnsi="Arial" w:cs="Arial"/>
        </w:rPr>
      </w:pPr>
      <w:r w:rsidRPr="00CA0814">
        <w:rPr>
          <w:rFonts w:ascii="Arial" w:hAnsi="Arial" w:cs="Arial"/>
        </w:rPr>
        <w:t>Rozporządzenie Ministra Funduszy i Polityki Regionalnej z dnia 20 grudnia 2022 r. w sprawie udzielania pomocy de minimis oraz pomocy publicznej w</w:t>
      </w:r>
      <w:r w:rsidR="005839FF">
        <w:rPr>
          <w:rFonts w:ascii="Arial" w:hAnsi="Arial" w:cs="Arial"/>
        </w:rPr>
        <w:t> </w:t>
      </w:r>
      <w:r w:rsidRPr="00CA0814">
        <w:rPr>
          <w:rFonts w:ascii="Arial" w:hAnsi="Arial" w:cs="Arial"/>
        </w:rPr>
        <w:t>ramach programów finansowanych z Europejskiego Funduszu Społecznego Plus (EFS+) na lata 2021–2027</w:t>
      </w:r>
      <w:r w:rsidR="004B6FDF" w:rsidRPr="00CA0814">
        <w:rPr>
          <w:rFonts w:ascii="Arial" w:hAnsi="Arial" w:cs="Arial"/>
        </w:rPr>
        <w:t>;</w:t>
      </w:r>
    </w:p>
    <w:p w14:paraId="79A95287" w14:textId="77777777" w:rsidR="008608A5" w:rsidRPr="00880D43" w:rsidRDefault="008608A5" w:rsidP="007762BD">
      <w:pPr>
        <w:pStyle w:val="Akapitzlist"/>
        <w:numPr>
          <w:ilvl w:val="1"/>
          <w:numId w:val="48"/>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Rozporządzenie Ministra Funduszy i Polityki Regionalnej z dnia 21 września 2022 r. w sprawie zaliczek w ramach programów finansowanych z udziałem środków europejskich;</w:t>
      </w:r>
    </w:p>
    <w:p w14:paraId="780B2D7E" w14:textId="58FD89A8" w:rsidR="008608A5" w:rsidRPr="00880D43" w:rsidRDefault="008608A5" w:rsidP="007762BD">
      <w:pPr>
        <w:pStyle w:val="Akapitzlist"/>
        <w:numPr>
          <w:ilvl w:val="1"/>
          <w:numId w:val="48"/>
        </w:numPr>
        <w:spacing w:before="120" w:after="120" w:line="360" w:lineRule="auto"/>
        <w:ind w:left="567" w:hanging="567"/>
        <w:contextualSpacing w:val="0"/>
        <w:rPr>
          <w:rFonts w:ascii="Arial" w:hAnsi="Arial" w:cs="Arial"/>
        </w:rPr>
      </w:pPr>
      <w:r w:rsidRPr="00880D43">
        <w:rPr>
          <w:rFonts w:ascii="Arial" w:eastAsia="Times New Roman" w:hAnsi="Arial" w:cs="Arial"/>
          <w:sz w:val="24"/>
          <w:szCs w:val="24"/>
          <w:lang w:eastAsia="pl-PL"/>
        </w:rPr>
        <w:t>Ustaw</w:t>
      </w:r>
      <w:r w:rsidR="00825015">
        <w:rPr>
          <w:rFonts w:ascii="Arial" w:eastAsia="Times New Roman" w:hAnsi="Arial" w:cs="Arial"/>
          <w:sz w:val="24"/>
          <w:szCs w:val="24"/>
          <w:lang w:eastAsia="pl-PL"/>
        </w:rPr>
        <w:t>ę</w:t>
      </w:r>
      <w:r w:rsidRPr="00880D43">
        <w:rPr>
          <w:rFonts w:ascii="Arial" w:eastAsia="Times New Roman" w:hAnsi="Arial" w:cs="Arial"/>
          <w:sz w:val="24"/>
          <w:szCs w:val="24"/>
          <w:lang w:eastAsia="pl-PL"/>
        </w:rPr>
        <w:t xml:space="preserve"> z dnia 28 kwietnia 2022 r. o zasadach realizacji zadań finansowanych ze środków europejskich w perspektywie finansowej 2021-2027, </w:t>
      </w:r>
      <w:r w:rsidR="003F46CB">
        <w:rPr>
          <w:rFonts w:ascii="Arial" w:eastAsia="Times New Roman" w:hAnsi="Arial" w:cs="Arial"/>
          <w:sz w:val="24"/>
          <w:szCs w:val="24"/>
          <w:lang w:eastAsia="pl-PL"/>
        </w:rPr>
        <w:t xml:space="preserve">zwana </w:t>
      </w:r>
      <w:r w:rsidRPr="00880D43">
        <w:rPr>
          <w:rFonts w:ascii="Arial" w:eastAsia="Times New Roman" w:hAnsi="Arial" w:cs="Arial"/>
          <w:sz w:val="24"/>
          <w:szCs w:val="24"/>
          <w:lang w:eastAsia="pl-PL"/>
        </w:rPr>
        <w:t>dalej ustaw</w:t>
      </w:r>
      <w:r w:rsidR="003F46CB">
        <w:rPr>
          <w:rFonts w:ascii="Arial" w:eastAsia="Times New Roman" w:hAnsi="Arial" w:cs="Arial"/>
          <w:sz w:val="24"/>
          <w:szCs w:val="24"/>
          <w:lang w:eastAsia="pl-PL"/>
        </w:rPr>
        <w:t>ą</w:t>
      </w:r>
      <w:r w:rsidRPr="00880D43">
        <w:rPr>
          <w:rFonts w:ascii="Arial" w:eastAsia="Times New Roman" w:hAnsi="Arial" w:cs="Arial"/>
          <w:sz w:val="24"/>
          <w:szCs w:val="24"/>
          <w:lang w:eastAsia="pl-PL"/>
        </w:rPr>
        <w:t xml:space="preserve"> wdrożeniow</w:t>
      </w:r>
      <w:r w:rsidR="003F46CB">
        <w:rPr>
          <w:rFonts w:ascii="Arial" w:eastAsia="Times New Roman" w:hAnsi="Arial" w:cs="Arial"/>
          <w:sz w:val="24"/>
          <w:szCs w:val="24"/>
          <w:lang w:eastAsia="pl-PL"/>
        </w:rPr>
        <w:t>ą</w:t>
      </w:r>
      <w:r w:rsidRPr="00880D43">
        <w:rPr>
          <w:rFonts w:ascii="Arial" w:eastAsia="Times New Roman" w:hAnsi="Arial" w:cs="Arial"/>
          <w:sz w:val="24"/>
          <w:szCs w:val="24"/>
          <w:lang w:eastAsia="pl-PL"/>
        </w:rPr>
        <w:t>;</w:t>
      </w:r>
    </w:p>
    <w:p w14:paraId="451D0369" w14:textId="0DD9992C" w:rsidR="00B3254D" w:rsidRPr="00880D43" w:rsidRDefault="00B3254D"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Ustaw</w:t>
      </w:r>
      <w:r w:rsidR="008F3935" w:rsidRPr="00880D43">
        <w:rPr>
          <w:rFonts w:ascii="Arial" w:hAnsi="Arial" w:cs="Arial"/>
          <w:sz w:val="24"/>
          <w:szCs w:val="24"/>
        </w:rPr>
        <w:t>ę</w:t>
      </w:r>
      <w:r w:rsidRPr="00880D43">
        <w:rPr>
          <w:rFonts w:ascii="Arial" w:hAnsi="Arial" w:cs="Arial"/>
          <w:sz w:val="24"/>
          <w:szCs w:val="24"/>
        </w:rPr>
        <w:t xml:space="preserve"> z dnia 14 czerwca 1960 r. Kodeks postępowania administracyjnego;</w:t>
      </w:r>
    </w:p>
    <w:p w14:paraId="0BB4B4EF" w14:textId="60EE7C06" w:rsidR="004B6FDF" w:rsidRPr="00880D43" w:rsidRDefault="008F393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w:t>
      </w:r>
      <w:r w:rsidR="004B6FDF" w:rsidRPr="00880D43">
        <w:rPr>
          <w:rFonts w:ascii="Arial" w:hAnsi="Arial" w:cs="Arial"/>
          <w:sz w:val="24"/>
          <w:szCs w:val="24"/>
        </w:rPr>
        <w:t>staw</w:t>
      </w:r>
      <w:r w:rsidRPr="00880D43">
        <w:rPr>
          <w:rFonts w:ascii="Arial" w:hAnsi="Arial" w:cs="Arial"/>
          <w:sz w:val="24"/>
          <w:szCs w:val="24"/>
        </w:rPr>
        <w:t>ę</w:t>
      </w:r>
      <w:r w:rsidR="004B6FDF" w:rsidRPr="00880D43">
        <w:rPr>
          <w:rFonts w:ascii="Arial" w:hAnsi="Arial" w:cs="Arial"/>
          <w:sz w:val="24"/>
          <w:szCs w:val="24"/>
        </w:rPr>
        <w:t xml:space="preserve"> z dnia 29 września 1994 r. o rachunkowości;</w:t>
      </w:r>
    </w:p>
    <w:p w14:paraId="1783D419" w14:textId="0C8CE0E7" w:rsidR="004B6FDF" w:rsidRPr="00880D43" w:rsidRDefault="008F393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w:t>
      </w:r>
      <w:r w:rsidR="004B6FDF" w:rsidRPr="00880D43">
        <w:rPr>
          <w:rFonts w:ascii="Arial" w:hAnsi="Arial" w:cs="Arial"/>
          <w:sz w:val="24"/>
          <w:szCs w:val="24"/>
        </w:rPr>
        <w:t>staw</w:t>
      </w:r>
      <w:r w:rsidRPr="00880D43">
        <w:rPr>
          <w:rFonts w:ascii="Arial" w:hAnsi="Arial" w:cs="Arial"/>
          <w:sz w:val="24"/>
          <w:szCs w:val="24"/>
        </w:rPr>
        <w:t>ę</w:t>
      </w:r>
      <w:r w:rsidR="004B6FDF" w:rsidRPr="00880D43">
        <w:rPr>
          <w:rFonts w:ascii="Arial" w:hAnsi="Arial" w:cs="Arial"/>
          <w:sz w:val="24"/>
          <w:szCs w:val="24"/>
        </w:rPr>
        <w:t xml:space="preserve"> z dnia 10 maja 2018 r. o ochronie danych osobowych</w:t>
      </w:r>
      <w:r w:rsidR="00AF1941" w:rsidRPr="00880D43">
        <w:rPr>
          <w:rFonts w:ascii="Arial" w:hAnsi="Arial" w:cs="Arial"/>
          <w:sz w:val="24"/>
          <w:szCs w:val="24"/>
        </w:rPr>
        <w:t>;</w:t>
      </w:r>
    </w:p>
    <w:p w14:paraId="2396A5E3" w14:textId="758B4635" w:rsidR="00F23485" w:rsidRPr="00880D43" w:rsidRDefault="00F2348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Ustawę z dnia 27 sierpnia 2009 r. o finansach publicznych;</w:t>
      </w:r>
    </w:p>
    <w:p w14:paraId="139CAA47" w14:textId="609BA4F6" w:rsidR="00F23485" w:rsidRPr="008A1B89" w:rsidRDefault="00F23485" w:rsidP="007762BD">
      <w:pPr>
        <w:pStyle w:val="Akapitzlist"/>
        <w:numPr>
          <w:ilvl w:val="1"/>
          <w:numId w:val="48"/>
        </w:numPr>
        <w:spacing w:before="120" w:after="120" w:line="360" w:lineRule="auto"/>
        <w:ind w:left="567" w:hanging="567"/>
        <w:contextualSpacing w:val="0"/>
        <w:rPr>
          <w:rFonts w:ascii="Arial" w:hAnsi="Arial" w:cs="Arial"/>
          <w:spacing w:val="-6"/>
          <w:sz w:val="24"/>
          <w:szCs w:val="24"/>
        </w:rPr>
      </w:pPr>
      <w:r w:rsidRPr="008A1B89">
        <w:rPr>
          <w:rFonts w:ascii="Arial" w:hAnsi="Arial" w:cs="Arial"/>
          <w:spacing w:val="-6"/>
          <w:sz w:val="24"/>
          <w:szCs w:val="24"/>
        </w:rPr>
        <w:t>Ustawę z dnia 11 września 2019 r. Prawo zamówień publicznych</w:t>
      </w:r>
      <w:r w:rsidR="00766C17" w:rsidRPr="008A1B89">
        <w:rPr>
          <w:rFonts w:ascii="Arial" w:hAnsi="Arial" w:cs="Arial"/>
          <w:spacing w:val="-6"/>
          <w:sz w:val="24"/>
          <w:szCs w:val="24"/>
        </w:rPr>
        <w:t>, zwana dalej PZP</w:t>
      </w:r>
      <w:r w:rsidRPr="008A1B89">
        <w:rPr>
          <w:rFonts w:ascii="Arial" w:hAnsi="Arial" w:cs="Arial"/>
          <w:spacing w:val="-6"/>
          <w:sz w:val="24"/>
          <w:szCs w:val="24"/>
        </w:rPr>
        <w:t>;</w:t>
      </w:r>
    </w:p>
    <w:p w14:paraId="50C95855" w14:textId="1BA038E2" w:rsidR="0048208D" w:rsidRPr="007D011B"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12 marca 2004 r. o pomocy społecznej</w:t>
      </w:r>
      <w:r w:rsidR="0048208D" w:rsidRPr="007D011B">
        <w:rPr>
          <w:rFonts w:ascii="Arial" w:hAnsi="Arial" w:cs="Arial"/>
          <w:color w:val="000000"/>
          <w:sz w:val="24"/>
          <w:szCs w:val="24"/>
        </w:rPr>
        <w:t>;</w:t>
      </w:r>
    </w:p>
    <w:p w14:paraId="22C3F42D" w14:textId="2A411BB4" w:rsidR="00E2722E" w:rsidRPr="007D011B"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27 sierpnia 1997 r. o rehabilitacji zawodowej i społecznej oraz zatrudnianiu osób niepełnosprawnych;</w:t>
      </w:r>
    </w:p>
    <w:p w14:paraId="527B30CC" w14:textId="400CFB3C" w:rsidR="00E2722E" w:rsidRPr="008A1B89" w:rsidRDefault="00E2722E" w:rsidP="007762BD">
      <w:pPr>
        <w:pStyle w:val="Akapitzlist"/>
        <w:numPr>
          <w:ilvl w:val="1"/>
          <w:numId w:val="48"/>
        </w:numPr>
        <w:spacing w:before="120" w:after="120" w:line="360" w:lineRule="auto"/>
        <w:ind w:left="567" w:hanging="567"/>
        <w:contextualSpacing w:val="0"/>
        <w:rPr>
          <w:rFonts w:ascii="Arial" w:hAnsi="Arial" w:cs="Arial"/>
          <w:spacing w:val="-6"/>
          <w:sz w:val="24"/>
          <w:szCs w:val="24"/>
        </w:rPr>
      </w:pPr>
      <w:r w:rsidRPr="008A1B89">
        <w:rPr>
          <w:rFonts w:ascii="Arial" w:hAnsi="Arial" w:cs="Arial"/>
          <w:spacing w:val="-6"/>
          <w:sz w:val="24"/>
          <w:szCs w:val="24"/>
        </w:rPr>
        <w:t>Ustaw</w:t>
      </w:r>
      <w:r w:rsidR="00825015" w:rsidRPr="008A1B89">
        <w:rPr>
          <w:rFonts w:ascii="Arial" w:hAnsi="Arial" w:cs="Arial"/>
          <w:spacing w:val="-6"/>
          <w:sz w:val="24"/>
          <w:szCs w:val="24"/>
        </w:rPr>
        <w:t>ę</w:t>
      </w:r>
      <w:r w:rsidRPr="008A1B89">
        <w:rPr>
          <w:rFonts w:ascii="Arial" w:hAnsi="Arial" w:cs="Arial"/>
          <w:spacing w:val="-6"/>
          <w:sz w:val="24"/>
          <w:szCs w:val="24"/>
        </w:rPr>
        <w:t xml:space="preserve"> z dnia </w:t>
      </w:r>
      <w:r w:rsidR="00147EF6" w:rsidRPr="008A1B89">
        <w:rPr>
          <w:rFonts w:ascii="Arial" w:hAnsi="Arial" w:cs="Arial"/>
          <w:spacing w:val="-6"/>
          <w:sz w:val="24"/>
          <w:szCs w:val="24"/>
        </w:rPr>
        <w:t>9</w:t>
      </w:r>
      <w:r w:rsidRPr="008A1B89">
        <w:rPr>
          <w:rFonts w:ascii="Arial" w:hAnsi="Arial" w:cs="Arial"/>
          <w:spacing w:val="-6"/>
          <w:sz w:val="24"/>
          <w:szCs w:val="24"/>
        </w:rPr>
        <w:t xml:space="preserve"> </w:t>
      </w:r>
      <w:r w:rsidR="00147EF6" w:rsidRPr="008A1B89">
        <w:rPr>
          <w:rFonts w:ascii="Arial" w:hAnsi="Arial" w:cs="Arial"/>
          <w:spacing w:val="-6"/>
          <w:sz w:val="24"/>
          <w:szCs w:val="24"/>
        </w:rPr>
        <w:t>czerwca</w:t>
      </w:r>
      <w:r w:rsidRPr="008A1B89">
        <w:rPr>
          <w:rFonts w:ascii="Arial" w:hAnsi="Arial" w:cs="Arial"/>
          <w:spacing w:val="-6"/>
          <w:sz w:val="24"/>
          <w:szCs w:val="24"/>
        </w:rPr>
        <w:t xml:space="preserve"> </w:t>
      </w:r>
      <w:r w:rsidR="00147EF6" w:rsidRPr="008A1B89">
        <w:rPr>
          <w:rFonts w:ascii="Arial" w:hAnsi="Arial" w:cs="Arial"/>
          <w:spacing w:val="-6"/>
          <w:sz w:val="24"/>
          <w:szCs w:val="24"/>
        </w:rPr>
        <w:t>2011</w:t>
      </w:r>
      <w:r w:rsidRPr="008A1B89">
        <w:rPr>
          <w:rFonts w:ascii="Arial" w:hAnsi="Arial" w:cs="Arial"/>
          <w:spacing w:val="-6"/>
          <w:sz w:val="24"/>
          <w:szCs w:val="24"/>
        </w:rPr>
        <w:t xml:space="preserve"> r. o </w:t>
      </w:r>
      <w:r w:rsidR="00147EF6" w:rsidRPr="008A1B89">
        <w:rPr>
          <w:rFonts w:ascii="Arial" w:hAnsi="Arial" w:cs="Arial"/>
          <w:spacing w:val="-6"/>
          <w:sz w:val="24"/>
          <w:szCs w:val="24"/>
        </w:rPr>
        <w:t>wspieraniu rodziny i systemie pieczy zastępczej</w:t>
      </w:r>
      <w:r w:rsidRPr="008A1B89">
        <w:rPr>
          <w:rFonts w:ascii="Arial" w:hAnsi="Arial" w:cs="Arial"/>
          <w:spacing w:val="-6"/>
          <w:sz w:val="24"/>
          <w:szCs w:val="24"/>
        </w:rPr>
        <w:t>;</w:t>
      </w:r>
    </w:p>
    <w:p w14:paraId="5B0BE2C4" w14:textId="523F86C0" w:rsidR="00E2722E" w:rsidRPr="007D011B"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color w:val="000000"/>
          <w:sz w:val="24"/>
          <w:szCs w:val="24"/>
        </w:rPr>
        <w:t>Ustaw</w:t>
      </w:r>
      <w:r w:rsidR="00825015">
        <w:rPr>
          <w:rFonts w:ascii="Arial" w:hAnsi="Arial" w:cs="Arial"/>
          <w:color w:val="000000"/>
          <w:sz w:val="24"/>
          <w:szCs w:val="24"/>
        </w:rPr>
        <w:t>ę</w:t>
      </w:r>
      <w:r w:rsidRPr="007D011B">
        <w:rPr>
          <w:rFonts w:ascii="Arial" w:hAnsi="Arial" w:cs="Arial"/>
          <w:color w:val="000000"/>
          <w:sz w:val="24"/>
          <w:szCs w:val="24"/>
        </w:rPr>
        <w:t xml:space="preserve"> z dnia 29 lipca 2005 r</w:t>
      </w:r>
      <w:r w:rsidR="000E36F0">
        <w:rPr>
          <w:rFonts w:ascii="Arial" w:hAnsi="Arial" w:cs="Arial"/>
          <w:color w:val="000000"/>
          <w:sz w:val="24"/>
          <w:szCs w:val="24"/>
        </w:rPr>
        <w:t>. o przeciwdziałaniu narkomanii;</w:t>
      </w:r>
    </w:p>
    <w:p w14:paraId="0D043E6E" w14:textId="130A889F" w:rsidR="00AF4807" w:rsidRPr="007D011B" w:rsidRDefault="00E2722E" w:rsidP="007762BD">
      <w:pPr>
        <w:pStyle w:val="Akapitzlist"/>
        <w:numPr>
          <w:ilvl w:val="1"/>
          <w:numId w:val="48"/>
        </w:numPr>
        <w:spacing w:before="120" w:after="120" w:line="360" w:lineRule="auto"/>
        <w:ind w:left="567" w:hanging="567"/>
        <w:contextualSpacing w:val="0"/>
        <w:rPr>
          <w:rFonts w:ascii="Arial" w:hAnsi="Arial" w:cs="Arial"/>
        </w:rPr>
      </w:pPr>
      <w:r w:rsidRPr="007D011B">
        <w:rPr>
          <w:rFonts w:ascii="Arial" w:hAnsi="Arial" w:cs="Arial"/>
          <w:color w:val="000000"/>
          <w:sz w:val="24"/>
          <w:szCs w:val="24"/>
        </w:rPr>
        <w:lastRenderedPageBreak/>
        <w:t>Ustaw</w:t>
      </w:r>
      <w:r w:rsidR="00825015">
        <w:rPr>
          <w:rFonts w:ascii="Arial" w:hAnsi="Arial" w:cs="Arial"/>
          <w:color w:val="000000"/>
          <w:sz w:val="24"/>
          <w:szCs w:val="24"/>
        </w:rPr>
        <w:t>ę</w:t>
      </w:r>
      <w:r w:rsidRPr="007D011B">
        <w:rPr>
          <w:rFonts w:ascii="Arial" w:hAnsi="Arial" w:cs="Arial"/>
          <w:color w:val="000000"/>
          <w:sz w:val="24"/>
          <w:szCs w:val="24"/>
        </w:rPr>
        <w:t xml:space="preserve"> z dnia 26 października 1982 r. o wychowaniu w trzeźwości i przeciwdziałaniu alkoholizmowi</w:t>
      </w:r>
      <w:r w:rsidR="000E36F0">
        <w:rPr>
          <w:rFonts w:ascii="Arial" w:hAnsi="Arial" w:cs="Arial"/>
          <w:sz w:val="24"/>
          <w:szCs w:val="24"/>
        </w:rPr>
        <w:t>;</w:t>
      </w:r>
    </w:p>
    <w:p w14:paraId="434839D2" w14:textId="1778ED29" w:rsidR="00AF4807" w:rsidRPr="007D011B" w:rsidRDefault="00AF4807" w:rsidP="007762BD">
      <w:pPr>
        <w:pStyle w:val="Akapitzlist"/>
        <w:numPr>
          <w:ilvl w:val="1"/>
          <w:numId w:val="48"/>
        </w:numPr>
        <w:spacing w:before="120" w:after="120" w:line="360" w:lineRule="auto"/>
        <w:ind w:left="567" w:hanging="567"/>
        <w:contextualSpacing w:val="0"/>
        <w:rPr>
          <w:rFonts w:ascii="Arial" w:hAnsi="Arial" w:cs="Arial"/>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19 sierpnia 1994 r. </w:t>
      </w:r>
      <w:r w:rsidR="000E36F0">
        <w:rPr>
          <w:rFonts w:ascii="Arial" w:hAnsi="Arial" w:cs="Arial"/>
          <w:sz w:val="24"/>
          <w:szCs w:val="24"/>
        </w:rPr>
        <w:t>o ochronie zdrowia psychicznego;</w:t>
      </w:r>
    </w:p>
    <w:p w14:paraId="406A39A4" w14:textId="5CD0D730" w:rsidR="00175574" w:rsidRPr="007D011B" w:rsidRDefault="00E2722E" w:rsidP="007762BD">
      <w:pPr>
        <w:pStyle w:val="Akapitzlist"/>
        <w:numPr>
          <w:ilvl w:val="1"/>
          <w:numId w:val="48"/>
        </w:numPr>
        <w:spacing w:before="120" w:after="120" w:line="360" w:lineRule="auto"/>
        <w:ind w:left="567" w:hanging="567"/>
        <w:contextualSpacing w:val="0"/>
        <w:rPr>
          <w:rStyle w:val="Pogrubienie"/>
          <w:rFonts w:ascii="Arial" w:hAnsi="Arial" w:cs="Arial"/>
          <w:b w:val="0"/>
          <w:bCs w:val="0"/>
          <w:sz w:val="24"/>
          <w:szCs w:val="24"/>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24 kwietnia 2003 r. o działalności pożytku publicznego i</w:t>
      </w:r>
      <w:r w:rsidR="005839FF">
        <w:rPr>
          <w:rFonts w:ascii="Arial" w:hAnsi="Arial" w:cs="Arial"/>
          <w:sz w:val="24"/>
          <w:szCs w:val="24"/>
        </w:rPr>
        <w:t> </w:t>
      </w:r>
      <w:r w:rsidRPr="007D011B">
        <w:rPr>
          <w:rFonts w:ascii="Arial" w:hAnsi="Arial" w:cs="Arial"/>
          <w:sz w:val="24"/>
          <w:szCs w:val="24"/>
        </w:rPr>
        <w:t>wolontariacie</w:t>
      </w:r>
      <w:r w:rsidR="00AF4807" w:rsidRPr="007D011B">
        <w:rPr>
          <w:rStyle w:val="Pogrubienie"/>
          <w:rFonts w:ascii="Arial" w:hAnsi="Arial" w:cs="Arial"/>
          <w:b w:val="0"/>
          <w:bCs w:val="0"/>
          <w:color w:val="1B1B1B"/>
          <w:sz w:val="24"/>
          <w:szCs w:val="24"/>
          <w:shd w:val="clear" w:color="auto" w:fill="FFFFFF"/>
        </w:rPr>
        <w:t>;</w:t>
      </w:r>
    </w:p>
    <w:p w14:paraId="2F147B1F" w14:textId="77777777" w:rsidR="00175574" w:rsidRPr="007D011B" w:rsidRDefault="00175574"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pacing w:val="-8"/>
          <w:sz w:val="24"/>
          <w:szCs w:val="24"/>
        </w:rPr>
        <w:t>Ustawę z dnia 20 kwietnia 2004 r. o promocji zatrudnienia i instytucjach rynku pracy;</w:t>
      </w:r>
    </w:p>
    <w:p w14:paraId="105320AC" w14:textId="77777777" w:rsidR="00175574" w:rsidRPr="007D011B" w:rsidRDefault="00175574"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Ustawę z dnia 13 czerwca 2003 r. o zatrudnieniu socjalnym;</w:t>
      </w:r>
    </w:p>
    <w:p w14:paraId="738F5011" w14:textId="71A9EED4" w:rsidR="00175574" w:rsidRPr="007D011B" w:rsidRDefault="00175574"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Ustawę z dnia 17 września 1991 r. o systemie oświaty;</w:t>
      </w:r>
    </w:p>
    <w:p w14:paraId="5C504108" w14:textId="015E8D25"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Program regionalny Fundusze Europejskie dla Łódzkiego 2021</w:t>
      </w:r>
      <w:r w:rsidRPr="00880D43">
        <w:rPr>
          <w:rFonts w:ascii="Arial" w:hAnsi="Arial" w:cs="Arial"/>
          <w:sz w:val="24"/>
          <w:szCs w:val="24"/>
        </w:rPr>
        <w:t xml:space="preserve">-2027 przyjęty decyzją Komisji Europejskiej, zatwierdzony Uchwałą ZWŁ, </w:t>
      </w:r>
      <w:r w:rsidR="003F46CB">
        <w:rPr>
          <w:rFonts w:ascii="Arial" w:hAnsi="Arial" w:cs="Arial"/>
          <w:sz w:val="24"/>
          <w:szCs w:val="24"/>
        </w:rPr>
        <w:t xml:space="preserve">zwany </w:t>
      </w:r>
      <w:r w:rsidRPr="00880D43">
        <w:rPr>
          <w:rFonts w:ascii="Arial" w:hAnsi="Arial" w:cs="Arial"/>
          <w:sz w:val="24"/>
          <w:szCs w:val="24"/>
        </w:rPr>
        <w:t xml:space="preserve">dalej FEŁ2027; </w:t>
      </w:r>
    </w:p>
    <w:p w14:paraId="3BEA5EC2" w14:textId="2CBE052B" w:rsidR="00CD4476" w:rsidRPr="008328EF" w:rsidDel="00616C6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Szczegółowy Opis Priorytetów programu regionalnego Fundusze Europejskie dla Łódzkiego 2021-2027</w:t>
      </w:r>
      <w:bookmarkStart w:id="11" w:name="_Hlk155944776"/>
      <w:r w:rsidR="00CD4476" w:rsidRPr="008328EF">
        <w:rPr>
          <w:rStyle w:val="Pogrubienie"/>
          <w:rFonts w:ascii="Arial" w:hAnsi="Arial" w:cs="Arial"/>
          <w:b w:val="0"/>
          <w:bCs w:val="0"/>
          <w:color w:val="1B1B1B"/>
          <w:sz w:val="24"/>
          <w:szCs w:val="24"/>
          <w:shd w:val="clear" w:color="auto" w:fill="FFFFFF"/>
        </w:rPr>
        <w:t>;</w:t>
      </w:r>
    </w:p>
    <w:bookmarkEnd w:id="11"/>
    <w:p w14:paraId="3F95CFDA" w14:textId="77777777"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wyboru projektów na lata 2021-2027;</w:t>
      </w:r>
    </w:p>
    <w:p w14:paraId="7153B196" w14:textId="50787999"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Wytyczne Ministra Funduszy i Polityki Regionalnej dotyczące kwalifikowalności wydatków na lata 2021-2027, </w:t>
      </w:r>
      <w:r w:rsidRPr="006B6EBA">
        <w:rPr>
          <w:rFonts w:ascii="Arial" w:hAnsi="Arial" w:cs="Arial"/>
          <w:sz w:val="24"/>
          <w:szCs w:val="24"/>
        </w:rPr>
        <w:t xml:space="preserve">dalej </w:t>
      </w:r>
      <w:r w:rsidR="00543CD8" w:rsidRPr="006B6EBA">
        <w:rPr>
          <w:rFonts w:ascii="Arial" w:hAnsi="Arial" w:cs="Arial"/>
          <w:iCs/>
          <w:sz w:val="24"/>
          <w:szCs w:val="24"/>
        </w:rPr>
        <w:t>W</w:t>
      </w:r>
      <w:r w:rsidRPr="006B6EBA">
        <w:rPr>
          <w:rFonts w:ascii="Arial" w:hAnsi="Arial" w:cs="Arial"/>
          <w:iCs/>
          <w:sz w:val="24"/>
          <w:szCs w:val="24"/>
        </w:rPr>
        <w:t>ytyczne kwalifikowalności</w:t>
      </w:r>
      <w:r w:rsidRPr="00880D43">
        <w:rPr>
          <w:rFonts w:ascii="Arial" w:hAnsi="Arial" w:cs="Arial"/>
          <w:sz w:val="24"/>
          <w:szCs w:val="24"/>
        </w:rPr>
        <w:t>;</w:t>
      </w:r>
    </w:p>
    <w:p w14:paraId="32D0CE11" w14:textId="77777777"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realizacji zasad równościowych w ramach funduszy unijnych na lata 2021-2027;</w:t>
      </w:r>
    </w:p>
    <w:p w14:paraId="0D5B95DE" w14:textId="6388DC5D" w:rsidR="00164173"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monitorowania postępu rzeczowego realizacji programów na lata 2021-2027</w:t>
      </w:r>
      <w:r w:rsidR="00E12C7B" w:rsidRPr="00880D43">
        <w:rPr>
          <w:rFonts w:ascii="Arial" w:hAnsi="Arial" w:cs="Arial"/>
          <w:sz w:val="24"/>
          <w:szCs w:val="24"/>
        </w:rPr>
        <w:t>;</w:t>
      </w:r>
    </w:p>
    <w:p w14:paraId="30A7AE30" w14:textId="18F2377C" w:rsidR="004610CE" w:rsidRPr="00880D43" w:rsidRDefault="004610C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realizacji projektów z udziałem środków Europejskiego Funduszu Społecznego Plus w</w:t>
      </w:r>
      <w:r w:rsidR="008A1B89">
        <w:rPr>
          <w:rFonts w:ascii="Arial" w:hAnsi="Arial" w:cs="Arial"/>
          <w:sz w:val="24"/>
          <w:szCs w:val="24"/>
        </w:rPr>
        <w:t> </w:t>
      </w:r>
      <w:r w:rsidRPr="00880D43">
        <w:rPr>
          <w:rFonts w:ascii="Arial" w:hAnsi="Arial" w:cs="Arial"/>
          <w:sz w:val="24"/>
          <w:szCs w:val="24"/>
        </w:rPr>
        <w:t>regionalnych programach na lata 2021-2027</w:t>
      </w:r>
      <w:r w:rsidR="00E12C7B" w:rsidRPr="00880D43">
        <w:rPr>
          <w:rFonts w:ascii="Arial" w:hAnsi="Arial" w:cs="Arial"/>
          <w:sz w:val="24"/>
          <w:szCs w:val="24"/>
        </w:rPr>
        <w:t>;</w:t>
      </w:r>
    </w:p>
    <w:p w14:paraId="4080E247" w14:textId="08CA488B" w:rsidR="008F2AA9" w:rsidRDefault="008F2AA9"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warunków gromadzenia i przekazywania danych</w:t>
      </w:r>
      <w:r w:rsidRPr="00D712CE">
        <w:rPr>
          <w:rFonts w:ascii="Arial" w:hAnsi="Arial" w:cs="Arial"/>
          <w:sz w:val="24"/>
          <w:szCs w:val="24"/>
        </w:rPr>
        <w:t xml:space="preserve"> </w:t>
      </w:r>
      <w:r w:rsidRPr="00880D43">
        <w:rPr>
          <w:rFonts w:ascii="Arial" w:hAnsi="Arial" w:cs="Arial"/>
          <w:sz w:val="24"/>
          <w:szCs w:val="24"/>
        </w:rPr>
        <w:t>w postaci el</w:t>
      </w:r>
      <w:r w:rsidR="004610CE" w:rsidRPr="00880D43">
        <w:rPr>
          <w:rFonts w:ascii="Arial" w:hAnsi="Arial" w:cs="Arial"/>
          <w:sz w:val="24"/>
          <w:szCs w:val="24"/>
        </w:rPr>
        <w:t xml:space="preserve">ektronicznej na lata </w:t>
      </w:r>
      <w:r w:rsidR="005839FF">
        <w:rPr>
          <w:rFonts w:ascii="Arial" w:hAnsi="Arial" w:cs="Arial"/>
          <w:sz w:val="24"/>
          <w:szCs w:val="24"/>
        </w:rPr>
        <w:br/>
      </w:r>
      <w:r w:rsidR="004610CE" w:rsidRPr="00880D43">
        <w:rPr>
          <w:rFonts w:ascii="Arial" w:hAnsi="Arial" w:cs="Arial"/>
          <w:sz w:val="24"/>
          <w:szCs w:val="24"/>
        </w:rPr>
        <w:t>2021-2027</w:t>
      </w:r>
      <w:r w:rsidR="00E12C7B" w:rsidRPr="00880D43">
        <w:rPr>
          <w:rFonts w:ascii="Arial" w:hAnsi="Arial" w:cs="Arial"/>
          <w:sz w:val="24"/>
          <w:szCs w:val="24"/>
        </w:rPr>
        <w:t>;</w:t>
      </w:r>
    </w:p>
    <w:p w14:paraId="4F73AF1F" w14:textId="5EDB2E32" w:rsidR="00A46653" w:rsidRPr="008D4317" w:rsidRDefault="00A46653" w:rsidP="008D4317">
      <w:pPr>
        <w:pStyle w:val="Akapitzlist"/>
        <w:numPr>
          <w:ilvl w:val="1"/>
          <w:numId w:val="48"/>
        </w:numPr>
        <w:spacing w:after="200" w:line="360" w:lineRule="auto"/>
        <w:ind w:left="567" w:hanging="567"/>
        <w:rPr>
          <w:rFonts w:ascii="Arial" w:hAnsi="Arial" w:cs="Arial"/>
          <w:sz w:val="24"/>
          <w:szCs w:val="24"/>
        </w:rPr>
      </w:pPr>
      <w:r w:rsidRPr="002D189F">
        <w:rPr>
          <w:rFonts w:ascii="Arial" w:hAnsi="Arial" w:cs="Arial"/>
          <w:sz w:val="24"/>
          <w:szCs w:val="24"/>
        </w:rPr>
        <w:t xml:space="preserve">Wytyczne dotyczące sposobu korygowania nieprawidłowości na lata </w:t>
      </w:r>
      <w:r>
        <w:rPr>
          <w:rFonts w:ascii="Arial" w:hAnsi="Arial" w:cs="Arial"/>
          <w:sz w:val="24"/>
          <w:szCs w:val="24"/>
        </w:rPr>
        <w:br/>
      </w:r>
      <w:r w:rsidRPr="002D189F">
        <w:rPr>
          <w:rFonts w:ascii="Arial" w:hAnsi="Arial" w:cs="Arial"/>
          <w:sz w:val="24"/>
          <w:szCs w:val="24"/>
        </w:rPr>
        <w:t>2021-2027</w:t>
      </w:r>
      <w:r>
        <w:rPr>
          <w:rFonts w:ascii="Arial" w:hAnsi="Arial" w:cs="Arial"/>
          <w:sz w:val="24"/>
          <w:szCs w:val="24"/>
        </w:rPr>
        <w:t>;</w:t>
      </w:r>
    </w:p>
    <w:p w14:paraId="6EAAB96A" w14:textId="6855FEC1" w:rsidR="007D52E8" w:rsidRPr="00825015" w:rsidRDefault="00F93CC1"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Wytyczne dotyczące zapewnienia poszanowania Karty praw podstawowych Unii Europejskiej przy wdrażaniu europejskich funduszy strukturalnych i</w:t>
      </w:r>
      <w:r w:rsidR="005839FF">
        <w:rPr>
          <w:rFonts w:ascii="Arial" w:hAnsi="Arial" w:cs="Arial"/>
          <w:sz w:val="24"/>
          <w:szCs w:val="24"/>
        </w:rPr>
        <w:t> </w:t>
      </w:r>
      <w:r w:rsidRPr="00880D43">
        <w:rPr>
          <w:rFonts w:ascii="Arial" w:hAnsi="Arial" w:cs="Arial"/>
          <w:sz w:val="24"/>
          <w:szCs w:val="24"/>
        </w:rPr>
        <w:t>inwestycyjnych</w:t>
      </w:r>
      <w:r w:rsidR="00D14E55" w:rsidRPr="00880D43">
        <w:rPr>
          <w:rFonts w:ascii="Arial" w:hAnsi="Arial" w:cs="Arial"/>
          <w:sz w:val="24"/>
          <w:szCs w:val="24"/>
        </w:rPr>
        <w:t>.</w:t>
      </w:r>
    </w:p>
    <w:p w14:paraId="72E9E9AC" w14:textId="77777777" w:rsidR="00825015" w:rsidRPr="00E911D7" w:rsidRDefault="00825015" w:rsidP="008A1B89">
      <w:pPr>
        <w:spacing w:before="120" w:after="120" w:line="360" w:lineRule="auto"/>
      </w:pPr>
    </w:p>
    <w:p w14:paraId="25D3BA3F" w14:textId="6DB4A0B4" w:rsidR="00F5732E" w:rsidRPr="00880D43" w:rsidRDefault="005E55AF" w:rsidP="008A1B89">
      <w:pPr>
        <w:pStyle w:val="Nagwek1"/>
        <w:spacing w:line="360" w:lineRule="auto"/>
      </w:pPr>
      <w:bookmarkStart w:id="12" w:name="_Toc157411033"/>
      <w:r w:rsidRPr="00880D43">
        <w:t>Wykaz skrótów</w:t>
      </w:r>
      <w:bookmarkEnd w:id="12"/>
    </w:p>
    <w:p w14:paraId="71BE87D9" w14:textId="02B706D0" w:rsidR="000D47BE" w:rsidRPr="00880D43" w:rsidRDefault="000D47BE" w:rsidP="008A1B89">
      <w:pPr>
        <w:spacing w:before="120" w:after="120" w:line="360" w:lineRule="auto"/>
        <w:rPr>
          <w:rFonts w:ascii="Arial" w:hAnsi="Arial" w:cs="Arial"/>
          <w:b/>
          <w:sz w:val="24"/>
          <w:szCs w:val="24"/>
        </w:rPr>
      </w:pPr>
      <w:r w:rsidRPr="00880D43">
        <w:rPr>
          <w:rFonts w:ascii="Arial" w:hAnsi="Arial" w:cs="Arial"/>
          <w:b/>
          <w:sz w:val="24"/>
          <w:szCs w:val="24"/>
        </w:rPr>
        <w:t xml:space="preserve">BK2021 </w:t>
      </w:r>
      <w:r w:rsidRPr="00880D43">
        <w:rPr>
          <w:rFonts w:ascii="Arial" w:hAnsi="Arial" w:cs="Arial"/>
          <w:sz w:val="24"/>
          <w:szCs w:val="24"/>
        </w:rPr>
        <w:t xml:space="preserve">– Baza Konkurencyjności – strona internetowa prowadzona przez </w:t>
      </w:r>
      <w:r w:rsidR="00257223" w:rsidRPr="00880D43">
        <w:rPr>
          <w:rFonts w:ascii="Arial" w:hAnsi="Arial" w:cs="Arial"/>
          <w:sz w:val="24"/>
          <w:szCs w:val="24"/>
        </w:rPr>
        <w:t>ministra właściwego do spraw rozwoju regionalnego przeznaczona do zamieszczania zapytań ofertowych zgodnie z zasadą konkurencyjności (</w:t>
      </w:r>
      <w:hyperlink r:id="rId11" w:history="1">
        <w:r w:rsidR="00257223" w:rsidRPr="00880D43">
          <w:rPr>
            <w:rStyle w:val="Hipercze"/>
            <w:rFonts w:ascii="Arial" w:hAnsi="Arial" w:cs="Arial"/>
            <w:sz w:val="24"/>
            <w:szCs w:val="24"/>
          </w:rPr>
          <w:t>https://bazakonkurencyjnosci.funduszeeuropejskie.gov.pl/</w:t>
        </w:r>
      </w:hyperlink>
      <w:r w:rsidR="00257223" w:rsidRPr="00880D43">
        <w:rPr>
          <w:rFonts w:ascii="Arial" w:hAnsi="Arial" w:cs="Arial"/>
          <w:sz w:val="24"/>
          <w:szCs w:val="24"/>
        </w:rPr>
        <w:t>)</w:t>
      </w:r>
      <w:r w:rsidR="00E12C7B" w:rsidRPr="000E36F0">
        <w:rPr>
          <w:rFonts w:ascii="Arial" w:hAnsi="Arial" w:cs="Arial"/>
          <w:sz w:val="24"/>
          <w:szCs w:val="24"/>
        </w:rPr>
        <w:t>;</w:t>
      </w:r>
    </w:p>
    <w:p w14:paraId="4E13C1AC" w14:textId="4334CD54" w:rsidR="00F95959" w:rsidRPr="00F95959" w:rsidRDefault="00F95959" w:rsidP="008A1B89">
      <w:pPr>
        <w:spacing w:before="120" w:after="120" w:line="360" w:lineRule="auto"/>
        <w:rPr>
          <w:rFonts w:ascii="Arial" w:hAnsi="Arial" w:cs="Arial"/>
          <w:sz w:val="24"/>
          <w:szCs w:val="24"/>
        </w:rPr>
      </w:pPr>
      <w:r w:rsidRPr="00F95959">
        <w:rPr>
          <w:rFonts w:ascii="Arial" w:hAnsi="Arial" w:cs="Arial"/>
          <w:b/>
          <w:sz w:val="24"/>
          <w:szCs w:val="24"/>
        </w:rPr>
        <w:t xml:space="preserve">CIS </w:t>
      </w:r>
      <w:r w:rsidRPr="00F95959">
        <w:rPr>
          <w:rFonts w:ascii="Arial" w:hAnsi="Arial" w:cs="Arial"/>
          <w:b/>
          <w:bCs/>
          <w:sz w:val="24"/>
          <w:szCs w:val="24"/>
        </w:rPr>
        <w:t xml:space="preserve">– </w:t>
      </w:r>
      <w:r w:rsidRPr="00F95959">
        <w:rPr>
          <w:rFonts w:ascii="Arial" w:hAnsi="Arial" w:cs="Arial"/>
          <w:bCs/>
          <w:sz w:val="24"/>
          <w:szCs w:val="24"/>
        </w:rPr>
        <w:t>centrum integracji społecznej</w:t>
      </w:r>
      <w:r>
        <w:rPr>
          <w:rFonts w:ascii="Arial" w:hAnsi="Arial" w:cs="Arial"/>
          <w:bCs/>
          <w:sz w:val="24"/>
          <w:szCs w:val="24"/>
        </w:rPr>
        <w:t>;</w:t>
      </w:r>
    </w:p>
    <w:p w14:paraId="72EFD571" w14:textId="257329B5" w:rsidR="00BE207D" w:rsidRPr="00880D43" w:rsidRDefault="00BE207D" w:rsidP="008A1B89">
      <w:pPr>
        <w:spacing w:before="120" w:after="120" w:line="360" w:lineRule="auto"/>
        <w:rPr>
          <w:rFonts w:ascii="Arial" w:hAnsi="Arial" w:cs="Arial"/>
          <w:sz w:val="24"/>
          <w:szCs w:val="24"/>
        </w:rPr>
      </w:pPr>
      <w:r w:rsidRPr="00880D43">
        <w:rPr>
          <w:rFonts w:ascii="Arial" w:hAnsi="Arial" w:cs="Arial"/>
          <w:b/>
          <w:sz w:val="24"/>
          <w:szCs w:val="24"/>
        </w:rPr>
        <w:t>CST</w:t>
      </w:r>
      <w:r w:rsidR="00AF4234" w:rsidRPr="00880D43">
        <w:rPr>
          <w:rFonts w:ascii="Arial" w:hAnsi="Arial" w:cs="Arial"/>
          <w:b/>
          <w:sz w:val="24"/>
          <w:szCs w:val="24"/>
        </w:rPr>
        <w:t>2021</w:t>
      </w:r>
      <w:r w:rsidR="00AF4234" w:rsidRPr="00880D43">
        <w:rPr>
          <w:rFonts w:ascii="Arial" w:hAnsi="Arial" w:cs="Arial"/>
          <w:sz w:val="24"/>
          <w:szCs w:val="24"/>
        </w:rPr>
        <w:t xml:space="preserve"> – </w:t>
      </w:r>
      <w:r w:rsidR="007338A6" w:rsidRPr="00880D43">
        <w:rPr>
          <w:rFonts w:ascii="Arial" w:hAnsi="Arial" w:cs="Arial"/>
          <w:sz w:val="24"/>
          <w:szCs w:val="24"/>
        </w:rPr>
        <w:t>c</w:t>
      </w:r>
      <w:r w:rsidRPr="00880D43">
        <w:rPr>
          <w:rFonts w:ascii="Arial" w:hAnsi="Arial" w:cs="Arial"/>
          <w:sz w:val="24"/>
          <w:szCs w:val="24"/>
        </w:rPr>
        <w:t>entralny system teleinformatyczny wspierający realizację programów operacyjnych i</w:t>
      </w:r>
      <w:r w:rsidR="005076E5" w:rsidRPr="00880D43">
        <w:rPr>
          <w:rFonts w:ascii="Arial" w:hAnsi="Arial" w:cs="Arial"/>
          <w:sz w:val="24"/>
          <w:szCs w:val="24"/>
        </w:rPr>
        <w:t> </w:t>
      </w:r>
      <w:r w:rsidRPr="00880D43">
        <w:rPr>
          <w:rFonts w:ascii="Arial" w:hAnsi="Arial" w:cs="Arial"/>
          <w:sz w:val="24"/>
          <w:szCs w:val="24"/>
        </w:rPr>
        <w:t>projektów współfinansowanych z Funduszy Europejskich 2021-2027</w:t>
      </w:r>
      <w:r w:rsidR="007338A6" w:rsidRPr="00880D43">
        <w:rPr>
          <w:rFonts w:ascii="Arial" w:hAnsi="Arial" w:cs="Arial"/>
          <w:sz w:val="24"/>
          <w:szCs w:val="24"/>
        </w:rPr>
        <w:t>;</w:t>
      </w:r>
    </w:p>
    <w:p w14:paraId="7AF74ED9" w14:textId="07DA9C23" w:rsidR="004832F3" w:rsidRPr="00880D43" w:rsidRDefault="004832F3" w:rsidP="008A1B89">
      <w:pPr>
        <w:spacing w:before="120" w:after="120" w:line="360" w:lineRule="auto"/>
        <w:rPr>
          <w:rFonts w:ascii="Arial" w:hAnsi="Arial" w:cs="Arial"/>
          <w:sz w:val="24"/>
          <w:szCs w:val="24"/>
        </w:rPr>
      </w:pPr>
      <w:r w:rsidRPr="00880D43">
        <w:rPr>
          <w:rFonts w:ascii="Arial" w:hAnsi="Arial" w:cs="Arial"/>
          <w:b/>
          <w:sz w:val="24"/>
          <w:szCs w:val="24"/>
        </w:rPr>
        <w:t>DNSH</w:t>
      </w:r>
      <w:r w:rsidRPr="00880D43">
        <w:rPr>
          <w:rFonts w:ascii="Arial" w:hAnsi="Arial" w:cs="Arial"/>
          <w:sz w:val="24"/>
          <w:szCs w:val="24"/>
        </w:rPr>
        <w:t xml:space="preserve"> </w:t>
      </w:r>
      <w:r w:rsidR="008A1B89" w:rsidRPr="00880D43">
        <w:rPr>
          <w:rFonts w:ascii="Arial" w:hAnsi="Arial" w:cs="Arial"/>
          <w:sz w:val="24"/>
          <w:szCs w:val="24"/>
        </w:rPr>
        <w:t>–</w:t>
      </w:r>
      <w:r w:rsidRPr="00880D43">
        <w:rPr>
          <w:rFonts w:ascii="Arial" w:hAnsi="Arial" w:cs="Arial"/>
          <w:sz w:val="24"/>
          <w:szCs w:val="24"/>
        </w:rPr>
        <w:t xml:space="preserve"> </w:t>
      </w:r>
      <w:r w:rsidRPr="00880D43">
        <w:rPr>
          <w:rFonts w:ascii="Arial" w:hAnsi="Arial" w:cs="Arial"/>
          <w:bCs/>
          <w:sz w:val="24"/>
          <w:szCs w:val="24"/>
        </w:rPr>
        <w:t>(</w:t>
      </w:r>
      <w:r w:rsidRPr="00880D43">
        <w:rPr>
          <w:rFonts w:ascii="Arial" w:hAnsi="Arial" w:cs="Arial"/>
          <w:sz w:val="24"/>
          <w:szCs w:val="24"/>
        </w:rPr>
        <w:t>ang. Do No Significant Harm</w:t>
      </w:r>
      <w:r w:rsidRPr="00880D43">
        <w:rPr>
          <w:rFonts w:ascii="Arial" w:hAnsi="Arial" w:cs="Arial"/>
          <w:b/>
          <w:bCs/>
          <w:sz w:val="24"/>
          <w:szCs w:val="24"/>
        </w:rPr>
        <w:t xml:space="preserve"> - </w:t>
      </w:r>
      <w:r w:rsidRPr="00880D43">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7C98C514" w14:textId="1FF5F471"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łagodzenie zmian klimatu;</w:t>
      </w:r>
    </w:p>
    <w:p w14:paraId="0BCD7FFD" w14:textId="22EE650A"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adaptacja do zmian klimatu;</w:t>
      </w:r>
    </w:p>
    <w:p w14:paraId="65B3B9CA" w14:textId="5F9E900C"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odpowiednie użytkowanie i ochrona zasobów wodnych i morskich;</w:t>
      </w:r>
    </w:p>
    <w:p w14:paraId="3AEB7305" w14:textId="18F9668B"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gospodarka o obiegu zamkniętym, w tym zapobieganie powstawaniu odpadów i</w:t>
      </w:r>
      <w:r w:rsidR="005839FF">
        <w:rPr>
          <w:rFonts w:ascii="Arial" w:hAnsi="Arial" w:cs="Arial"/>
          <w:sz w:val="24"/>
          <w:szCs w:val="24"/>
        </w:rPr>
        <w:t> </w:t>
      </w:r>
      <w:r w:rsidRPr="00880D43">
        <w:rPr>
          <w:rFonts w:ascii="Arial" w:hAnsi="Arial" w:cs="Arial"/>
          <w:sz w:val="24"/>
          <w:szCs w:val="24"/>
        </w:rPr>
        <w:t>recykling;</w:t>
      </w:r>
    </w:p>
    <w:p w14:paraId="75A84B39" w14:textId="7A9B289C"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zapobieganie i kontrola zanieczyszczeń powietrza, wody lub ziemi;</w:t>
      </w:r>
    </w:p>
    <w:p w14:paraId="545AC3B0" w14:textId="190187EB"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ochrona i odtwarzanie bioróżnorodności i ekosystemów</w:t>
      </w:r>
      <w:r w:rsidR="00E12C7B" w:rsidRPr="00880D43">
        <w:rPr>
          <w:rFonts w:ascii="Arial" w:hAnsi="Arial" w:cs="Arial"/>
          <w:sz w:val="24"/>
          <w:szCs w:val="24"/>
        </w:rPr>
        <w:t>;</w:t>
      </w:r>
    </w:p>
    <w:p w14:paraId="1A5FF4BF" w14:textId="2F1CF669" w:rsidR="005E55AF" w:rsidRPr="00880D43" w:rsidRDefault="005076E5" w:rsidP="008A1B89">
      <w:pPr>
        <w:spacing w:before="120" w:after="120" w:line="360" w:lineRule="auto"/>
        <w:rPr>
          <w:rFonts w:ascii="Arial" w:hAnsi="Arial" w:cs="Arial"/>
          <w:sz w:val="24"/>
          <w:szCs w:val="24"/>
        </w:rPr>
      </w:pPr>
      <w:r w:rsidRPr="00880D43">
        <w:rPr>
          <w:rFonts w:ascii="Arial" w:hAnsi="Arial" w:cs="Arial"/>
          <w:b/>
          <w:sz w:val="24"/>
          <w:szCs w:val="24"/>
        </w:rPr>
        <w:t>EFS</w:t>
      </w:r>
      <w:r w:rsidR="00EA7450" w:rsidRPr="00880D43">
        <w:rPr>
          <w:rFonts w:ascii="Arial" w:hAnsi="Arial" w:cs="Arial"/>
          <w:b/>
          <w:sz w:val="24"/>
          <w:szCs w:val="24"/>
        </w:rPr>
        <w:t>+</w:t>
      </w:r>
      <w:r w:rsidR="005E55AF" w:rsidRPr="00880D43">
        <w:rPr>
          <w:rFonts w:ascii="Arial" w:hAnsi="Arial" w:cs="Arial"/>
          <w:b/>
          <w:sz w:val="24"/>
          <w:szCs w:val="24"/>
        </w:rPr>
        <w:t xml:space="preserve"> </w:t>
      </w:r>
      <w:r w:rsidR="005E55AF" w:rsidRPr="00880D43">
        <w:rPr>
          <w:rFonts w:ascii="Arial" w:hAnsi="Arial" w:cs="Arial"/>
          <w:sz w:val="24"/>
          <w:szCs w:val="24"/>
        </w:rPr>
        <w:t>– Europej</w:t>
      </w:r>
      <w:r w:rsidRPr="00880D43">
        <w:rPr>
          <w:rFonts w:ascii="Arial" w:hAnsi="Arial" w:cs="Arial"/>
          <w:sz w:val="24"/>
          <w:szCs w:val="24"/>
        </w:rPr>
        <w:t>ski Fundusz Społeczny Plus</w:t>
      </w:r>
      <w:r w:rsidR="005E55AF" w:rsidRPr="00880D43">
        <w:rPr>
          <w:rFonts w:ascii="Arial" w:hAnsi="Arial" w:cs="Arial"/>
          <w:sz w:val="24"/>
          <w:szCs w:val="24"/>
        </w:rPr>
        <w:t>;</w:t>
      </w:r>
    </w:p>
    <w:p w14:paraId="77A17DC4" w14:textId="45D13075" w:rsidR="00AF4234" w:rsidRPr="00880D43" w:rsidRDefault="00AF4234" w:rsidP="008A1B89">
      <w:pPr>
        <w:spacing w:before="120" w:after="120" w:line="360" w:lineRule="auto"/>
        <w:rPr>
          <w:rFonts w:ascii="Arial" w:hAnsi="Arial" w:cs="Arial"/>
          <w:sz w:val="24"/>
          <w:szCs w:val="24"/>
        </w:rPr>
      </w:pPr>
      <w:r w:rsidRPr="00880D43">
        <w:rPr>
          <w:rFonts w:ascii="Arial" w:hAnsi="Arial" w:cs="Arial"/>
          <w:b/>
          <w:sz w:val="24"/>
          <w:szCs w:val="24"/>
        </w:rPr>
        <w:t xml:space="preserve">FEŁ2027 </w:t>
      </w:r>
      <w:r w:rsidR="00BB70A0" w:rsidRPr="00880D43">
        <w:rPr>
          <w:rFonts w:ascii="Arial" w:hAnsi="Arial" w:cs="Arial"/>
          <w:sz w:val="24"/>
          <w:szCs w:val="24"/>
        </w:rPr>
        <w:t>–</w:t>
      </w:r>
      <w:r w:rsidRPr="00880D43">
        <w:rPr>
          <w:rFonts w:ascii="Arial" w:hAnsi="Arial" w:cs="Arial"/>
          <w:sz w:val="24"/>
          <w:szCs w:val="24"/>
        </w:rPr>
        <w:t xml:space="preserve"> </w:t>
      </w:r>
      <w:bookmarkStart w:id="13" w:name="_Hlk161135335"/>
      <w:r w:rsidR="000A0C86" w:rsidRPr="00880D43">
        <w:rPr>
          <w:rFonts w:ascii="Arial" w:hAnsi="Arial" w:cs="Arial"/>
          <w:sz w:val="24"/>
          <w:szCs w:val="24"/>
        </w:rPr>
        <w:t>program regionalny</w:t>
      </w:r>
      <w:r w:rsidRPr="00880D43">
        <w:rPr>
          <w:rFonts w:ascii="Arial" w:hAnsi="Arial" w:cs="Arial"/>
          <w:sz w:val="24"/>
          <w:szCs w:val="24"/>
        </w:rPr>
        <w:t xml:space="preserve"> Fundusze Europejskie dla Łódzkiego 2021-2027</w:t>
      </w:r>
      <w:bookmarkEnd w:id="13"/>
      <w:r w:rsidRPr="00880D43">
        <w:rPr>
          <w:rFonts w:ascii="Arial" w:hAnsi="Arial" w:cs="Arial"/>
          <w:sz w:val="24"/>
          <w:szCs w:val="24"/>
        </w:rPr>
        <w:t>;</w:t>
      </w:r>
    </w:p>
    <w:p w14:paraId="23E61513" w14:textId="0A1EF368" w:rsidR="0009335E" w:rsidRPr="00880D43" w:rsidRDefault="00E02325" w:rsidP="008A1B89">
      <w:pPr>
        <w:spacing w:before="120" w:after="120" w:line="360" w:lineRule="auto"/>
        <w:rPr>
          <w:rFonts w:ascii="Arial" w:hAnsi="Arial" w:cs="Arial"/>
          <w:sz w:val="24"/>
          <w:szCs w:val="24"/>
        </w:rPr>
      </w:pPr>
      <w:r w:rsidRPr="005432F8">
        <w:rPr>
          <w:rFonts w:ascii="Arial" w:hAnsi="Arial" w:cs="Arial"/>
          <w:b/>
          <w:bCs/>
          <w:sz w:val="24"/>
          <w:szCs w:val="24"/>
        </w:rPr>
        <w:t>FEPŻ</w:t>
      </w:r>
      <w:r w:rsidRPr="005432F8">
        <w:rPr>
          <w:rFonts w:ascii="Arial" w:hAnsi="Arial" w:cs="Arial"/>
          <w:sz w:val="24"/>
          <w:szCs w:val="24"/>
        </w:rPr>
        <w:t xml:space="preserve"> </w:t>
      </w:r>
      <w:r w:rsidR="008A1B89" w:rsidRPr="00880D43">
        <w:rPr>
          <w:rFonts w:ascii="Arial" w:hAnsi="Arial" w:cs="Arial"/>
          <w:sz w:val="24"/>
          <w:szCs w:val="24"/>
        </w:rPr>
        <w:t>–</w:t>
      </w:r>
      <w:r w:rsidRPr="005432F8">
        <w:rPr>
          <w:rFonts w:ascii="Arial" w:hAnsi="Arial" w:cs="Arial"/>
          <w:sz w:val="24"/>
          <w:szCs w:val="24"/>
        </w:rPr>
        <w:t xml:space="preserve"> Program Fundusze Europejskie na Pomoc Żywnościową 2021-2027</w:t>
      </w:r>
      <w:r w:rsidR="0006399B" w:rsidRPr="00880D43">
        <w:rPr>
          <w:rFonts w:ascii="Arial" w:hAnsi="Arial" w:cs="Arial"/>
          <w:sz w:val="24"/>
          <w:szCs w:val="24"/>
        </w:rPr>
        <w:t>;</w:t>
      </w:r>
    </w:p>
    <w:p w14:paraId="4245DC15" w14:textId="4284C784" w:rsidR="008009A3" w:rsidRPr="00880D43" w:rsidRDefault="008009A3" w:rsidP="008A1B89">
      <w:pPr>
        <w:spacing w:before="120" w:after="120" w:line="360" w:lineRule="auto"/>
        <w:rPr>
          <w:rFonts w:ascii="Arial" w:hAnsi="Arial" w:cs="Arial"/>
          <w:sz w:val="24"/>
          <w:szCs w:val="24"/>
        </w:rPr>
      </w:pPr>
      <w:r w:rsidRPr="00880D43">
        <w:rPr>
          <w:rFonts w:ascii="Arial" w:hAnsi="Arial" w:cs="Arial"/>
          <w:b/>
          <w:sz w:val="24"/>
          <w:szCs w:val="24"/>
        </w:rPr>
        <w:t>ION</w:t>
      </w:r>
      <w:r w:rsidRPr="00880D43">
        <w:rPr>
          <w:rFonts w:ascii="Arial" w:hAnsi="Arial" w:cs="Arial"/>
          <w:sz w:val="24"/>
          <w:szCs w:val="24"/>
        </w:rPr>
        <w:t xml:space="preserve"> </w:t>
      </w:r>
      <w:r w:rsidR="008A1B89" w:rsidRPr="00880D43">
        <w:rPr>
          <w:rFonts w:ascii="Arial" w:hAnsi="Arial" w:cs="Arial"/>
          <w:sz w:val="24"/>
          <w:szCs w:val="24"/>
        </w:rPr>
        <w:t>–</w:t>
      </w:r>
      <w:r w:rsidR="00A50B36" w:rsidRPr="00880D43">
        <w:rPr>
          <w:rFonts w:ascii="Arial" w:hAnsi="Arial" w:cs="Arial"/>
          <w:sz w:val="24"/>
          <w:szCs w:val="24"/>
        </w:rPr>
        <w:t xml:space="preserve"> Instytucja Organizująca Nabór</w:t>
      </w:r>
      <w:r w:rsidR="00427ABF" w:rsidRPr="00880D43">
        <w:rPr>
          <w:rFonts w:ascii="Arial" w:hAnsi="Arial" w:cs="Arial"/>
          <w:sz w:val="24"/>
          <w:szCs w:val="24"/>
        </w:rPr>
        <w:t xml:space="preserve"> </w:t>
      </w:r>
      <w:r w:rsidR="00A17E11" w:rsidRPr="00880D43">
        <w:rPr>
          <w:rFonts w:ascii="Arial" w:hAnsi="Arial" w:cs="Arial"/>
          <w:sz w:val="24"/>
          <w:szCs w:val="24"/>
        </w:rPr>
        <w:t xml:space="preserve">- </w:t>
      </w:r>
      <w:r w:rsidR="00427ABF" w:rsidRPr="00880D43">
        <w:rPr>
          <w:rFonts w:ascii="Arial" w:hAnsi="Arial" w:cs="Arial"/>
          <w:sz w:val="24"/>
          <w:szCs w:val="24"/>
        </w:rPr>
        <w:t>Wojewódzki Urząd Pracy w Łodzi</w:t>
      </w:r>
      <w:r w:rsidR="00A50B36" w:rsidRPr="00880D43">
        <w:rPr>
          <w:rFonts w:ascii="Arial" w:hAnsi="Arial" w:cs="Arial"/>
          <w:sz w:val="24"/>
          <w:szCs w:val="24"/>
        </w:rPr>
        <w:t>;</w:t>
      </w:r>
    </w:p>
    <w:p w14:paraId="34D1F142" w14:textId="4A539C5E" w:rsidR="00BA5604" w:rsidRPr="00880D43" w:rsidRDefault="00BA5604" w:rsidP="008A1B89">
      <w:pPr>
        <w:spacing w:before="120" w:after="120" w:line="360" w:lineRule="auto"/>
        <w:rPr>
          <w:rFonts w:ascii="Arial" w:hAnsi="Arial" w:cs="Arial"/>
          <w:b/>
          <w:sz w:val="24"/>
          <w:szCs w:val="24"/>
        </w:rPr>
      </w:pPr>
      <w:r w:rsidRPr="00880D43">
        <w:rPr>
          <w:rFonts w:ascii="Arial" w:hAnsi="Arial" w:cs="Arial"/>
          <w:b/>
          <w:sz w:val="24"/>
          <w:szCs w:val="24"/>
        </w:rPr>
        <w:t xml:space="preserve">IP </w:t>
      </w:r>
      <w:r w:rsidRPr="00880D43">
        <w:rPr>
          <w:rFonts w:ascii="Arial" w:hAnsi="Arial" w:cs="Arial"/>
          <w:sz w:val="24"/>
          <w:szCs w:val="24"/>
        </w:rPr>
        <w:t xml:space="preserve">– </w:t>
      </w:r>
      <w:bookmarkStart w:id="14" w:name="_Hlk161135291"/>
      <w:r w:rsidRPr="00880D43">
        <w:rPr>
          <w:rFonts w:ascii="Arial" w:hAnsi="Arial" w:cs="Arial"/>
          <w:sz w:val="24"/>
          <w:szCs w:val="24"/>
        </w:rPr>
        <w:t>Instytucja Pośrednicząca</w:t>
      </w:r>
      <w:r w:rsidR="00427ABF" w:rsidRPr="00880D43">
        <w:rPr>
          <w:rFonts w:ascii="Arial" w:hAnsi="Arial" w:cs="Arial"/>
          <w:sz w:val="24"/>
          <w:szCs w:val="24"/>
        </w:rPr>
        <w:t xml:space="preserve"> </w:t>
      </w:r>
      <w:bookmarkEnd w:id="14"/>
      <w:r w:rsidR="00A17E11" w:rsidRPr="00880D43">
        <w:rPr>
          <w:rFonts w:ascii="Arial" w:hAnsi="Arial" w:cs="Arial"/>
          <w:sz w:val="24"/>
          <w:szCs w:val="24"/>
        </w:rPr>
        <w:t xml:space="preserve">- </w:t>
      </w:r>
      <w:r w:rsidR="00427ABF" w:rsidRPr="00880D43">
        <w:rPr>
          <w:rFonts w:ascii="Arial" w:hAnsi="Arial" w:cs="Arial"/>
          <w:sz w:val="24"/>
          <w:szCs w:val="24"/>
        </w:rPr>
        <w:t>Wojewódzki Urząd Pracy w Łodzi</w:t>
      </w:r>
      <w:r w:rsidRPr="00880D43">
        <w:rPr>
          <w:rFonts w:ascii="Arial" w:hAnsi="Arial" w:cs="Arial"/>
          <w:sz w:val="24"/>
          <w:szCs w:val="24"/>
        </w:rPr>
        <w:t>;</w:t>
      </w:r>
    </w:p>
    <w:p w14:paraId="74E9A2A3" w14:textId="7FCED376" w:rsidR="00CB3804" w:rsidRPr="00880D43" w:rsidRDefault="00CB3804" w:rsidP="008A1B89">
      <w:pPr>
        <w:spacing w:before="120" w:after="120" w:line="360" w:lineRule="auto"/>
        <w:rPr>
          <w:rFonts w:ascii="Arial" w:hAnsi="Arial" w:cs="Arial"/>
          <w:b/>
          <w:sz w:val="24"/>
          <w:szCs w:val="24"/>
        </w:rPr>
      </w:pPr>
      <w:r w:rsidRPr="00880D43">
        <w:rPr>
          <w:rFonts w:ascii="Arial" w:hAnsi="Arial" w:cs="Arial"/>
          <w:b/>
          <w:sz w:val="24"/>
          <w:szCs w:val="24"/>
        </w:rPr>
        <w:lastRenderedPageBreak/>
        <w:t xml:space="preserve">IZ FEŁ2027 </w:t>
      </w:r>
      <w:r w:rsidR="00AF4234" w:rsidRPr="00880D43">
        <w:rPr>
          <w:rFonts w:ascii="Arial" w:hAnsi="Arial" w:cs="Arial"/>
          <w:sz w:val="24"/>
          <w:szCs w:val="24"/>
        </w:rPr>
        <w:t>–</w:t>
      </w:r>
      <w:r w:rsidRPr="00880D43">
        <w:rPr>
          <w:rFonts w:ascii="Arial" w:hAnsi="Arial" w:cs="Arial"/>
          <w:b/>
          <w:sz w:val="24"/>
          <w:szCs w:val="24"/>
        </w:rPr>
        <w:t xml:space="preserve"> </w:t>
      </w:r>
      <w:r w:rsidRPr="00880D43">
        <w:rPr>
          <w:rFonts w:ascii="Arial" w:hAnsi="Arial" w:cs="Arial"/>
          <w:sz w:val="24"/>
          <w:szCs w:val="24"/>
        </w:rPr>
        <w:t xml:space="preserve">Instytucja Zarządzająca </w:t>
      </w:r>
      <w:r w:rsidR="000A0C86" w:rsidRPr="00880D43">
        <w:rPr>
          <w:rFonts w:ascii="Arial" w:hAnsi="Arial" w:cs="Arial"/>
          <w:sz w:val="24"/>
          <w:szCs w:val="24"/>
        </w:rPr>
        <w:t>programem regionalnym</w:t>
      </w:r>
      <w:r w:rsidRPr="00880D43">
        <w:rPr>
          <w:rFonts w:ascii="Arial" w:hAnsi="Arial" w:cs="Arial"/>
          <w:sz w:val="24"/>
          <w:szCs w:val="24"/>
        </w:rPr>
        <w:t xml:space="preserve"> Fundusze Europejskie dla Łódzkiego 2021-2027</w:t>
      </w:r>
      <w:r w:rsidR="00A17E11" w:rsidRPr="00880D43">
        <w:rPr>
          <w:rFonts w:ascii="Arial" w:hAnsi="Arial" w:cs="Arial"/>
          <w:sz w:val="24"/>
          <w:szCs w:val="24"/>
        </w:rPr>
        <w:t xml:space="preserve"> – Zarząd Województwa Łódzkiego</w:t>
      </w:r>
      <w:r w:rsidRPr="00880D43">
        <w:rPr>
          <w:rFonts w:ascii="Arial" w:hAnsi="Arial" w:cs="Arial"/>
          <w:sz w:val="24"/>
          <w:szCs w:val="24"/>
        </w:rPr>
        <w:t>;</w:t>
      </w:r>
    </w:p>
    <w:p w14:paraId="54F45ADF" w14:textId="7DC900CD" w:rsidR="00544593" w:rsidRPr="00880D43" w:rsidRDefault="00544593" w:rsidP="008A1B89">
      <w:pPr>
        <w:spacing w:before="120" w:after="120" w:line="360" w:lineRule="auto"/>
        <w:rPr>
          <w:rFonts w:ascii="Arial" w:hAnsi="Arial" w:cs="Arial"/>
          <w:sz w:val="24"/>
          <w:szCs w:val="24"/>
        </w:rPr>
      </w:pPr>
      <w:r w:rsidRPr="00880D43">
        <w:rPr>
          <w:rFonts w:ascii="Arial" w:hAnsi="Arial" w:cs="Arial"/>
          <w:b/>
          <w:sz w:val="24"/>
          <w:szCs w:val="24"/>
        </w:rPr>
        <w:t xml:space="preserve">JST </w:t>
      </w:r>
      <w:r w:rsidRPr="00880D43">
        <w:rPr>
          <w:rFonts w:ascii="Arial" w:hAnsi="Arial" w:cs="Arial"/>
          <w:sz w:val="24"/>
          <w:szCs w:val="24"/>
        </w:rPr>
        <w:t>– Jednostka samorządu terytorialnego;</w:t>
      </w:r>
    </w:p>
    <w:p w14:paraId="42E468A7" w14:textId="446A3D4A"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KE </w:t>
      </w:r>
      <w:r w:rsidRPr="00880D43">
        <w:rPr>
          <w:rFonts w:ascii="Arial" w:hAnsi="Arial" w:cs="Arial"/>
          <w:sz w:val="24"/>
          <w:szCs w:val="24"/>
        </w:rPr>
        <w:t>– Komisja Europejska;</w:t>
      </w:r>
    </w:p>
    <w:p w14:paraId="4F8FA43C" w14:textId="4AED141B"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KM</w:t>
      </w:r>
      <w:r w:rsidR="0030082A" w:rsidRPr="00880D43">
        <w:rPr>
          <w:rFonts w:ascii="Arial" w:hAnsi="Arial" w:cs="Arial"/>
          <w:b/>
          <w:sz w:val="24"/>
          <w:szCs w:val="24"/>
        </w:rPr>
        <w:t xml:space="preserve"> FEŁ2027</w:t>
      </w:r>
      <w:r w:rsidRPr="00880D43">
        <w:rPr>
          <w:rFonts w:ascii="Arial" w:hAnsi="Arial" w:cs="Arial"/>
          <w:b/>
          <w:sz w:val="24"/>
          <w:szCs w:val="24"/>
        </w:rPr>
        <w:t xml:space="preserve"> </w:t>
      </w:r>
      <w:r w:rsidR="00AF4234" w:rsidRPr="00880D43">
        <w:rPr>
          <w:rFonts w:ascii="Arial" w:hAnsi="Arial" w:cs="Arial"/>
          <w:sz w:val="24"/>
          <w:szCs w:val="24"/>
        </w:rPr>
        <w:t>– Komitet M</w:t>
      </w:r>
      <w:r w:rsidRPr="00880D43">
        <w:rPr>
          <w:rFonts w:ascii="Arial" w:hAnsi="Arial" w:cs="Arial"/>
          <w:sz w:val="24"/>
          <w:szCs w:val="24"/>
        </w:rPr>
        <w:t>onitorujący</w:t>
      </w:r>
      <w:r w:rsidR="0030082A" w:rsidRPr="00880D43">
        <w:rPr>
          <w:rFonts w:ascii="Arial" w:hAnsi="Arial" w:cs="Arial"/>
          <w:sz w:val="24"/>
          <w:szCs w:val="24"/>
        </w:rPr>
        <w:t xml:space="preserve"> p</w:t>
      </w:r>
      <w:r w:rsidR="009F58A5" w:rsidRPr="00880D43">
        <w:rPr>
          <w:rFonts w:ascii="Arial" w:hAnsi="Arial" w:cs="Arial"/>
          <w:sz w:val="24"/>
          <w:szCs w:val="24"/>
        </w:rPr>
        <w:t>r</w:t>
      </w:r>
      <w:r w:rsidR="0030082A" w:rsidRPr="00880D43">
        <w:rPr>
          <w:rFonts w:ascii="Arial" w:hAnsi="Arial" w:cs="Arial"/>
          <w:sz w:val="24"/>
          <w:szCs w:val="24"/>
        </w:rPr>
        <w:t>ogram regionalny Fundusze Europejskie dla</w:t>
      </w:r>
      <w:r w:rsidR="008A1B89">
        <w:rPr>
          <w:rFonts w:ascii="Arial" w:hAnsi="Arial" w:cs="Arial"/>
          <w:sz w:val="24"/>
          <w:szCs w:val="24"/>
        </w:rPr>
        <w:t> </w:t>
      </w:r>
      <w:r w:rsidR="0030082A" w:rsidRPr="00880D43">
        <w:rPr>
          <w:rFonts w:ascii="Arial" w:hAnsi="Arial" w:cs="Arial"/>
          <w:sz w:val="24"/>
          <w:szCs w:val="24"/>
        </w:rPr>
        <w:t>Łódzkiego 2021-2027</w:t>
      </w:r>
      <w:r w:rsidR="00D236B2" w:rsidRPr="00880D43">
        <w:rPr>
          <w:rFonts w:ascii="Arial" w:hAnsi="Arial" w:cs="Arial"/>
          <w:sz w:val="24"/>
          <w:szCs w:val="24"/>
        </w:rPr>
        <w:t>;</w:t>
      </w:r>
    </w:p>
    <w:p w14:paraId="02C215D0" w14:textId="310C13DF" w:rsidR="00BB6EE8" w:rsidRPr="00880D43" w:rsidRDefault="00BB6EE8" w:rsidP="008A1B89">
      <w:pPr>
        <w:spacing w:before="120" w:after="120" w:line="360" w:lineRule="auto"/>
        <w:rPr>
          <w:rFonts w:ascii="Arial" w:hAnsi="Arial" w:cs="Arial"/>
          <w:sz w:val="24"/>
          <w:szCs w:val="24"/>
        </w:rPr>
      </w:pPr>
      <w:r w:rsidRPr="00880D43">
        <w:rPr>
          <w:rFonts w:ascii="Arial" w:hAnsi="Arial" w:cs="Arial"/>
          <w:b/>
          <w:sz w:val="24"/>
          <w:szCs w:val="24"/>
        </w:rPr>
        <w:t>KOM</w:t>
      </w:r>
      <w:r w:rsidRPr="00880D43">
        <w:rPr>
          <w:rFonts w:ascii="Arial" w:hAnsi="Arial" w:cs="Arial"/>
          <w:sz w:val="24"/>
          <w:szCs w:val="24"/>
        </w:rPr>
        <w:t xml:space="preserve"> </w:t>
      </w:r>
      <w:r w:rsidR="00D76225" w:rsidRPr="00880D43">
        <w:rPr>
          <w:rFonts w:ascii="Arial" w:hAnsi="Arial" w:cs="Arial"/>
          <w:sz w:val="24"/>
          <w:szCs w:val="24"/>
        </w:rPr>
        <w:t>–</w:t>
      </w:r>
      <w:r w:rsidRPr="00880D43">
        <w:rPr>
          <w:rFonts w:ascii="Arial" w:hAnsi="Arial" w:cs="Arial"/>
          <w:sz w:val="24"/>
          <w:szCs w:val="24"/>
        </w:rPr>
        <w:t xml:space="preserve"> Karta Oceny Merytorycznej wniosku o dofinansowanie projektu wybieranego w sposób konkurencyjny z EFS+ w ramach FEŁ2027</w:t>
      </w:r>
      <w:r w:rsidR="00E12C7B" w:rsidRPr="00880D43">
        <w:rPr>
          <w:rFonts w:ascii="Arial" w:hAnsi="Arial" w:cs="Arial"/>
          <w:sz w:val="24"/>
          <w:szCs w:val="24"/>
        </w:rPr>
        <w:t>;</w:t>
      </w:r>
    </w:p>
    <w:p w14:paraId="6ACB758C" w14:textId="32599093" w:rsidR="00BB6EE8" w:rsidRPr="00880D43" w:rsidRDefault="00BB6EE8" w:rsidP="008A1B89">
      <w:pPr>
        <w:spacing w:before="120" w:after="120" w:line="360" w:lineRule="auto"/>
        <w:rPr>
          <w:rFonts w:ascii="Arial" w:hAnsi="Arial" w:cs="Arial"/>
          <w:sz w:val="24"/>
          <w:szCs w:val="24"/>
        </w:rPr>
      </w:pPr>
      <w:r w:rsidRPr="00880D43">
        <w:rPr>
          <w:rFonts w:ascii="Arial" w:hAnsi="Arial" w:cs="Arial"/>
          <w:b/>
          <w:sz w:val="24"/>
          <w:szCs w:val="24"/>
        </w:rPr>
        <w:t xml:space="preserve">KOKP </w:t>
      </w:r>
      <w:r w:rsidR="00D76225" w:rsidRPr="00880D43">
        <w:rPr>
          <w:rFonts w:ascii="Arial" w:hAnsi="Arial" w:cs="Arial"/>
          <w:sz w:val="24"/>
          <w:szCs w:val="24"/>
        </w:rPr>
        <w:t>–</w:t>
      </w:r>
      <w:r w:rsidRPr="00880D43">
        <w:rPr>
          <w:rFonts w:ascii="Arial" w:hAnsi="Arial" w:cs="Arial"/>
          <w:sz w:val="24"/>
          <w:szCs w:val="24"/>
        </w:rPr>
        <w:t xml:space="preserve"> Karta oceny ogólnego kryterium podsumowującego</w:t>
      </w:r>
      <w:r w:rsidR="00E12C7B" w:rsidRPr="00880D43">
        <w:rPr>
          <w:rFonts w:ascii="Arial" w:hAnsi="Arial" w:cs="Arial"/>
          <w:sz w:val="24"/>
          <w:szCs w:val="24"/>
        </w:rPr>
        <w:t>;</w:t>
      </w:r>
      <w:r w:rsidRPr="00880D43">
        <w:rPr>
          <w:rFonts w:ascii="Arial" w:hAnsi="Arial" w:cs="Arial"/>
          <w:sz w:val="24"/>
          <w:szCs w:val="24"/>
        </w:rPr>
        <w:t xml:space="preserve"> </w:t>
      </w:r>
    </w:p>
    <w:p w14:paraId="549C7C45" w14:textId="7F5E3511" w:rsidR="005E55AF"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KOP </w:t>
      </w:r>
      <w:r w:rsidRPr="00880D43">
        <w:rPr>
          <w:rFonts w:ascii="Arial" w:hAnsi="Arial" w:cs="Arial"/>
          <w:sz w:val="24"/>
          <w:szCs w:val="24"/>
        </w:rPr>
        <w:t xml:space="preserve">– </w:t>
      </w:r>
      <w:r w:rsidR="00AF4234" w:rsidRPr="00880D43">
        <w:rPr>
          <w:rFonts w:ascii="Arial" w:hAnsi="Arial" w:cs="Arial"/>
          <w:sz w:val="24"/>
          <w:szCs w:val="24"/>
        </w:rPr>
        <w:t>Komisja Oceny P</w:t>
      </w:r>
      <w:r w:rsidRPr="00880D43">
        <w:rPr>
          <w:rFonts w:ascii="Arial" w:hAnsi="Arial" w:cs="Arial"/>
          <w:sz w:val="24"/>
          <w:szCs w:val="24"/>
        </w:rPr>
        <w:t>rojektów;</w:t>
      </w:r>
    </w:p>
    <w:p w14:paraId="10DE7C86" w14:textId="2A89629D" w:rsidR="006C7E17"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KPA </w:t>
      </w:r>
      <w:r w:rsidRPr="00880D43">
        <w:rPr>
          <w:rFonts w:ascii="Arial" w:hAnsi="Arial" w:cs="Arial"/>
          <w:sz w:val="24"/>
          <w:szCs w:val="24"/>
        </w:rPr>
        <w:t>– ustawa z dnia 14 czerwca 1960 r. – Kodeks postępowania administracyjnego</w:t>
      </w:r>
      <w:r w:rsidR="001C072E" w:rsidRPr="00880D43">
        <w:rPr>
          <w:rFonts w:ascii="Arial" w:hAnsi="Arial" w:cs="Arial"/>
          <w:sz w:val="24"/>
          <w:szCs w:val="24"/>
        </w:rPr>
        <w:t>;</w:t>
      </w:r>
    </w:p>
    <w:p w14:paraId="2246878D" w14:textId="746CE6C8" w:rsidR="00743162" w:rsidRPr="00880D43" w:rsidRDefault="00743162" w:rsidP="008A1B89">
      <w:pPr>
        <w:spacing w:before="120" w:after="120" w:line="360" w:lineRule="auto"/>
        <w:rPr>
          <w:rFonts w:ascii="Arial" w:hAnsi="Arial" w:cs="Arial"/>
          <w:sz w:val="24"/>
          <w:szCs w:val="24"/>
        </w:rPr>
      </w:pPr>
      <w:r w:rsidRPr="00880D43">
        <w:rPr>
          <w:rFonts w:ascii="Arial" w:hAnsi="Arial" w:cs="Arial"/>
          <w:b/>
          <w:sz w:val="24"/>
          <w:szCs w:val="24"/>
        </w:rPr>
        <w:t>KRS</w:t>
      </w:r>
      <w:r w:rsidRPr="00880D43">
        <w:rPr>
          <w:rFonts w:ascii="Arial" w:hAnsi="Arial" w:cs="Arial"/>
          <w:sz w:val="24"/>
          <w:szCs w:val="24"/>
        </w:rPr>
        <w:t xml:space="preserve"> – Krajowy Rejestr Sądowy</w:t>
      </w:r>
      <w:r w:rsidR="00E12C7B" w:rsidRPr="00880D43">
        <w:rPr>
          <w:rFonts w:ascii="Arial" w:hAnsi="Arial" w:cs="Arial"/>
          <w:sz w:val="24"/>
          <w:szCs w:val="24"/>
        </w:rPr>
        <w:t>;</w:t>
      </w:r>
    </w:p>
    <w:p w14:paraId="4F2400DC" w14:textId="0A441862" w:rsidR="004832F3" w:rsidRPr="002B3118" w:rsidRDefault="004832F3" w:rsidP="008A1B89">
      <w:pPr>
        <w:spacing w:before="120" w:after="120" w:line="360" w:lineRule="auto"/>
        <w:rPr>
          <w:rFonts w:ascii="Arial" w:hAnsi="Arial" w:cs="Arial"/>
          <w:sz w:val="24"/>
          <w:szCs w:val="24"/>
        </w:rPr>
      </w:pPr>
      <w:r w:rsidRPr="00880D43">
        <w:rPr>
          <w:rFonts w:ascii="Arial" w:hAnsi="Arial" w:cs="Arial"/>
          <w:b/>
          <w:sz w:val="24"/>
          <w:szCs w:val="24"/>
        </w:rPr>
        <w:t>LWK 2021</w:t>
      </w:r>
      <w:r w:rsidR="00EA7450" w:rsidRPr="00880D43">
        <w:rPr>
          <w:rFonts w:ascii="Arial" w:hAnsi="Arial" w:cs="Arial"/>
          <w:b/>
          <w:sz w:val="24"/>
          <w:szCs w:val="24"/>
        </w:rPr>
        <w:t xml:space="preserve"> dla EFS+</w:t>
      </w:r>
      <w:r w:rsidRPr="00880D43">
        <w:rPr>
          <w:rFonts w:ascii="Arial" w:hAnsi="Arial" w:cs="Arial"/>
          <w:sz w:val="24"/>
          <w:szCs w:val="24"/>
        </w:rPr>
        <w:t xml:space="preserve"> – Lista </w:t>
      </w:r>
      <w:r w:rsidR="00EA7450" w:rsidRPr="00880D43">
        <w:rPr>
          <w:rFonts w:ascii="Arial" w:hAnsi="Arial" w:cs="Arial"/>
          <w:sz w:val="24"/>
          <w:szCs w:val="24"/>
        </w:rPr>
        <w:t>W</w:t>
      </w:r>
      <w:r w:rsidRPr="00880D43">
        <w:rPr>
          <w:rFonts w:ascii="Arial" w:hAnsi="Arial" w:cs="Arial"/>
          <w:sz w:val="24"/>
          <w:szCs w:val="24"/>
        </w:rPr>
        <w:t xml:space="preserve">skaźników </w:t>
      </w:r>
      <w:r w:rsidR="00EA7450" w:rsidRPr="00880D43">
        <w:rPr>
          <w:rFonts w:ascii="Arial" w:hAnsi="Arial" w:cs="Arial"/>
          <w:sz w:val="24"/>
          <w:szCs w:val="24"/>
        </w:rPr>
        <w:t>K</w:t>
      </w:r>
      <w:r w:rsidRPr="00880D43">
        <w:rPr>
          <w:rFonts w:ascii="Arial" w:hAnsi="Arial" w:cs="Arial"/>
          <w:sz w:val="24"/>
          <w:szCs w:val="24"/>
        </w:rPr>
        <w:t>luczowych</w:t>
      </w:r>
      <w:r w:rsidR="00EA7450" w:rsidRPr="00880D43">
        <w:rPr>
          <w:rFonts w:ascii="Arial" w:hAnsi="Arial" w:cs="Arial"/>
          <w:sz w:val="24"/>
          <w:szCs w:val="24"/>
        </w:rPr>
        <w:t xml:space="preserve"> na lata 2021-2027 dla EFS+</w:t>
      </w:r>
      <w:r w:rsidRPr="00880D43">
        <w:rPr>
          <w:rFonts w:ascii="Arial" w:hAnsi="Arial" w:cs="Arial"/>
          <w:sz w:val="24"/>
          <w:szCs w:val="24"/>
        </w:rPr>
        <w:t xml:space="preserve">, o </w:t>
      </w:r>
      <w:r w:rsidRPr="002B3118">
        <w:rPr>
          <w:rFonts w:ascii="Arial" w:hAnsi="Arial" w:cs="Arial"/>
          <w:sz w:val="24"/>
          <w:szCs w:val="24"/>
        </w:rPr>
        <w:t>której mowa w art. 28 ust. 2 ustawy wdrożeniowej;</w:t>
      </w:r>
    </w:p>
    <w:p w14:paraId="44BDBF17" w14:textId="77777777" w:rsidR="00F95959" w:rsidRPr="002B3118" w:rsidRDefault="00F95959" w:rsidP="008A1B89">
      <w:pPr>
        <w:spacing w:before="120" w:after="120" w:line="360" w:lineRule="auto"/>
        <w:rPr>
          <w:rFonts w:ascii="Arial" w:hAnsi="Arial" w:cs="Arial"/>
          <w:b/>
          <w:sz w:val="24"/>
          <w:szCs w:val="24"/>
        </w:rPr>
      </w:pPr>
      <w:r w:rsidRPr="002B3118">
        <w:rPr>
          <w:rFonts w:ascii="Arial" w:hAnsi="Arial" w:cs="Arial"/>
          <w:b/>
          <w:sz w:val="24"/>
          <w:szCs w:val="24"/>
        </w:rPr>
        <w:t xml:space="preserve">OPS </w:t>
      </w:r>
      <w:r w:rsidRPr="002B3118">
        <w:rPr>
          <w:rFonts w:ascii="Arial" w:hAnsi="Arial" w:cs="Arial"/>
          <w:sz w:val="24"/>
          <w:szCs w:val="24"/>
        </w:rPr>
        <w:t>– ośrodek pomocy społecznej;</w:t>
      </w:r>
    </w:p>
    <w:p w14:paraId="71682E1B" w14:textId="5EFE0E03" w:rsidR="00F95959" w:rsidRPr="002B3118" w:rsidRDefault="00F95959" w:rsidP="008A1B89">
      <w:pPr>
        <w:spacing w:before="120" w:after="120" w:line="360" w:lineRule="auto"/>
        <w:rPr>
          <w:rFonts w:ascii="Arial" w:hAnsi="Arial" w:cs="Arial"/>
          <w:sz w:val="24"/>
          <w:szCs w:val="24"/>
        </w:rPr>
      </w:pPr>
      <w:r w:rsidRPr="002B3118">
        <w:rPr>
          <w:rFonts w:ascii="Arial" w:hAnsi="Arial" w:cs="Arial"/>
          <w:b/>
          <w:sz w:val="24"/>
          <w:szCs w:val="24"/>
        </w:rPr>
        <w:t xml:space="preserve">PCPR </w:t>
      </w:r>
      <w:r w:rsidRPr="002B3118">
        <w:rPr>
          <w:rFonts w:ascii="Arial" w:hAnsi="Arial" w:cs="Arial"/>
          <w:sz w:val="24"/>
          <w:szCs w:val="24"/>
        </w:rPr>
        <w:t>– powiatowe centrum pomocy rodzinie;</w:t>
      </w:r>
    </w:p>
    <w:p w14:paraId="49607695" w14:textId="3FB54F87" w:rsidR="00AA2645" w:rsidRPr="00880D43" w:rsidRDefault="00AA2645" w:rsidP="008A1B89">
      <w:pPr>
        <w:pStyle w:val="Default"/>
        <w:spacing w:before="120" w:after="120" w:line="360" w:lineRule="auto"/>
      </w:pPr>
      <w:r w:rsidRPr="002B3118">
        <w:rPr>
          <w:b/>
        </w:rPr>
        <w:t xml:space="preserve">PES </w:t>
      </w:r>
      <w:r w:rsidRPr="002B3118">
        <w:rPr>
          <w:bCs/>
        </w:rPr>
        <w:t>–</w:t>
      </w:r>
      <w:r w:rsidRPr="002B3118">
        <w:rPr>
          <w:b/>
        </w:rPr>
        <w:t xml:space="preserve"> </w:t>
      </w:r>
      <w:r w:rsidRPr="002B3118">
        <w:t>podmiot ekonomii społecznej, o którym mowa w art. 2 pkt 5 ustawy z</w:t>
      </w:r>
      <w:r w:rsidR="005839FF">
        <w:t> </w:t>
      </w:r>
      <w:r w:rsidRPr="002B3118">
        <w:t>dnia</w:t>
      </w:r>
      <w:r w:rsidR="005839FF">
        <w:t> </w:t>
      </w:r>
      <w:r w:rsidRPr="002B3118">
        <w:t>5</w:t>
      </w:r>
      <w:r w:rsidR="008A1B89">
        <w:t> </w:t>
      </w:r>
      <w:r w:rsidRPr="002B3118">
        <w:t>sierpnia 2022 r. o ekonomii</w:t>
      </w:r>
      <w:r w:rsidRPr="00880D43">
        <w:t xml:space="preserve"> społecznej</w:t>
      </w:r>
      <w:r w:rsidRPr="00880D43">
        <w:rPr>
          <w:rFonts w:eastAsia="Calibri"/>
        </w:rPr>
        <w:t xml:space="preserve"> </w:t>
      </w:r>
      <w:r w:rsidRPr="00880D43">
        <w:rPr>
          <w:rFonts w:eastAsia="Calibri"/>
          <w:color w:val="auto"/>
        </w:rPr>
        <w:t>tj.</w:t>
      </w:r>
      <w:r w:rsidRPr="00880D43">
        <w:t>:</w:t>
      </w:r>
    </w:p>
    <w:p w14:paraId="14B1FC50" w14:textId="77777777" w:rsidR="00AA2645" w:rsidRPr="00880D43" w:rsidRDefault="00AA2645" w:rsidP="007762BD">
      <w:pPr>
        <w:pStyle w:val="Default"/>
        <w:numPr>
          <w:ilvl w:val="0"/>
          <w:numId w:val="49"/>
        </w:numPr>
        <w:spacing w:before="120" w:after="120" w:line="360" w:lineRule="auto"/>
        <w:ind w:left="567" w:hanging="567"/>
      </w:pPr>
      <w:r w:rsidRPr="00880D43">
        <w:t xml:space="preserve">spółdzielnia socjalna, </w:t>
      </w:r>
    </w:p>
    <w:p w14:paraId="0B2935CC" w14:textId="77777777" w:rsidR="00AA2645" w:rsidRPr="00880D43" w:rsidRDefault="00AA2645" w:rsidP="007762BD">
      <w:pPr>
        <w:pStyle w:val="Default"/>
        <w:numPr>
          <w:ilvl w:val="0"/>
          <w:numId w:val="49"/>
        </w:numPr>
        <w:spacing w:before="120" w:after="120" w:line="360" w:lineRule="auto"/>
        <w:ind w:left="567" w:hanging="567"/>
      </w:pPr>
      <w:r w:rsidRPr="00880D43">
        <w:t xml:space="preserve">warsztat terapii zajęciowej i zakład aktywności zawodowej, </w:t>
      </w:r>
    </w:p>
    <w:p w14:paraId="47019772" w14:textId="77777777" w:rsidR="00AA2645" w:rsidRPr="00880D43" w:rsidRDefault="00AA2645" w:rsidP="007762BD">
      <w:pPr>
        <w:pStyle w:val="Default"/>
        <w:numPr>
          <w:ilvl w:val="0"/>
          <w:numId w:val="49"/>
        </w:numPr>
        <w:spacing w:before="120" w:after="120" w:line="360" w:lineRule="auto"/>
        <w:ind w:left="567" w:hanging="567"/>
      </w:pPr>
      <w:r w:rsidRPr="00880D43">
        <w:t xml:space="preserve">centrum integracji społecznej i klub integracji społecznej, </w:t>
      </w:r>
    </w:p>
    <w:p w14:paraId="231BBD11" w14:textId="77777777" w:rsidR="00AA2645" w:rsidRPr="00880D43" w:rsidRDefault="00AA2645" w:rsidP="007762BD">
      <w:pPr>
        <w:pStyle w:val="Default"/>
        <w:numPr>
          <w:ilvl w:val="0"/>
          <w:numId w:val="49"/>
        </w:numPr>
        <w:spacing w:before="120" w:after="120" w:line="360" w:lineRule="auto"/>
        <w:ind w:left="567" w:hanging="567"/>
      </w:pPr>
      <w:r w:rsidRPr="00880D43">
        <w:t xml:space="preserve">spółdzielnia pracy, w tym spółdzielnia inwalidów i spółdzielnia niewidomych, oraz spółdzielnia produkcji rolnej, </w:t>
      </w:r>
    </w:p>
    <w:p w14:paraId="48CF6134" w14:textId="48EEB16E" w:rsidR="00CC76FD" w:rsidRPr="00880D43" w:rsidRDefault="00AA2645" w:rsidP="007762BD">
      <w:pPr>
        <w:pStyle w:val="Default"/>
        <w:numPr>
          <w:ilvl w:val="0"/>
          <w:numId w:val="49"/>
        </w:numPr>
        <w:spacing w:before="120" w:after="120" w:line="360" w:lineRule="auto"/>
        <w:ind w:left="567" w:hanging="567"/>
      </w:pPr>
      <w:r w:rsidRPr="00880D43">
        <w:t>organizacja pozarządowa, o której mowa w art. 3 ust. 2 ustawy z dnia 24</w:t>
      </w:r>
      <w:r w:rsidR="005839FF">
        <w:t> </w:t>
      </w:r>
      <w:r w:rsidRPr="00880D43">
        <w:t>kwietnia 2003 r. o działalności pożytku publicznego i o wolontariacie z</w:t>
      </w:r>
      <w:r w:rsidR="005839FF">
        <w:t> </w:t>
      </w:r>
      <w:r w:rsidRPr="00880D43">
        <w:t>wyjątkiem partii politycznych, europejskich partii politycznych, związków zawodowych i organizacji pracodawców, samorządów zawodowych, fundacji utworzonych przez partie polityczne i europejskich fundacji politycznych,</w:t>
      </w:r>
    </w:p>
    <w:p w14:paraId="24F0EA7D" w14:textId="190BAD15" w:rsidR="00AA2645" w:rsidRPr="00880D43" w:rsidRDefault="00AA2645" w:rsidP="007762BD">
      <w:pPr>
        <w:pStyle w:val="Default"/>
        <w:numPr>
          <w:ilvl w:val="0"/>
          <w:numId w:val="49"/>
        </w:numPr>
        <w:spacing w:before="120" w:after="120" w:line="360" w:lineRule="auto"/>
        <w:ind w:left="567" w:hanging="567"/>
      </w:pPr>
      <w:r w:rsidRPr="00880D43">
        <w:lastRenderedPageBreak/>
        <w:t>podmiot, o którym mowa w art. 3 ust. 3 pkt 1, 2 lub 4 ustawy z dnia 24</w:t>
      </w:r>
      <w:r w:rsidR="005839FF">
        <w:t> </w:t>
      </w:r>
      <w:r w:rsidRPr="00880D43">
        <w:t>kwietnia</w:t>
      </w:r>
      <w:r w:rsidR="005839FF">
        <w:t> </w:t>
      </w:r>
      <w:r w:rsidRPr="00880D43">
        <w:t>2003 r. o działalności pożytku publicznego i o wolontariacie;</w:t>
      </w:r>
    </w:p>
    <w:p w14:paraId="6E8AB7CF" w14:textId="1086F888" w:rsidR="00BE207D" w:rsidRPr="00880D43" w:rsidRDefault="00D2660A" w:rsidP="008A1B89">
      <w:pPr>
        <w:spacing w:before="120" w:after="120" w:line="360" w:lineRule="auto"/>
        <w:rPr>
          <w:rFonts w:ascii="Arial" w:hAnsi="Arial" w:cs="Arial"/>
          <w:sz w:val="24"/>
          <w:szCs w:val="24"/>
        </w:rPr>
      </w:pPr>
      <w:r w:rsidRPr="00880D43">
        <w:rPr>
          <w:rFonts w:ascii="Arial" w:hAnsi="Arial" w:cs="Arial"/>
          <w:b/>
          <w:sz w:val="24"/>
          <w:szCs w:val="24"/>
        </w:rPr>
        <w:t>SL2021</w:t>
      </w:r>
      <w:r w:rsidR="00661F6F" w:rsidRPr="00880D43">
        <w:rPr>
          <w:rFonts w:ascii="Arial" w:hAnsi="Arial" w:cs="Arial"/>
          <w:b/>
          <w:sz w:val="24"/>
          <w:szCs w:val="24"/>
        </w:rPr>
        <w:t xml:space="preserve"> </w:t>
      </w:r>
      <w:r w:rsidR="004A7126" w:rsidRPr="00880D43">
        <w:rPr>
          <w:rFonts w:ascii="Arial" w:hAnsi="Arial" w:cs="Arial"/>
          <w:b/>
          <w:sz w:val="24"/>
          <w:szCs w:val="24"/>
        </w:rPr>
        <w:t>Projekty</w:t>
      </w:r>
      <w:r w:rsidR="006C5A5E" w:rsidRPr="00880D43">
        <w:rPr>
          <w:rFonts w:ascii="Arial" w:hAnsi="Arial" w:cs="Arial"/>
          <w:b/>
          <w:sz w:val="24"/>
          <w:szCs w:val="24"/>
        </w:rPr>
        <w:t xml:space="preserve"> </w:t>
      </w:r>
      <w:r w:rsidRPr="00880D43">
        <w:rPr>
          <w:rFonts w:ascii="Arial" w:hAnsi="Arial" w:cs="Arial"/>
          <w:sz w:val="24"/>
          <w:szCs w:val="24"/>
        </w:rPr>
        <w:t xml:space="preserve">– </w:t>
      </w:r>
      <w:r w:rsidR="007E6487" w:rsidRPr="00880D43">
        <w:rPr>
          <w:rFonts w:ascii="Arial" w:hAnsi="Arial" w:cs="Arial"/>
          <w:sz w:val="24"/>
          <w:szCs w:val="24"/>
        </w:rPr>
        <w:t>aplikacja Centralnego systemu teleinformatycznego do obsługi procesu realizacji projektów, w tym gromadzenia i przesyłania danych dotyczących wniosków o płatność, o której mowa w Wytycznych dotyczących warunków gromadzenia i przekazywania danych w postaci elektronicznej na lata 2021-2027;</w:t>
      </w:r>
    </w:p>
    <w:p w14:paraId="407D3BF5" w14:textId="59BE2D32" w:rsidR="004832F3" w:rsidRPr="00880D43" w:rsidRDefault="004832F3" w:rsidP="008A1B89">
      <w:pPr>
        <w:spacing w:before="120" w:after="120" w:line="360" w:lineRule="auto"/>
        <w:rPr>
          <w:rFonts w:ascii="Arial" w:hAnsi="Arial" w:cs="Arial"/>
          <w:sz w:val="24"/>
          <w:szCs w:val="24"/>
        </w:rPr>
      </w:pPr>
      <w:r w:rsidRPr="00880D43">
        <w:rPr>
          <w:rFonts w:ascii="Arial" w:hAnsi="Arial" w:cs="Arial"/>
          <w:b/>
          <w:bCs/>
          <w:sz w:val="24"/>
          <w:szCs w:val="24"/>
        </w:rPr>
        <w:t xml:space="preserve">SOWA EFS </w:t>
      </w:r>
      <w:r w:rsidRPr="00880D43">
        <w:rPr>
          <w:rFonts w:ascii="Arial" w:hAnsi="Arial" w:cs="Arial"/>
          <w:sz w:val="24"/>
          <w:szCs w:val="24"/>
        </w:rPr>
        <w:t>– System Obsługi Wniosków Aplikacyjnych EFS</w:t>
      </w:r>
      <w:r w:rsidR="00EB11A7" w:rsidRPr="00880D43">
        <w:rPr>
          <w:rFonts w:ascii="Arial" w:hAnsi="Arial" w:cs="Arial"/>
          <w:sz w:val="24"/>
          <w:szCs w:val="24"/>
        </w:rPr>
        <w:t xml:space="preserve"> – aplikacja wspierająca procesy ubiegania się o środki pochodzące z Europejskiego Funduszu Społecznego</w:t>
      </w:r>
      <w:r w:rsidR="005839FF">
        <w:rPr>
          <w:rFonts w:ascii="Arial" w:hAnsi="Arial" w:cs="Arial"/>
          <w:sz w:val="24"/>
          <w:szCs w:val="24"/>
        </w:rPr>
        <w:t> </w:t>
      </w:r>
      <w:r w:rsidR="00EB11A7" w:rsidRPr="00880D43">
        <w:rPr>
          <w:rFonts w:ascii="Arial" w:hAnsi="Arial" w:cs="Arial"/>
          <w:sz w:val="24"/>
          <w:szCs w:val="24"/>
        </w:rPr>
        <w:t>Plus</w:t>
      </w:r>
      <w:r w:rsidRPr="00880D43">
        <w:rPr>
          <w:rFonts w:ascii="Arial" w:hAnsi="Arial" w:cs="Arial"/>
          <w:sz w:val="24"/>
          <w:szCs w:val="24"/>
        </w:rPr>
        <w:t>;</w:t>
      </w:r>
    </w:p>
    <w:p w14:paraId="5EC93A94" w14:textId="07937F09"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SZOP </w:t>
      </w:r>
      <w:r w:rsidR="00AF4234" w:rsidRPr="00880D43">
        <w:rPr>
          <w:rFonts w:ascii="Arial" w:hAnsi="Arial" w:cs="Arial"/>
          <w:sz w:val="24"/>
          <w:szCs w:val="24"/>
        </w:rPr>
        <w:t>– Szczegółowy Opis P</w:t>
      </w:r>
      <w:r w:rsidRPr="00880D43">
        <w:rPr>
          <w:rFonts w:ascii="Arial" w:hAnsi="Arial" w:cs="Arial"/>
          <w:sz w:val="24"/>
          <w:szCs w:val="24"/>
        </w:rPr>
        <w:t>riorytetów</w:t>
      </w:r>
      <w:r w:rsidR="005076E5" w:rsidRPr="00880D43">
        <w:rPr>
          <w:rFonts w:ascii="Arial" w:hAnsi="Arial" w:cs="Arial"/>
          <w:sz w:val="24"/>
          <w:szCs w:val="24"/>
        </w:rPr>
        <w:t xml:space="preserve"> programu regionalnego FEŁ2027</w:t>
      </w:r>
      <w:r w:rsidRPr="00880D43">
        <w:rPr>
          <w:rFonts w:ascii="Arial" w:hAnsi="Arial" w:cs="Arial"/>
          <w:sz w:val="24"/>
          <w:szCs w:val="24"/>
        </w:rPr>
        <w:t>;</w:t>
      </w:r>
    </w:p>
    <w:p w14:paraId="2DA72F84" w14:textId="76D8E2B4" w:rsidR="00393BF8" w:rsidRDefault="00393BF8" w:rsidP="008A1B89">
      <w:pPr>
        <w:spacing w:before="120" w:after="120" w:line="360" w:lineRule="auto"/>
        <w:rPr>
          <w:rFonts w:ascii="Arial" w:hAnsi="Arial" w:cs="Arial"/>
          <w:b/>
          <w:sz w:val="24"/>
          <w:szCs w:val="24"/>
        </w:rPr>
      </w:pPr>
      <w:r w:rsidRPr="00393BF8">
        <w:rPr>
          <w:rFonts w:ascii="Arial" w:hAnsi="Arial" w:cs="Arial"/>
          <w:b/>
          <w:sz w:val="24"/>
          <w:szCs w:val="24"/>
        </w:rPr>
        <w:t xml:space="preserve">ŚDS – </w:t>
      </w:r>
      <w:r w:rsidRPr="00393BF8">
        <w:rPr>
          <w:rFonts w:ascii="Arial" w:hAnsi="Arial" w:cs="Arial"/>
          <w:sz w:val="24"/>
          <w:szCs w:val="24"/>
        </w:rPr>
        <w:t>środowiskowy dom samopomocy</w:t>
      </w:r>
      <w:r>
        <w:rPr>
          <w:rFonts w:ascii="Arial" w:hAnsi="Arial" w:cs="Arial"/>
          <w:sz w:val="24"/>
          <w:szCs w:val="24"/>
        </w:rPr>
        <w:t>;</w:t>
      </w:r>
    </w:p>
    <w:p w14:paraId="68D93ACC" w14:textId="199D5A43" w:rsidR="005E55AF"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UE </w:t>
      </w:r>
      <w:r w:rsidRPr="00880D43">
        <w:rPr>
          <w:rFonts w:ascii="Arial" w:hAnsi="Arial" w:cs="Arial"/>
          <w:sz w:val="24"/>
          <w:szCs w:val="24"/>
        </w:rPr>
        <w:t>– Unia Europejska;</w:t>
      </w:r>
    </w:p>
    <w:p w14:paraId="449C719D" w14:textId="213B3123" w:rsidR="00393BF8" w:rsidRPr="00880D43" w:rsidRDefault="00393BF8" w:rsidP="008A1B89">
      <w:pPr>
        <w:spacing w:before="120" w:after="120" w:line="360" w:lineRule="auto"/>
        <w:rPr>
          <w:rFonts w:ascii="Arial" w:hAnsi="Arial" w:cs="Arial"/>
          <w:sz w:val="24"/>
          <w:szCs w:val="24"/>
        </w:rPr>
      </w:pPr>
      <w:r w:rsidRPr="00393BF8">
        <w:rPr>
          <w:rFonts w:ascii="Arial" w:hAnsi="Arial" w:cs="Arial"/>
          <w:b/>
          <w:sz w:val="24"/>
          <w:szCs w:val="24"/>
        </w:rPr>
        <w:t>WTZ</w:t>
      </w:r>
      <w:r w:rsidRPr="00393BF8">
        <w:rPr>
          <w:rFonts w:ascii="Arial" w:hAnsi="Arial" w:cs="Arial"/>
          <w:sz w:val="24"/>
          <w:szCs w:val="24"/>
        </w:rPr>
        <w:t xml:space="preserve"> – warsztat terapii zajęciowej</w:t>
      </w:r>
      <w:r>
        <w:rPr>
          <w:rFonts w:ascii="Arial" w:hAnsi="Arial" w:cs="Arial"/>
          <w:sz w:val="24"/>
          <w:szCs w:val="24"/>
        </w:rPr>
        <w:t>;</w:t>
      </w:r>
    </w:p>
    <w:p w14:paraId="324C2230" w14:textId="6847C0DF" w:rsidR="006212B8" w:rsidRPr="00880D43" w:rsidRDefault="006212B8" w:rsidP="008A1B89">
      <w:pPr>
        <w:spacing w:before="120" w:after="120" w:line="360" w:lineRule="auto"/>
        <w:rPr>
          <w:rFonts w:ascii="Arial" w:hAnsi="Arial" w:cs="Arial"/>
          <w:sz w:val="24"/>
          <w:szCs w:val="24"/>
        </w:rPr>
      </w:pPr>
      <w:r w:rsidRPr="00880D43">
        <w:rPr>
          <w:rFonts w:ascii="Arial" w:hAnsi="Arial" w:cs="Arial"/>
          <w:b/>
          <w:sz w:val="24"/>
          <w:szCs w:val="24"/>
        </w:rPr>
        <w:t>UMWŁ</w:t>
      </w:r>
      <w:r w:rsidRPr="00880D43">
        <w:rPr>
          <w:rFonts w:ascii="Arial" w:hAnsi="Arial" w:cs="Arial"/>
          <w:sz w:val="24"/>
          <w:szCs w:val="24"/>
        </w:rPr>
        <w:t xml:space="preserve"> </w:t>
      </w:r>
      <w:r w:rsidR="00AF4234" w:rsidRPr="00880D43">
        <w:rPr>
          <w:rFonts w:ascii="Arial" w:hAnsi="Arial" w:cs="Arial"/>
          <w:sz w:val="24"/>
          <w:szCs w:val="24"/>
        </w:rPr>
        <w:t>–</w:t>
      </w:r>
      <w:r w:rsidRPr="00880D43">
        <w:rPr>
          <w:rFonts w:ascii="Arial" w:hAnsi="Arial" w:cs="Arial"/>
          <w:sz w:val="24"/>
          <w:szCs w:val="24"/>
        </w:rPr>
        <w:t xml:space="preserve"> Urząd Marszałkowski Województwa Łódzkiego</w:t>
      </w:r>
      <w:r w:rsidR="00E12C7B" w:rsidRPr="00880D43">
        <w:rPr>
          <w:rFonts w:ascii="Arial" w:hAnsi="Arial" w:cs="Arial"/>
          <w:sz w:val="24"/>
          <w:szCs w:val="24"/>
        </w:rPr>
        <w:t>;</w:t>
      </w:r>
    </w:p>
    <w:p w14:paraId="38A2E1E9" w14:textId="18CBE736" w:rsidR="0065722D" w:rsidRDefault="00427ABF" w:rsidP="008A1B89">
      <w:pPr>
        <w:spacing w:before="120" w:after="120" w:line="360" w:lineRule="auto"/>
        <w:rPr>
          <w:rFonts w:ascii="Arial" w:hAnsi="Arial" w:cs="Arial"/>
          <w:sz w:val="24"/>
          <w:szCs w:val="24"/>
        </w:rPr>
      </w:pPr>
      <w:r w:rsidRPr="00880D43">
        <w:rPr>
          <w:rFonts w:ascii="Arial" w:hAnsi="Arial" w:cs="Arial"/>
          <w:b/>
          <w:sz w:val="24"/>
          <w:szCs w:val="24"/>
        </w:rPr>
        <w:t xml:space="preserve">WUP w Łodzi </w:t>
      </w:r>
      <w:r w:rsidRPr="00880D43">
        <w:rPr>
          <w:rFonts w:ascii="Arial" w:hAnsi="Arial" w:cs="Arial"/>
          <w:sz w:val="24"/>
          <w:szCs w:val="24"/>
        </w:rPr>
        <w:t>–</w:t>
      </w:r>
      <w:r w:rsidRPr="00880D43">
        <w:rPr>
          <w:rFonts w:ascii="Arial" w:hAnsi="Arial" w:cs="Arial"/>
          <w:b/>
          <w:sz w:val="24"/>
          <w:szCs w:val="24"/>
        </w:rPr>
        <w:t xml:space="preserve"> </w:t>
      </w:r>
      <w:r w:rsidRPr="00880D43">
        <w:rPr>
          <w:rFonts w:ascii="Arial" w:hAnsi="Arial" w:cs="Arial"/>
          <w:sz w:val="24"/>
          <w:szCs w:val="24"/>
        </w:rPr>
        <w:t>Wojewódzki Urząd Pracy w Łodzi</w:t>
      </w:r>
      <w:r w:rsidR="00393BF8">
        <w:rPr>
          <w:rFonts w:ascii="Arial" w:hAnsi="Arial" w:cs="Arial"/>
          <w:sz w:val="24"/>
          <w:szCs w:val="24"/>
        </w:rPr>
        <w:t>;</w:t>
      </w:r>
    </w:p>
    <w:p w14:paraId="69A2D79C" w14:textId="77777777" w:rsidR="00393BF8" w:rsidRPr="00393BF8" w:rsidRDefault="00393BF8" w:rsidP="008A1B89">
      <w:pPr>
        <w:spacing w:before="120" w:after="120" w:line="360" w:lineRule="auto"/>
        <w:rPr>
          <w:rFonts w:ascii="Arial" w:hAnsi="Arial" w:cs="Arial"/>
          <w:b/>
          <w:bCs/>
          <w:sz w:val="24"/>
          <w:szCs w:val="24"/>
        </w:rPr>
      </w:pPr>
      <w:r w:rsidRPr="00393BF8">
        <w:rPr>
          <w:rFonts w:ascii="Arial" w:hAnsi="Arial" w:cs="Arial"/>
          <w:b/>
          <w:bCs/>
          <w:sz w:val="24"/>
          <w:szCs w:val="24"/>
        </w:rPr>
        <w:t xml:space="preserve">ZAZ </w:t>
      </w:r>
      <w:r w:rsidRPr="00393BF8">
        <w:rPr>
          <w:rFonts w:ascii="Arial" w:hAnsi="Arial" w:cs="Arial"/>
          <w:bCs/>
          <w:sz w:val="24"/>
          <w:szCs w:val="24"/>
        </w:rPr>
        <w:t>– zakład aktywności zawodowej</w:t>
      </w:r>
      <w:r w:rsidRPr="00393BF8">
        <w:rPr>
          <w:rFonts w:ascii="Arial" w:hAnsi="Arial" w:cs="Arial"/>
          <w:b/>
          <w:bCs/>
          <w:sz w:val="24"/>
          <w:szCs w:val="24"/>
        </w:rPr>
        <w:t>;</w:t>
      </w:r>
    </w:p>
    <w:p w14:paraId="6171BA96" w14:textId="48F0E5E5" w:rsidR="00393BF8" w:rsidRPr="00880D43" w:rsidRDefault="00393BF8" w:rsidP="008A1B89">
      <w:pPr>
        <w:spacing w:before="120" w:after="120" w:line="360" w:lineRule="auto"/>
        <w:rPr>
          <w:rFonts w:ascii="Arial" w:hAnsi="Arial" w:cs="Arial"/>
          <w:sz w:val="24"/>
          <w:szCs w:val="24"/>
        </w:rPr>
      </w:pPr>
      <w:r w:rsidRPr="00393BF8">
        <w:rPr>
          <w:rFonts w:ascii="Arial" w:hAnsi="Arial" w:cs="Arial"/>
          <w:b/>
          <w:bCs/>
          <w:sz w:val="24"/>
          <w:szCs w:val="24"/>
        </w:rPr>
        <w:t xml:space="preserve">ZUS </w:t>
      </w:r>
      <w:r w:rsidRPr="00393BF8">
        <w:rPr>
          <w:rFonts w:ascii="Arial" w:hAnsi="Arial" w:cs="Arial"/>
          <w:bCs/>
          <w:sz w:val="24"/>
          <w:szCs w:val="24"/>
        </w:rPr>
        <w:t>– Zakład Ubezpieczeń Społecznych</w:t>
      </w:r>
      <w:r>
        <w:rPr>
          <w:rFonts w:ascii="Arial" w:hAnsi="Arial" w:cs="Arial"/>
          <w:bCs/>
          <w:sz w:val="24"/>
          <w:szCs w:val="24"/>
        </w:rPr>
        <w:t>.</w:t>
      </w:r>
    </w:p>
    <w:p w14:paraId="5729B928" w14:textId="77777777" w:rsidR="00EE4A1A" w:rsidRPr="00880D43" w:rsidRDefault="00EE4A1A" w:rsidP="008A1B89">
      <w:pPr>
        <w:pStyle w:val="Nagwek1"/>
        <w:spacing w:line="360" w:lineRule="auto"/>
      </w:pPr>
    </w:p>
    <w:p w14:paraId="781DE787" w14:textId="4E9BE80B" w:rsidR="00A17E11" w:rsidRPr="00880D43" w:rsidRDefault="00D416CB" w:rsidP="008A1B89">
      <w:pPr>
        <w:pStyle w:val="Nagwek1"/>
        <w:spacing w:line="360" w:lineRule="auto"/>
      </w:pPr>
      <w:bookmarkStart w:id="15" w:name="_Toc157411034"/>
      <w:r w:rsidRPr="00880D43">
        <w:t>Wykaz pojęć</w:t>
      </w:r>
      <w:bookmarkEnd w:id="15"/>
    </w:p>
    <w:p w14:paraId="715B6B10" w14:textId="7C2A01EA" w:rsidR="004A63F5" w:rsidRPr="00880D43" w:rsidRDefault="00E742D2" w:rsidP="008A1B89">
      <w:pPr>
        <w:spacing w:before="120" w:after="120" w:line="360" w:lineRule="auto"/>
        <w:rPr>
          <w:rFonts w:ascii="Arial" w:hAnsi="Arial" w:cs="Arial"/>
          <w:sz w:val="24"/>
          <w:szCs w:val="24"/>
        </w:rPr>
      </w:pPr>
      <w:r w:rsidRPr="00880D43">
        <w:rPr>
          <w:rFonts w:ascii="Arial" w:hAnsi="Arial" w:cs="Arial"/>
          <w:b/>
          <w:bCs/>
          <w:iCs/>
          <w:sz w:val="24"/>
          <w:szCs w:val="24"/>
        </w:rPr>
        <w:t>beneficjent</w:t>
      </w:r>
      <w:r w:rsidRPr="00880D43">
        <w:rPr>
          <w:rFonts w:ascii="Arial" w:hAnsi="Arial" w:cs="Arial"/>
          <w:iCs/>
          <w:sz w:val="24"/>
          <w:szCs w:val="24"/>
        </w:rPr>
        <w:t xml:space="preserve"> –</w:t>
      </w:r>
      <w:r w:rsidR="004A63F5" w:rsidRPr="00880D43">
        <w:rPr>
          <w:rFonts w:ascii="Arial" w:hAnsi="Arial" w:cs="Arial"/>
          <w:iCs/>
          <w:sz w:val="24"/>
          <w:szCs w:val="24"/>
        </w:rPr>
        <w:t xml:space="preserve"> podmiot, o którym mowa w art. 2 pkt 9 rozporządzenia ogólnego; </w:t>
      </w:r>
    </w:p>
    <w:p w14:paraId="28A105AB" w14:textId="58E17307" w:rsidR="00E2722E" w:rsidRPr="008328EF" w:rsidRDefault="000947C1" w:rsidP="008A1B89">
      <w:pPr>
        <w:spacing w:before="120" w:after="120" w:line="360" w:lineRule="auto"/>
        <w:rPr>
          <w:rFonts w:ascii="Arial" w:hAnsi="Arial" w:cs="Arial"/>
          <w:sz w:val="24"/>
          <w:szCs w:val="24"/>
        </w:rPr>
      </w:pPr>
      <w:r w:rsidRPr="00880D43">
        <w:rPr>
          <w:rFonts w:ascii="Arial" w:hAnsi="Arial" w:cs="Arial"/>
          <w:b/>
          <w:sz w:val="24"/>
          <w:szCs w:val="24"/>
        </w:rPr>
        <w:t>c</w:t>
      </w:r>
      <w:r w:rsidR="00544593" w:rsidRPr="00880D43">
        <w:rPr>
          <w:rFonts w:ascii="Arial" w:hAnsi="Arial" w:cs="Arial"/>
          <w:b/>
          <w:sz w:val="24"/>
          <w:szCs w:val="24"/>
        </w:rPr>
        <w:t>ross-financing</w:t>
      </w:r>
      <w:r w:rsidR="00544593" w:rsidRPr="00880D43">
        <w:rPr>
          <w:rFonts w:ascii="Arial" w:hAnsi="Arial" w:cs="Arial"/>
          <w:sz w:val="24"/>
          <w:szCs w:val="24"/>
        </w:rPr>
        <w:t xml:space="preserve"> – zgodnie z art. 25 ust. 2 rozporządzenia ogólnego to możliwość finansowania z EFRR i EFS+ w komplementarny sposób działań, które kwalifikują się</w:t>
      </w:r>
      <w:r w:rsidR="00B533C7">
        <w:rPr>
          <w:rFonts w:ascii="Arial" w:hAnsi="Arial" w:cs="Arial"/>
          <w:sz w:val="24"/>
          <w:szCs w:val="24"/>
        </w:rPr>
        <w:t> </w:t>
      </w:r>
      <w:r w:rsidR="00544593" w:rsidRPr="00880D43">
        <w:rPr>
          <w:rFonts w:ascii="Arial" w:hAnsi="Arial" w:cs="Arial"/>
          <w:sz w:val="24"/>
          <w:szCs w:val="24"/>
        </w:rPr>
        <w:t>do wsparcia z tego drugiego Funduszu w oparciu o zasady kwalifikowalności mające zastosowanie do tego Funduszu, pod warunkiem że koszty takie są konieczne do celów wdrażania</w:t>
      </w:r>
      <w:r w:rsidR="00E2722E" w:rsidRPr="00880D43">
        <w:rPr>
          <w:rFonts w:ascii="Arial" w:hAnsi="Arial" w:cs="Arial"/>
          <w:sz w:val="24"/>
          <w:szCs w:val="24"/>
        </w:rPr>
        <w:t>;</w:t>
      </w:r>
    </w:p>
    <w:p w14:paraId="3C796FBF" w14:textId="6EC2220B" w:rsidR="00544593" w:rsidRPr="008A1B89" w:rsidRDefault="00E742D2" w:rsidP="008A1B89">
      <w:pPr>
        <w:spacing w:before="120" w:after="120" w:line="360" w:lineRule="auto"/>
        <w:rPr>
          <w:rFonts w:ascii="Arial" w:hAnsi="Arial" w:cs="Arial"/>
          <w:spacing w:val="-4"/>
          <w:sz w:val="24"/>
          <w:szCs w:val="24"/>
        </w:rPr>
      </w:pPr>
      <w:r w:rsidRPr="008A1B89">
        <w:rPr>
          <w:rFonts w:ascii="Arial" w:hAnsi="Arial" w:cs="Arial"/>
          <w:b/>
          <w:bCs/>
          <w:iCs/>
          <w:spacing w:val="-4"/>
          <w:sz w:val="24"/>
          <w:szCs w:val="24"/>
        </w:rPr>
        <w:t>dofinansowanie</w:t>
      </w:r>
      <w:r w:rsidRPr="008A1B89">
        <w:rPr>
          <w:rFonts w:ascii="Arial" w:hAnsi="Arial" w:cs="Arial"/>
          <w:iCs/>
          <w:spacing w:val="-4"/>
          <w:sz w:val="24"/>
          <w:szCs w:val="24"/>
        </w:rPr>
        <w:t xml:space="preserve"> – finansowanie, o którym mowa w art. 2 pkt 3 </w:t>
      </w:r>
      <w:r w:rsidR="003314A8" w:rsidRPr="008A1B89">
        <w:rPr>
          <w:rFonts w:ascii="Arial" w:hAnsi="Arial" w:cs="Arial"/>
          <w:iCs/>
          <w:spacing w:val="-4"/>
          <w:sz w:val="24"/>
          <w:szCs w:val="24"/>
        </w:rPr>
        <w:t>ustawy wdrożeniowej</w:t>
      </w:r>
      <w:r w:rsidRPr="008A1B89">
        <w:rPr>
          <w:rFonts w:ascii="Arial" w:hAnsi="Arial" w:cs="Arial"/>
          <w:iCs/>
          <w:spacing w:val="-4"/>
          <w:sz w:val="24"/>
          <w:szCs w:val="24"/>
        </w:rPr>
        <w:t>;</w:t>
      </w:r>
    </w:p>
    <w:p w14:paraId="33C05725" w14:textId="29DDA195"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ekspert</w:t>
      </w:r>
      <w:r w:rsidRPr="00880D43">
        <w:rPr>
          <w:rFonts w:ascii="Arial" w:hAnsi="Arial" w:cs="Arial"/>
          <w:iCs/>
          <w:sz w:val="24"/>
          <w:szCs w:val="24"/>
        </w:rPr>
        <w:t xml:space="preserve"> – osoba, o której mowa w rozdziale 17 </w:t>
      </w:r>
      <w:r w:rsidR="003314A8" w:rsidRPr="00880D43">
        <w:rPr>
          <w:rFonts w:ascii="Arial" w:hAnsi="Arial" w:cs="Arial"/>
          <w:iCs/>
          <w:sz w:val="24"/>
          <w:szCs w:val="24"/>
        </w:rPr>
        <w:t>ustawy wdrożeniowej</w:t>
      </w:r>
      <w:r w:rsidRPr="00880D43">
        <w:rPr>
          <w:rFonts w:ascii="Arial" w:hAnsi="Arial" w:cs="Arial"/>
          <w:iCs/>
          <w:sz w:val="24"/>
          <w:szCs w:val="24"/>
        </w:rPr>
        <w:t>;</w:t>
      </w:r>
    </w:p>
    <w:p w14:paraId="07EEDA1C" w14:textId="77777777" w:rsidR="00E15202" w:rsidRPr="00880D43" w:rsidRDefault="00E15202" w:rsidP="008A1B89">
      <w:pPr>
        <w:spacing w:before="120" w:after="120" w:line="360" w:lineRule="auto"/>
        <w:rPr>
          <w:rFonts w:ascii="Arial" w:hAnsi="Arial" w:cs="Arial"/>
          <w:iCs/>
          <w:sz w:val="24"/>
          <w:szCs w:val="24"/>
        </w:rPr>
      </w:pPr>
      <w:r w:rsidRPr="00880D43">
        <w:rPr>
          <w:rFonts w:ascii="Arial" w:hAnsi="Arial" w:cs="Arial"/>
          <w:b/>
          <w:iCs/>
          <w:sz w:val="24"/>
          <w:szCs w:val="24"/>
        </w:rPr>
        <w:lastRenderedPageBreak/>
        <w:t>finansowanie UE</w:t>
      </w:r>
      <w:r w:rsidRPr="00880D43">
        <w:rPr>
          <w:rFonts w:ascii="Arial" w:hAnsi="Arial" w:cs="Arial"/>
          <w:iCs/>
          <w:sz w:val="24"/>
          <w:szCs w:val="24"/>
        </w:rPr>
        <w:t xml:space="preserve"> – dofinansowanie, o którym mowa w art. 2 pkt 4 ustawy wdrożeniowej;</w:t>
      </w:r>
    </w:p>
    <w:p w14:paraId="313CACDE" w14:textId="136B191B" w:rsidR="00AC3018" w:rsidRPr="00880D43" w:rsidRDefault="00BA5604" w:rsidP="008A1B89">
      <w:pPr>
        <w:spacing w:before="120" w:after="120" w:line="360" w:lineRule="auto"/>
        <w:rPr>
          <w:rFonts w:ascii="Arial" w:hAnsi="Arial" w:cs="Arial"/>
          <w:iCs/>
          <w:sz w:val="24"/>
          <w:szCs w:val="24"/>
        </w:rPr>
      </w:pPr>
      <w:r w:rsidRPr="00880D43">
        <w:rPr>
          <w:rFonts w:ascii="Arial" w:hAnsi="Arial" w:cs="Arial"/>
          <w:b/>
          <w:iCs/>
          <w:sz w:val="24"/>
          <w:szCs w:val="24"/>
        </w:rPr>
        <w:t>Instytucja Pośrednicząca</w:t>
      </w:r>
      <w:r w:rsidRPr="00880D43">
        <w:rPr>
          <w:rFonts w:ascii="Arial" w:hAnsi="Arial" w:cs="Arial"/>
          <w:iCs/>
          <w:sz w:val="24"/>
          <w:szCs w:val="24"/>
        </w:rPr>
        <w:t xml:space="preserve"> – instytucja, o której mowa w art. 2 pkt 10 ustawy wdrożeniowej</w:t>
      </w:r>
      <w:r w:rsidR="003604E7" w:rsidRPr="00880D43">
        <w:rPr>
          <w:rFonts w:ascii="Arial" w:hAnsi="Arial" w:cs="Arial"/>
          <w:iCs/>
          <w:sz w:val="24"/>
          <w:szCs w:val="24"/>
        </w:rPr>
        <w:t>;</w:t>
      </w:r>
    </w:p>
    <w:p w14:paraId="6EB46B20" w14:textId="104B3BAA"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I</w:t>
      </w:r>
      <w:r w:rsidR="00E742D2" w:rsidRPr="00880D43">
        <w:rPr>
          <w:rFonts w:ascii="Arial" w:hAnsi="Arial" w:cs="Arial"/>
          <w:b/>
          <w:bCs/>
          <w:iCs/>
          <w:sz w:val="24"/>
          <w:szCs w:val="24"/>
        </w:rPr>
        <w:t xml:space="preserve">nstytucja </w:t>
      </w:r>
      <w:r w:rsidRPr="00880D43">
        <w:rPr>
          <w:rFonts w:ascii="Arial" w:hAnsi="Arial" w:cs="Arial"/>
          <w:b/>
          <w:bCs/>
          <w:iCs/>
          <w:sz w:val="24"/>
          <w:szCs w:val="24"/>
        </w:rPr>
        <w:t>Z</w:t>
      </w:r>
      <w:r w:rsidR="00E742D2" w:rsidRPr="00880D43">
        <w:rPr>
          <w:rFonts w:ascii="Arial" w:hAnsi="Arial" w:cs="Arial"/>
          <w:b/>
          <w:bCs/>
          <w:iCs/>
          <w:sz w:val="24"/>
          <w:szCs w:val="24"/>
        </w:rPr>
        <w:t>arządzająca</w:t>
      </w:r>
      <w:r w:rsidR="00E742D2" w:rsidRPr="00880D43">
        <w:rPr>
          <w:rFonts w:ascii="Arial" w:hAnsi="Arial" w:cs="Arial"/>
          <w:iCs/>
          <w:sz w:val="24"/>
          <w:szCs w:val="24"/>
        </w:rPr>
        <w:t xml:space="preserve"> – instytucja, o której mowa w art. 2 pkt 12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1A7E8CB5" w14:textId="7A0D9FC2"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Komitet M</w:t>
      </w:r>
      <w:r w:rsidR="00E742D2" w:rsidRPr="00880D43">
        <w:rPr>
          <w:rFonts w:ascii="Arial" w:hAnsi="Arial" w:cs="Arial"/>
          <w:b/>
          <w:bCs/>
          <w:iCs/>
          <w:sz w:val="24"/>
          <w:szCs w:val="24"/>
        </w:rPr>
        <w:t>onitorujący</w:t>
      </w:r>
      <w:r w:rsidR="00E742D2" w:rsidRPr="00880D43">
        <w:rPr>
          <w:rFonts w:ascii="Arial" w:hAnsi="Arial" w:cs="Arial"/>
          <w:iCs/>
          <w:sz w:val="24"/>
          <w:szCs w:val="24"/>
        </w:rPr>
        <w:t xml:space="preserve"> – komitet, o którym mowa w art. 38 rozporządzenia </w:t>
      </w:r>
      <w:r w:rsidR="005A2C33" w:rsidRPr="00880D43">
        <w:rPr>
          <w:rFonts w:ascii="Arial" w:hAnsi="Arial" w:cs="Arial"/>
          <w:iCs/>
          <w:sz w:val="24"/>
          <w:szCs w:val="24"/>
        </w:rPr>
        <w:t>ogólne</w:t>
      </w:r>
      <w:r w:rsidR="00A97AAD" w:rsidRPr="00880D43">
        <w:rPr>
          <w:rFonts w:ascii="Arial" w:hAnsi="Arial" w:cs="Arial"/>
          <w:iCs/>
          <w:sz w:val="24"/>
          <w:szCs w:val="24"/>
        </w:rPr>
        <w:t>go</w:t>
      </w:r>
      <w:r w:rsidR="00E742D2" w:rsidRPr="00880D43">
        <w:rPr>
          <w:rFonts w:ascii="Arial" w:hAnsi="Arial" w:cs="Arial"/>
          <w:iCs/>
          <w:sz w:val="24"/>
          <w:szCs w:val="24"/>
        </w:rPr>
        <w:t>;</w:t>
      </w:r>
    </w:p>
    <w:p w14:paraId="03E8CCC1" w14:textId="76503091"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Komisja Oceny P</w:t>
      </w:r>
      <w:r w:rsidR="00E742D2" w:rsidRPr="00880D43">
        <w:rPr>
          <w:rFonts w:ascii="Arial" w:hAnsi="Arial" w:cs="Arial"/>
          <w:b/>
          <w:bCs/>
          <w:iCs/>
          <w:sz w:val="24"/>
          <w:szCs w:val="24"/>
        </w:rPr>
        <w:t>rojektów</w:t>
      </w:r>
      <w:r w:rsidR="00E742D2" w:rsidRPr="00880D43">
        <w:rPr>
          <w:rFonts w:ascii="Arial" w:hAnsi="Arial" w:cs="Arial"/>
          <w:iCs/>
          <w:sz w:val="24"/>
          <w:szCs w:val="24"/>
        </w:rPr>
        <w:t xml:space="preserve"> – komisja, o której mowa w art. 53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3C85F201" w14:textId="35A8B19E"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
          <w:bCs/>
          <w:sz w:val="24"/>
          <w:szCs w:val="24"/>
        </w:rPr>
        <w:t xml:space="preserve">kompetencje </w:t>
      </w:r>
      <w:r w:rsidRPr="000B2753">
        <w:rPr>
          <w:rFonts w:ascii="Arial" w:hAnsi="Arial" w:cs="Arial"/>
          <w:bCs/>
          <w:sz w:val="24"/>
          <w:szCs w:val="24"/>
        </w:rPr>
        <w:t>- wyodrębnione zestawy efektów uczenia się / kształcenia, które zostały sprawdzone w procesie walidacji w sposób zgodny z wymaganiami ustalonymi dla danej kompetencji, odnoszącymi się w szczególności do składających się na nią efektów uczenia się.</w:t>
      </w:r>
    </w:p>
    <w:p w14:paraId="79A1E03C"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Fakt nabycia kompetencji jest weryfikowany w ramach następujących etapów:</w:t>
      </w:r>
    </w:p>
    <w:p w14:paraId="52244FC3"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a) ETAP I – Zakres – zdefiniowanie w ramach wniosku o dofinansowanie (w przypadku projektów) lub usługi (w przypadku Podmiotowego Systemu Finansowania) grupy docelowej do objęcia wsparciem oraz zakresu tematycznego wsparcia, który będzie poddany ocenie,</w:t>
      </w:r>
    </w:p>
    <w:p w14:paraId="62972EF6" w14:textId="02CF294F"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b) ETAP II – Wzorzec – określony przed rozpoczęciem form wsparcia i zrealizowany 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w:t>
      </w:r>
      <w:r w:rsidRPr="000B2753">
        <w:t xml:space="preserve"> </w:t>
      </w:r>
      <w:r w:rsidRPr="000B2753">
        <w:rPr>
          <w:rFonts w:ascii="Arial" w:hAnsi="Arial" w:cs="Arial"/>
          <w:bCs/>
          <w:sz w:val="24"/>
          <w:szCs w:val="24"/>
        </w:rPr>
        <w:t>przez instytucję organizującą konkurs/przeprowadzającą nabór projektów,</w:t>
      </w:r>
    </w:p>
    <w:p w14:paraId="5CF17479"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c) 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w:t>
      </w:r>
    </w:p>
    <w:p w14:paraId="360E2F62"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lastRenderedPageBreak/>
        <w:t>d)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1A915B48" w14:textId="54B13E6D"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Przez efekty uczenia się należy rozumieć wiedzę, umiejętności oraz kompetencje społeczne nabyte w edukacji formalnej, edukacji pozaformalnej lub poprzez uczenie się nieformalne, zgodne z ustalonymi dla danej kwalifika</w:t>
      </w:r>
      <w:r>
        <w:rPr>
          <w:rFonts w:ascii="Arial" w:hAnsi="Arial" w:cs="Arial"/>
          <w:bCs/>
          <w:sz w:val="24"/>
          <w:szCs w:val="24"/>
        </w:rPr>
        <w:t>cji lub kompetencji wymaganiami;</w:t>
      </w:r>
    </w:p>
    <w:p w14:paraId="1E3BF30F" w14:textId="26DD8057" w:rsidR="0042179A" w:rsidRPr="00880D43" w:rsidRDefault="009F777F" w:rsidP="008A1B89">
      <w:pPr>
        <w:spacing w:before="120" w:after="120" w:line="360" w:lineRule="auto"/>
        <w:rPr>
          <w:rFonts w:ascii="Arial" w:hAnsi="Arial" w:cs="Arial"/>
          <w:bCs/>
          <w:sz w:val="24"/>
          <w:szCs w:val="24"/>
        </w:rPr>
      </w:pPr>
      <w:r w:rsidRPr="00880D43">
        <w:rPr>
          <w:rFonts w:ascii="Arial" w:hAnsi="Arial" w:cs="Arial"/>
          <w:b/>
          <w:bCs/>
          <w:sz w:val="24"/>
          <w:szCs w:val="24"/>
        </w:rPr>
        <w:t>k</w:t>
      </w:r>
      <w:r w:rsidR="0042179A" w:rsidRPr="00880D43">
        <w:rPr>
          <w:rFonts w:ascii="Arial" w:hAnsi="Arial" w:cs="Arial"/>
          <w:b/>
          <w:bCs/>
          <w:sz w:val="24"/>
          <w:szCs w:val="24"/>
        </w:rPr>
        <w:t xml:space="preserve">ryteria wyboru projektów </w:t>
      </w:r>
      <w:r w:rsidR="0042179A" w:rsidRPr="00880D43">
        <w:rPr>
          <w:rFonts w:ascii="Arial" w:hAnsi="Arial" w:cs="Arial"/>
          <w:bCs/>
          <w:sz w:val="24"/>
          <w:szCs w:val="24"/>
        </w:rPr>
        <w:t>–</w:t>
      </w:r>
      <w:r w:rsidR="0042179A" w:rsidRPr="00880D43">
        <w:rPr>
          <w:rFonts w:ascii="Arial" w:hAnsi="Arial" w:cs="Arial"/>
          <w:b/>
          <w:bCs/>
          <w:sz w:val="24"/>
          <w:szCs w:val="24"/>
        </w:rPr>
        <w:t xml:space="preserve"> </w:t>
      </w:r>
      <w:r w:rsidR="00D85C77" w:rsidRPr="00880D43">
        <w:rPr>
          <w:rFonts w:ascii="Arial" w:hAnsi="Arial" w:cs="Arial"/>
          <w:sz w:val="24"/>
          <w:szCs w:val="24"/>
        </w:rPr>
        <w:t>kryteria umożliwiające ocenę projektu, zatwierdzone przez komitet monitorujący, o którym mowa w art. 38 rozporządzenia ogólnego</w:t>
      </w:r>
      <w:r w:rsidR="006D692E" w:rsidRPr="00880D43">
        <w:rPr>
          <w:rFonts w:ascii="Arial" w:hAnsi="Arial" w:cs="Arial"/>
          <w:bCs/>
          <w:sz w:val="24"/>
          <w:szCs w:val="24"/>
        </w:rPr>
        <w:t>;</w:t>
      </w:r>
    </w:p>
    <w:p w14:paraId="64B03E2E" w14:textId="2233FDF9" w:rsidR="000B2753" w:rsidRPr="000B2753" w:rsidRDefault="000B2753" w:rsidP="000B2753">
      <w:pPr>
        <w:spacing w:before="120" w:after="120" w:line="360" w:lineRule="auto"/>
        <w:rPr>
          <w:rFonts w:ascii="Arial" w:hAnsi="Arial" w:cs="Arial"/>
          <w:bCs/>
          <w:sz w:val="24"/>
          <w:szCs w:val="24"/>
        </w:rPr>
      </w:pPr>
      <w:r>
        <w:rPr>
          <w:rFonts w:ascii="Arial" w:hAnsi="Arial" w:cs="Arial"/>
          <w:b/>
          <w:bCs/>
          <w:sz w:val="24"/>
          <w:szCs w:val="24"/>
        </w:rPr>
        <w:t>k</w:t>
      </w:r>
      <w:r w:rsidRPr="000B2753">
        <w:rPr>
          <w:rFonts w:ascii="Arial" w:hAnsi="Arial" w:cs="Arial"/>
          <w:b/>
          <w:bCs/>
          <w:sz w:val="24"/>
          <w:szCs w:val="24"/>
        </w:rPr>
        <w:t xml:space="preserve">walifikacje </w:t>
      </w:r>
      <w:r>
        <w:rPr>
          <w:rFonts w:ascii="Arial" w:hAnsi="Arial" w:cs="Arial"/>
          <w:b/>
          <w:bCs/>
          <w:sz w:val="24"/>
          <w:szCs w:val="24"/>
        </w:rPr>
        <w:t>-</w:t>
      </w:r>
      <w:r w:rsidRPr="000B2753">
        <w:rPr>
          <w:rFonts w:ascii="Arial" w:hAnsi="Arial" w:cs="Arial"/>
          <w:bCs/>
          <w:sz w:val="24"/>
          <w:szCs w:val="24"/>
        </w:rPr>
        <w:t xml:space="preserve"> określony zestaw efektów uczenia się w zakresie wiedzy, umiejętności oraz kompetencji społecznych nabytych w drodze edukacji formalnej, edukacji pozaformalnej lub poprzez uczenie się nieformalne, zgodnych z ustalonymi dla danej kwalifikacji wymaganiami, których osiągnięcie zostało sprawdzone w walidacji oraz formalnie potwierdzone przez instytucję uprawnioną do certyfikowania.</w:t>
      </w:r>
    </w:p>
    <w:p w14:paraId="584E6691"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Kwalifikacje mogą być nadawane przez:</w:t>
      </w:r>
    </w:p>
    <w:p w14:paraId="52C1AC2E"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realizacji procesów walidacji i certyfikowania zgodnie z ustawą z dnia 22 grudnia 2015 r. o Zintegrowanym Systemie Kwalifikacji,</w:t>
      </w:r>
    </w:p>
    <w:p w14:paraId="6AF742F1"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realizacji procesów walidacji i certyfikowania na mocy innych przepisów prawa,</w:t>
      </w:r>
    </w:p>
    <w:p w14:paraId="79F8D589" w14:textId="432C55AC" w:rsid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wydawania dokumentów potwierdzających uzyskanie kwalifikacji</w:t>
      </w:r>
      <w:r>
        <w:rPr>
          <w:rFonts w:ascii="Arial" w:hAnsi="Arial" w:cs="Arial"/>
          <w:bCs/>
          <w:sz w:val="24"/>
          <w:szCs w:val="24"/>
        </w:rPr>
        <w:t>,</w:t>
      </w:r>
      <w:r w:rsidRPr="000B2753">
        <w:rPr>
          <w:rFonts w:ascii="Arial" w:hAnsi="Arial" w:cs="Arial"/>
          <w:bCs/>
          <w:sz w:val="24"/>
          <w:szCs w:val="24"/>
        </w:rPr>
        <w:t xml:space="preserve"> w</w:t>
      </w:r>
      <w:r>
        <w:rPr>
          <w:rFonts w:ascii="Arial" w:hAnsi="Arial" w:cs="Arial"/>
          <w:bCs/>
          <w:sz w:val="24"/>
          <w:szCs w:val="24"/>
        </w:rPr>
        <w:t xml:space="preserve"> tym</w:t>
      </w:r>
      <w:r w:rsidRPr="000B2753">
        <w:rPr>
          <w:rFonts w:ascii="Arial" w:hAnsi="Arial" w:cs="Arial"/>
          <w:bCs/>
          <w:sz w:val="24"/>
          <w:szCs w:val="24"/>
        </w:rPr>
        <w:t xml:space="preserve"> w</w:t>
      </w:r>
      <w:r>
        <w:rPr>
          <w:rFonts w:ascii="Arial" w:hAnsi="Arial" w:cs="Arial"/>
          <w:bCs/>
          <w:sz w:val="24"/>
          <w:szCs w:val="24"/>
        </w:rPr>
        <w:t xml:space="preserve"> zawodzie,</w:t>
      </w:r>
    </w:p>
    <w:p w14:paraId="5EF23E79" w14:textId="10E9F215"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organy władz publicznych lub samorządów zawodowych, uprawnione do wydawania dokumentów potwierdzających kwalifikację na podstawie ustawy lub rozporządzenia.</w:t>
      </w:r>
    </w:p>
    <w:p w14:paraId="5E6A1CBB" w14:textId="5EF64430" w:rsid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xml:space="preserve">Poza kwalifikacjami włączonymi do Zintegrowanego Systemu Kwalifikacji, można wskazać przykłady innych kwalifikacji, które mają znaczenie w określonych środowiskach działalności społecznej lub zawodowej oraz mają stworzony własny system walidacji i certyfikowania. Ponadto, pomimo braku regulacji ze strony państwa polskiego, kwalifikacjami są również certyfikaty, dla których wypracowano </w:t>
      </w:r>
      <w:r w:rsidRPr="000B2753">
        <w:rPr>
          <w:rFonts w:ascii="Arial" w:hAnsi="Arial" w:cs="Arial"/>
          <w:bCs/>
          <w:sz w:val="24"/>
          <w:szCs w:val="24"/>
        </w:rPr>
        <w:lastRenderedPageBreak/>
        <w:t xml:space="preserve">już system walidacji i certyfikowania efektów uczenia </w:t>
      </w:r>
      <w:r>
        <w:rPr>
          <w:rFonts w:ascii="Arial" w:hAnsi="Arial" w:cs="Arial"/>
          <w:bCs/>
          <w:sz w:val="24"/>
          <w:szCs w:val="24"/>
        </w:rPr>
        <w:t>się na poziomie międzynarodowym;</w:t>
      </w:r>
    </w:p>
    <w:p w14:paraId="1385998A" w14:textId="05A3225E" w:rsidR="006D692E" w:rsidRDefault="007E6487" w:rsidP="008A1B89">
      <w:pPr>
        <w:spacing w:before="120" w:after="120" w:line="360" w:lineRule="auto"/>
        <w:rPr>
          <w:rFonts w:ascii="Arial" w:hAnsi="Arial" w:cs="Arial"/>
          <w:sz w:val="24"/>
          <w:szCs w:val="24"/>
        </w:rPr>
      </w:pPr>
      <w:r w:rsidRPr="00880D43">
        <w:rPr>
          <w:rFonts w:ascii="Arial" w:hAnsi="Arial" w:cs="Arial"/>
          <w:b/>
          <w:bCs/>
          <w:sz w:val="24"/>
          <w:szCs w:val="24"/>
        </w:rPr>
        <w:t>m</w:t>
      </w:r>
      <w:r w:rsidR="006D692E" w:rsidRPr="00880D43">
        <w:rPr>
          <w:rFonts w:ascii="Arial" w:hAnsi="Arial" w:cs="Arial"/>
          <w:b/>
          <w:bCs/>
          <w:sz w:val="24"/>
          <w:szCs w:val="24"/>
        </w:rPr>
        <w:t>echanizm racjonalnych usprawnień</w:t>
      </w:r>
      <w:r w:rsidR="006D692E" w:rsidRPr="00880D43">
        <w:rPr>
          <w:rFonts w:ascii="Arial" w:hAnsi="Arial" w:cs="Arial"/>
          <w:sz w:val="24"/>
          <w:szCs w:val="24"/>
        </w:rPr>
        <w:t xml:space="preserve"> – oznacza możliwość sfinansowania specyficznych działań dostosowawczych, uruchamianych wraz z pojawieniem się w</w:t>
      </w:r>
      <w:r w:rsidR="008A1B89">
        <w:rPr>
          <w:rFonts w:ascii="Arial" w:hAnsi="Arial" w:cs="Arial"/>
          <w:sz w:val="24"/>
          <w:szCs w:val="24"/>
        </w:rPr>
        <w:t> </w:t>
      </w:r>
      <w:r w:rsidR="006D692E" w:rsidRPr="00880D43">
        <w:rPr>
          <w:rFonts w:ascii="Arial" w:hAnsi="Arial" w:cs="Arial"/>
          <w:sz w:val="24"/>
          <w:szCs w:val="24"/>
        </w:rPr>
        <w:t>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43BCD398" w14:textId="1F7962BD" w:rsidR="00A541F6" w:rsidRPr="00A541F6" w:rsidRDefault="00457E4B" w:rsidP="008A1B89">
      <w:pPr>
        <w:spacing w:before="120" w:after="120" w:line="360" w:lineRule="auto"/>
        <w:rPr>
          <w:rFonts w:ascii="Arial" w:hAnsi="Arial" w:cs="Arial"/>
          <w:sz w:val="24"/>
          <w:szCs w:val="24"/>
        </w:rPr>
      </w:pPr>
      <w:r>
        <w:rPr>
          <w:rFonts w:ascii="Arial" w:hAnsi="Arial" w:cs="Arial"/>
          <w:b/>
          <w:sz w:val="24"/>
          <w:szCs w:val="24"/>
        </w:rPr>
        <w:t>o</w:t>
      </w:r>
      <w:r w:rsidR="00A541F6" w:rsidRPr="00A541F6">
        <w:rPr>
          <w:rFonts w:ascii="Arial" w:hAnsi="Arial" w:cs="Arial"/>
          <w:b/>
          <w:sz w:val="24"/>
          <w:szCs w:val="24"/>
        </w:rPr>
        <w:t xml:space="preserve">soby zagrożone ubóstwem i wykluczeniem społecznym -  </w:t>
      </w:r>
      <w:r w:rsidR="00A541F6" w:rsidRPr="00A541F6">
        <w:rPr>
          <w:rFonts w:ascii="Arial" w:hAnsi="Arial" w:cs="Arial"/>
          <w:sz w:val="24"/>
          <w:szCs w:val="24"/>
        </w:rPr>
        <w:t>osoby wymienione w</w:t>
      </w:r>
      <w:r w:rsidR="008A1B89">
        <w:rPr>
          <w:rFonts w:ascii="Arial" w:hAnsi="Arial" w:cs="Arial"/>
          <w:sz w:val="24"/>
          <w:szCs w:val="24"/>
        </w:rPr>
        <w:t> </w:t>
      </w:r>
      <w:r w:rsidR="00A541F6" w:rsidRPr="00A541F6">
        <w:rPr>
          <w:rFonts w:ascii="Arial" w:hAnsi="Arial" w:cs="Arial"/>
          <w:sz w:val="24"/>
          <w:szCs w:val="24"/>
        </w:rPr>
        <w:t>Podrozdziale 4.2 lit. b)- o) Wytycznych dotyczących realizacji projektów z udziałem środków EFS+ tj.</w:t>
      </w:r>
    </w:p>
    <w:p w14:paraId="3E0E48F5" w14:textId="0AD6A8E5"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a)</w:t>
      </w:r>
      <w:r w:rsidRPr="00A541F6">
        <w:rPr>
          <w:rFonts w:ascii="Arial" w:hAnsi="Arial" w:cs="Arial"/>
          <w:sz w:val="24"/>
          <w:szCs w:val="24"/>
        </w:rPr>
        <w:tab/>
        <w:t>osoby lub rodziny korzystające ze świadczeń z pomocy społecznej zgodnie z</w:t>
      </w:r>
      <w:r w:rsidR="008A1B89">
        <w:rPr>
          <w:rFonts w:ascii="Arial" w:hAnsi="Arial" w:cs="Arial"/>
          <w:sz w:val="24"/>
          <w:szCs w:val="24"/>
        </w:rPr>
        <w:t> </w:t>
      </w:r>
      <w:r w:rsidRPr="00A541F6">
        <w:rPr>
          <w:rFonts w:ascii="Arial" w:hAnsi="Arial" w:cs="Arial"/>
          <w:sz w:val="24"/>
          <w:szCs w:val="24"/>
        </w:rPr>
        <w:t>ustawą z dnia 12 marca 2004 r. o pomocy społecznej lub kwalifikujące się do</w:t>
      </w:r>
      <w:r w:rsidR="00B533C7">
        <w:rPr>
          <w:rFonts w:ascii="Arial" w:hAnsi="Arial" w:cs="Arial"/>
          <w:sz w:val="24"/>
          <w:szCs w:val="24"/>
        </w:rPr>
        <w:t> </w:t>
      </w:r>
      <w:r w:rsidRPr="00A541F6">
        <w:rPr>
          <w:rFonts w:ascii="Arial" w:hAnsi="Arial" w:cs="Arial"/>
          <w:sz w:val="24"/>
          <w:szCs w:val="24"/>
        </w:rPr>
        <w:t>objęcia wsparciem pomocy społecznej, tj. spełniające co najmniej jedną z</w:t>
      </w:r>
      <w:r w:rsidR="00B533C7">
        <w:rPr>
          <w:rFonts w:ascii="Arial" w:hAnsi="Arial" w:cs="Arial"/>
          <w:sz w:val="24"/>
          <w:szCs w:val="24"/>
        </w:rPr>
        <w:t> </w:t>
      </w:r>
      <w:r w:rsidRPr="00A541F6">
        <w:rPr>
          <w:rFonts w:ascii="Arial" w:hAnsi="Arial" w:cs="Arial"/>
          <w:sz w:val="24"/>
          <w:szCs w:val="24"/>
        </w:rPr>
        <w:t>przesłanek określonych w art. 7 tej ustawy;</w:t>
      </w:r>
    </w:p>
    <w:p w14:paraId="4511B792" w14:textId="4CD869D0"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b)</w:t>
      </w:r>
      <w:r w:rsidRPr="00A541F6">
        <w:rPr>
          <w:rFonts w:ascii="Arial" w:hAnsi="Arial" w:cs="Arial"/>
          <w:sz w:val="24"/>
          <w:szCs w:val="24"/>
        </w:rPr>
        <w:tab/>
        <w:t>osoby, o których mowa w art. 1 ust. 2 ustawy z dnia 13 czerwca 2003 r. o</w:t>
      </w:r>
      <w:r w:rsidR="008A1B89">
        <w:rPr>
          <w:rFonts w:ascii="Arial" w:hAnsi="Arial" w:cs="Arial"/>
          <w:sz w:val="24"/>
          <w:szCs w:val="24"/>
        </w:rPr>
        <w:t> </w:t>
      </w:r>
      <w:r w:rsidRPr="00A541F6">
        <w:rPr>
          <w:rFonts w:ascii="Arial" w:hAnsi="Arial" w:cs="Arial"/>
          <w:sz w:val="24"/>
          <w:szCs w:val="24"/>
        </w:rPr>
        <w:t xml:space="preserve">zatrudnieniu socjalnym; </w:t>
      </w:r>
    </w:p>
    <w:p w14:paraId="53BC2A57" w14:textId="7791E8B4"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c)</w:t>
      </w:r>
      <w:r w:rsidRPr="00A541F6">
        <w:rPr>
          <w:rFonts w:ascii="Arial" w:hAnsi="Arial" w:cs="Arial"/>
          <w:sz w:val="24"/>
          <w:szCs w:val="24"/>
        </w:rPr>
        <w:tab/>
        <w:t xml:space="preserve">osoby przebywające w pieczy zastępczej lub opuszczające pieczę zastępczą oraz rodziny przeżywające trudności w pełnieniu funkcji opiekuńczo-wychowawczych, o </w:t>
      </w:r>
      <w:r w:rsidRPr="001118CB">
        <w:rPr>
          <w:rFonts w:ascii="Arial" w:hAnsi="Arial" w:cs="Arial"/>
          <w:sz w:val="24"/>
          <w:szCs w:val="24"/>
        </w:rPr>
        <w:t>których mowa w ustawie z dnia 9 czerwca 2011 r. o</w:t>
      </w:r>
      <w:r w:rsidR="008A1B89">
        <w:rPr>
          <w:rFonts w:ascii="Arial" w:hAnsi="Arial" w:cs="Arial"/>
          <w:sz w:val="24"/>
          <w:szCs w:val="24"/>
        </w:rPr>
        <w:t> </w:t>
      </w:r>
      <w:r w:rsidRPr="001118CB">
        <w:rPr>
          <w:rFonts w:ascii="Arial" w:hAnsi="Arial" w:cs="Arial"/>
          <w:sz w:val="24"/>
          <w:szCs w:val="24"/>
        </w:rPr>
        <w:t>wspieraniu rodziny i systemie pieczy zastępczej;</w:t>
      </w:r>
    </w:p>
    <w:p w14:paraId="74B11E53" w14:textId="19E3710E"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d)</w:t>
      </w:r>
      <w:r w:rsidRPr="00A541F6">
        <w:rPr>
          <w:rFonts w:ascii="Arial" w:hAnsi="Arial" w:cs="Arial"/>
          <w:sz w:val="24"/>
          <w:szCs w:val="24"/>
        </w:rPr>
        <w:tab/>
        <w:t>osoby nieletnie, wobec których zastosowano środki zapobiegania i zwalczania demoralizacji i przestępczości zgodnie z ustawą z dnia 9 czerwca 2022 r. o</w:t>
      </w:r>
      <w:r w:rsidR="008A1B89">
        <w:rPr>
          <w:rFonts w:ascii="Arial" w:hAnsi="Arial" w:cs="Arial"/>
          <w:sz w:val="24"/>
          <w:szCs w:val="24"/>
        </w:rPr>
        <w:t> </w:t>
      </w:r>
      <w:r w:rsidRPr="00A541F6">
        <w:rPr>
          <w:rFonts w:ascii="Arial" w:hAnsi="Arial" w:cs="Arial"/>
          <w:sz w:val="24"/>
          <w:szCs w:val="24"/>
        </w:rPr>
        <w:t xml:space="preserve">wspieraniu i resocjalizacji nieletnich oraz osoby nieletnie zagrożone demoralizacją i przestępczością; </w:t>
      </w:r>
    </w:p>
    <w:p w14:paraId="49E5445F" w14:textId="2F4C952B"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e)</w:t>
      </w:r>
      <w:r w:rsidRPr="00A541F6">
        <w:rPr>
          <w:rFonts w:ascii="Arial" w:hAnsi="Arial" w:cs="Arial"/>
          <w:sz w:val="24"/>
          <w:szCs w:val="24"/>
        </w:rPr>
        <w:tab/>
        <w:t>osoby przebywające i opuszczające młodzieżowe ośrodki wychowawcze i młodzieżowe ośrodki socjoterapii, o których mowa w ustawie w ustawie z dnia 14 grudnia 2016 r. -– Prawo oświatowe oraz osoby opuszczające okręgowe ośrodki wychowawcze, o których mowa w ustawie z dnia 9 czerwca 2022 r. o</w:t>
      </w:r>
      <w:r w:rsidR="008A1B89">
        <w:rPr>
          <w:rFonts w:ascii="Arial" w:hAnsi="Arial" w:cs="Arial"/>
          <w:sz w:val="24"/>
          <w:szCs w:val="24"/>
        </w:rPr>
        <w:t> </w:t>
      </w:r>
      <w:r w:rsidRPr="00A541F6">
        <w:rPr>
          <w:rFonts w:ascii="Arial" w:hAnsi="Arial" w:cs="Arial"/>
          <w:sz w:val="24"/>
          <w:szCs w:val="24"/>
        </w:rPr>
        <w:t xml:space="preserve">wspieraniu i resocjalizacji nieletnich; </w:t>
      </w:r>
    </w:p>
    <w:p w14:paraId="7B7CD1D7" w14:textId="77777777" w:rsidR="00A541F6" w:rsidRPr="00A541F6" w:rsidRDefault="00A541F6" w:rsidP="008A1B89">
      <w:pPr>
        <w:spacing w:before="120" w:after="120" w:line="360" w:lineRule="auto"/>
        <w:rPr>
          <w:rFonts w:ascii="Arial" w:hAnsi="Arial" w:cs="Arial"/>
          <w:sz w:val="24"/>
          <w:szCs w:val="24"/>
        </w:rPr>
      </w:pPr>
      <w:r w:rsidRPr="00A541F6">
        <w:rPr>
          <w:rFonts w:ascii="Arial" w:hAnsi="Arial" w:cs="Arial"/>
          <w:sz w:val="24"/>
          <w:szCs w:val="24"/>
        </w:rPr>
        <w:lastRenderedPageBreak/>
        <w:t>f)</w:t>
      </w:r>
      <w:r w:rsidRPr="00A541F6">
        <w:rPr>
          <w:rFonts w:ascii="Arial" w:hAnsi="Arial" w:cs="Arial"/>
          <w:sz w:val="24"/>
          <w:szCs w:val="24"/>
        </w:rPr>
        <w:tab/>
        <w:t xml:space="preserve">osoby z niepełnosprawnościami; </w:t>
      </w:r>
    </w:p>
    <w:p w14:paraId="7E8B236E" w14:textId="77777777"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g)</w:t>
      </w:r>
      <w:r w:rsidRPr="00A541F6">
        <w:rPr>
          <w:rFonts w:ascii="Arial" w:hAnsi="Arial" w:cs="Arial"/>
          <w:sz w:val="24"/>
          <w:szCs w:val="24"/>
        </w:rPr>
        <w:tab/>
        <w:t xml:space="preserve">członkowie gospodarstw domowych sprawujący opiekę nad osobą potrzebującą wsparcia w codziennym funkcjonowaniu; </w:t>
      </w:r>
    </w:p>
    <w:p w14:paraId="3ADB3CC1" w14:textId="77777777" w:rsidR="00A541F6" w:rsidRPr="00A541F6" w:rsidRDefault="00A541F6" w:rsidP="008A1B89">
      <w:pPr>
        <w:spacing w:before="120" w:after="120" w:line="360" w:lineRule="auto"/>
        <w:rPr>
          <w:rFonts w:ascii="Arial" w:hAnsi="Arial" w:cs="Arial"/>
          <w:sz w:val="24"/>
          <w:szCs w:val="24"/>
        </w:rPr>
      </w:pPr>
      <w:r w:rsidRPr="00A541F6">
        <w:rPr>
          <w:rFonts w:ascii="Arial" w:hAnsi="Arial" w:cs="Arial"/>
          <w:sz w:val="24"/>
          <w:szCs w:val="24"/>
        </w:rPr>
        <w:t>h)</w:t>
      </w:r>
      <w:r w:rsidRPr="00A541F6">
        <w:rPr>
          <w:rFonts w:ascii="Arial" w:hAnsi="Arial" w:cs="Arial"/>
          <w:sz w:val="24"/>
          <w:szCs w:val="24"/>
        </w:rPr>
        <w:tab/>
        <w:t xml:space="preserve">osoby potrzebujące wsparcia w codziennym funkcjonowaniu; </w:t>
      </w:r>
    </w:p>
    <w:p w14:paraId="07B69374" w14:textId="77777777"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i)</w:t>
      </w:r>
      <w:r w:rsidRPr="00A541F6">
        <w:rPr>
          <w:rFonts w:ascii="Arial" w:hAnsi="Arial" w:cs="Arial"/>
          <w:sz w:val="24"/>
          <w:szCs w:val="24"/>
        </w:rPr>
        <w:tab/>
        <w:t xml:space="preserve">osoby opuszczające placówki opieki instytucjonalnej, w tym w szczególności domy pomocy społecznej; </w:t>
      </w:r>
    </w:p>
    <w:p w14:paraId="02438CBB" w14:textId="4CF7102D"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j)</w:t>
      </w:r>
      <w:r w:rsidRPr="00A541F6">
        <w:rPr>
          <w:rFonts w:ascii="Arial" w:hAnsi="Arial" w:cs="Arial"/>
          <w:sz w:val="24"/>
          <w:szCs w:val="24"/>
        </w:rPr>
        <w:tab/>
        <w:t>osoby w kryzysie bezdomności, dotknięte wykluczeniem z dostępu do</w:t>
      </w:r>
      <w:r w:rsidR="00B533C7">
        <w:rPr>
          <w:rFonts w:ascii="Arial" w:hAnsi="Arial" w:cs="Arial"/>
          <w:sz w:val="24"/>
          <w:szCs w:val="24"/>
        </w:rPr>
        <w:t> </w:t>
      </w:r>
      <w:r w:rsidRPr="00A541F6">
        <w:rPr>
          <w:rFonts w:ascii="Arial" w:hAnsi="Arial" w:cs="Arial"/>
          <w:sz w:val="24"/>
          <w:szCs w:val="24"/>
        </w:rPr>
        <w:t xml:space="preserve">mieszkań lub zagrożone bezdomnością; </w:t>
      </w:r>
    </w:p>
    <w:p w14:paraId="747A8F43" w14:textId="77777777"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k)</w:t>
      </w:r>
      <w:r w:rsidRPr="00A541F6">
        <w:rPr>
          <w:rFonts w:ascii="Arial" w:hAnsi="Arial" w:cs="Arial"/>
          <w:sz w:val="24"/>
          <w:szCs w:val="24"/>
        </w:rPr>
        <w:tab/>
        <w:t xml:space="preserve">osoby odbywające karę pozbawienia wolności, objęte dozorem elektronicznym; </w:t>
      </w:r>
    </w:p>
    <w:p w14:paraId="1CD6F96D" w14:textId="77777777"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l)</w:t>
      </w:r>
      <w:r w:rsidRPr="00A541F6">
        <w:rPr>
          <w:rFonts w:ascii="Arial" w:hAnsi="Arial" w:cs="Arial"/>
          <w:sz w:val="24"/>
          <w:szCs w:val="24"/>
        </w:rPr>
        <w:tab/>
        <w:t xml:space="preserve">osoby korzystające z programu Fundusze Europejskie na  Pomoc Żywnościową 2021-2027; </w:t>
      </w:r>
    </w:p>
    <w:p w14:paraId="7E2B8D5B" w14:textId="77777777" w:rsidR="00A541F6" w:rsidRPr="00A541F6" w:rsidRDefault="00A541F6" w:rsidP="008A1B89">
      <w:pPr>
        <w:spacing w:before="120" w:after="120" w:line="360" w:lineRule="auto"/>
        <w:rPr>
          <w:rFonts w:ascii="Arial" w:hAnsi="Arial" w:cs="Arial"/>
          <w:sz w:val="24"/>
          <w:szCs w:val="24"/>
        </w:rPr>
      </w:pPr>
      <w:r w:rsidRPr="00A541F6">
        <w:rPr>
          <w:rFonts w:ascii="Arial" w:hAnsi="Arial" w:cs="Arial"/>
          <w:sz w:val="24"/>
          <w:szCs w:val="24"/>
        </w:rPr>
        <w:t>m)</w:t>
      </w:r>
      <w:r w:rsidRPr="00A541F6">
        <w:rPr>
          <w:rFonts w:ascii="Arial" w:hAnsi="Arial" w:cs="Arial"/>
          <w:sz w:val="24"/>
          <w:szCs w:val="24"/>
        </w:rPr>
        <w:tab/>
        <w:t xml:space="preserve">osoby należące do społeczności marginalizowanych, takich jak Romowie; </w:t>
      </w:r>
    </w:p>
    <w:p w14:paraId="760B2341" w14:textId="67DAD631" w:rsidR="00A541F6" w:rsidRPr="00880D43"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n)</w:t>
      </w:r>
      <w:r w:rsidRPr="00A541F6">
        <w:rPr>
          <w:rFonts w:ascii="Arial" w:hAnsi="Arial" w:cs="Arial"/>
          <w:sz w:val="24"/>
          <w:szCs w:val="24"/>
        </w:rPr>
        <w:tab/>
        <w:t>osoby objęte ochroną czasową w Polsce w związku z agresją Federacji Rosyjskiej na Ukrainę;</w:t>
      </w:r>
    </w:p>
    <w:p w14:paraId="6426F812" w14:textId="6152D8A7" w:rsidR="00E2722E" w:rsidRDefault="00E2722E" w:rsidP="008A1B89">
      <w:pPr>
        <w:spacing w:before="120" w:after="120" w:line="360" w:lineRule="auto"/>
        <w:rPr>
          <w:rFonts w:ascii="Arial" w:hAnsi="Arial" w:cs="Arial"/>
          <w:sz w:val="24"/>
          <w:szCs w:val="24"/>
        </w:rPr>
      </w:pPr>
      <w:r w:rsidRPr="00880D43">
        <w:rPr>
          <w:rFonts w:ascii="Arial" w:hAnsi="Arial" w:cs="Arial"/>
          <w:b/>
          <w:bCs/>
          <w:sz w:val="24"/>
          <w:szCs w:val="24"/>
        </w:rPr>
        <w:t>osoba z niepełnosprawnością</w:t>
      </w:r>
      <w:r w:rsidRPr="00880D43">
        <w:rPr>
          <w:rFonts w:ascii="Arial" w:hAnsi="Arial" w:cs="Arial"/>
          <w:sz w:val="24"/>
          <w:szCs w:val="24"/>
        </w:rPr>
        <w:t xml:space="preserve"> – </w:t>
      </w:r>
      <w:r w:rsidR="008F1370" w:rsidRPr="008F1370">
        <w:rPr>
          <w:rFonts w:ascii="Arial" w:hAnsi="Arial" w:cs="Arial"/>
          <w:sz w:val="24"/>
          <w:szCs w:val="24"/>
        </w:rPr>
        <w:t>osoba z niepełnosprawnością w rozumieniu</w:t>
      </w:r>
      <w:r w:rsidR="008F1370">
        <w:rPr>
          <w:rFonts w:ascii="Arial" w:hAnsi="Arial" w:cs="Arial"/>
          <w:sz w:val="24"/>
          <w:szCs w:val="24"/>
        </w:rPr>
        <w:t xml:space="preserve"> </w:t>
      </w:r>
      <w:r w:rsidR="008F1370" w:rsidRPr="008F1370">
        <w:rPr>
          <w:rFonts w:ascii="Arial" w:hAnsi="Arial" w:cs="Arial"/>
          <w:sz w:val="24"/>
          <w:szCs w:val="24"/>
        </w:rPr>
        <w:t>wytycznych ministra właściwego do spraw rozwoju regionalnego dotyczących</w:t>
      </w:r>
      <w:r w:rsidR="008F1370">
        <w:rPr>
          <w:rFonts w:ascii="Arial" w:hAnsi="Arial" w:cs="Arial"/>
          <w:sz w:val="24"/>
          <w:szCs w:val="24"/>
        </w:rPr>
        <w:t xml:space="preserve"> </w:t>
      </w:r>
      <w:r w:rsidR="008F1370" w:rsidRPr="008F1370">
        <w:rPr>
          <w:rFonts w:ascii="Arial" w:hAnsi="Arial" w:cs="Arial"/>
          <w:sz w:val="24"/>
          <w:szCs w:val="24"/>
        </w:rPr>
        <w:t>realizacji zasad równościowych w ramach funduszy unijnych na lata 2021–2027 lub</w:t>
      </w:r>
      <w:r w:rsidR="008A1B89">
        <w:rPr>
          <w:rFonts w:ascii="Arial" w:hAnsi="Arial" w:cs="Arial"/>
          <w:sz w:val="24"/>
          <w:szCs w:val="24"/>
        </w:rPr>
        <w:t> </w:t>
      </w:r>
      <w:r w:rsidR="008F1370" w:rsidRPr="008F1370">
        <w:rPr>
          <w:rFonts w:ascii="Arial" w:hAnsi="Arial" w:cs="Arial"/>
          <w:sz w:val="24"/>
          <w:szCs w:val="24"/>
        </w:rPr>
        <w:t>uczeń albo dziecko w wieku przedszkolnym posiadający orzeczenie o potrzebie</w:t>
      </w:r>
      <w:r w:rsidR="008F1370">
        <w:rPr>
          <w:rFonts w:ascii="Arial" w:hAnsi="Arial" w:cs="Arial"/>
          <w:sz w:val="24"/>
          <w:szCs w:val="24"/>
        </w:rPr>
        <w:t xml:space="preserve"> </w:t>
      </w:r>
      <w:r w:rsidR="008F1370" w:rsidRPr="008F1370">
        <w:rPr>
          <w:rFonts w:ascii="Arial" w:hAnsi="Arial" w:cs="Arial"/>
          <w:sz w:val="24"/>
          <w:szCs w:val="24"/>
        </w:rPr>
        <w:t>kształcenia specjalnego wydane ze względu na dany rodzaj niepełnosprawności lub</w:t>
      </w:r>
      <w:r w:rsidR="008A1B89">
        <w:rPr>
          <w:rFonts w:ascii="Arial" w:hAnsi="Arial" w:cs="Arial"/>
          <w:sz w:val="24"/>
          <w:szCs w:val="24"/>
        </w:rPr>
        <w:t> </w:t>
      </w:r>
      <w:r w:rsidR="008F1370" w:rsidRPr="008F1370">
        <w:rPr>
          <w:rFonts w:ascii="Arial" w:hAnsi="Arial" w:cs="Arial"/>
          <w:sz w:val="24"/>
          <w:szCs w:val="24"/>
        </w:rPr>
        <w:t>dzieci i młodzież posiadające orzeczenia o potrzebie zajęć</w:t>
      </w:r>
      <w:r w:rsidR="008F1370">
        <w:rPr>
          <w:rFonts w:ascii="Arial" w:hAnsi="Arial" w:cs="Arial"/>
          <w:sz w:val="24"/>
          <w:szCs w:val="24"/>
        </w:rPr>
        <w:t xml:space="preserve"> </w:t>
      </w:r>
      <w:r w:rsidR="008F1370" w:rsidRPr="008F1370">
        <w:rPr>
          <w:rFonts w:ascii="Arial" w:hAnsi="Arial" w:cs="Arial"/>
          <w:sz w:val="24"/>
          <w:szCs w:val="24"/>
        </w:rPr>
        <w:t>rewalidacyjno</w:t>
      </w:r>
      <w:r w:rsidR="00792699">
        <w:rPr>
          <w:rFonts w:ascii="Arial" w:hAnsi="Arial" w:cs="Arial"/>
          <w:sz w:val="24"/>
          <w:szCs w:val="24"/>
        </w:rPr>
        <w:t>-</w:t>
      </w:r>
      <w:r w:rsidR="008F1370" w:rsidRPr="008F1370">
        <w:rPr>
          <w:rFonts w:ascii="Arial" w:hAnsi="Arial" w:cs="Arial"/>
          <w:sz w:val="24"/>
          <w:szCs w:val="24"/>
        </w:rPr>
        <w:t>wychowawczych</w:t>
      </w:r>
      <w:r w:rsidR="008F1370">
        <w:rPr>
          <w:rFonts w:ascii="Arial" w:hAnsi="Arial" w:cs="Arial"/>
          <w:sz w:val="24"/>
          <w:szCs w:val="24"/>
        </w:rPr>
        <w:t xml:space="preserve"> </w:t>
      </w:r>
      <w:r w:rsidR="008F1370" w:rsidRPr="008F1370">
        <w:rPr>
          <w:rFonts w:ascii="Arial" w:hAnsi="Arial" w:cs="Arial"/>
          <w:sz w:val="24"/>
          <w:szCs w:val="24"/>
        </w:rPr>
        <w:t>wydawane ze względu na niepełnosprawność intelektualną</w:t>
      </w:r>
      <w:r w:rsidR="008F1370">
        <w:rPr>
          <w:rFonts w:ascii="Arial" w:hAnsi="Arial" w:cs="Arial"/>
          <w:sz w:val="24"/>
          <w:szCs w:val="24"/>
        </w:rPr>
        <w:t xml:space="preserve"> </w:t>
      </w:r>
      <w:r w:rsidR="008F1370" w:rsidRPr="008F1370">
        <w:rPr>
          <w:rFonts w:ascii="Arial" w:hAnsi="Arial" w:cs="Arial"/>
          <w:sz w:val="24"/>
          <w:szCs w:val="24"/>
        </w:rPr>
        <w:t>w stopniu głębokim. Orzeczenia uczniów, dzieci lub młodzieży są wydawane przez</w:t>
      </w:r>
      <w:r w:rsidR="008F1370">
        <w:rPr>
          <w:rFonts w:ascii="Arial" w:hAnsi="Arial" w:cs="Arial"/>
          <w:sz w:val="24"/>
          <w:szCs w:val="24"/>
        </w:rPr>
        <w:t xml:space="preserve"> </w:t>
      </w:r>
      <w:r w:rsidR="008F1370" w:rsidRPr="008F1370">
        <w:rPr>
          <w:rFonts w:ascii="Arial" w:hAnsi="Arial" w:cs="Arial"/>
          <w:sz w:val="24"/>
          <w:szCs w:val="24"/>
        </w:rPr>
        <w:t>zespół orzekający działający w publicznej poradni psychologiczno-pedagogicznej,</w:t>
      </w:r>
      <w:r w:rsidR="008F1370">
        <w:rPr>
          <w:rFonts w:ascii="Arial" w:hAnsi="Arial" w:cs="Arial"/>
          <w:sz w:val="24"/>
          <w:szCs w:val="24"/>
        </w:rPr>
        <w:t xml:space="preserve"> </w:t>
      </w:r>
      <w:r w:rsidR="008F1370" w:rsidRPr="008F1370">
        <w:rPr>
          <w:rFonts w:ascii="Arial" w:hAnsi="Arial" w:cs="Arial"/>
          <w:sz w:val="24"/>
          <w:szCs w:val="24"/>
        </w:rPr>
        <w:t>w</w:t>
      </w:r>
      <w:r w:rsidR="008A1B89">
        <w:rPr>
          <w:rFonts w:ascii="Arial" w:hAnsi="Arial" w:cs="Arial"/>
          <w:sz w:val="24"/>
          <w:szCs w:val="24"/>
        </w:rPr>
        <w:t> </w:t>
      </w:r>
      <w:r w:rsidR="008F1370" w:rsidRPr="008F1370">
        <w:rPr>
          <w:rFonts w:ascii="Arial" w:hAnsi="Arial" w:cs="Arial"/>
          <w:sz w:val="24"/>
          <w:szCs w:val="24"/>
        </w:rPr>
        <w:t>tym poradni specjalistycznej</w:t>
      </w:r>
      <w:r w:rsidRPr="00880D43">
        <w:rPr>
          <w:rFonts w:ascii="Arial" w:hAnsi="Arial" w:cs="Arial"/>
          <w:sz w:val="24"/>
          <w:szCs w:val="24"/>
        </w:rPr>
        <w:t>;</w:t>
      </w:r>
    </w:p>
    <w:p w14:paraId="04E81561" w14:textId="27EAE3BB" w:rsidR="0029110A" w:rsidRPr="0029110A" w:rsidRDefault="0029110A" w:rsidP="0029110A">
      <w:pPr>
        <w:spacing w:after="0" w:line="360" w:lineRule="auto"/>
        <w:rPr>
          <w:rFonts w:ascii="Arial" w:hAnsi="Arial" w:cs="Arial"/>
          <w:sz w:val="24"/>
          <w:szCs w:val="24"/>
        </w:rPr>
      </w:pPr>
      <w:r w:rsidRPr="0029110A">
        <w:rPr>
          <w:rFonts w:ascii="Arial" w:hAnsi="Arial" w:cs="Arial"/>
          <w:b/>
          <w:sz w:val="24"/>
          <w:szCs w:val="24"/>
        </w:rPr>
        <w:t xml:space="preserve">otoczenie osób zagrożonych ubóstwem </w:t>
      </w:r>
      <w:r>
        <w:rPr>
          <w:rFonts w:ascii="Arial" w:hAnsi="Arial" w:cs="Arial"/>
          <w:b/>
          <w:sz w:val="24"/>
          <w:szCs w:val="24"/>
        </w:rPr>
        <w:t>i</w:t>
      </w:r>
      <w:r w:rsidRPr="0029110A">
        <w:rPr>
          <w:rFonts w:ascii="Arial" w:hAnsi="Arial" w:cs="Arial"/>
          <w:b/>
          <w:sz w:val="24"/>
          <w:szCs w:val="24"/>
        </w:rPr>
        <w:t xml:space="preserve"> wykluczeniem społecznym</w:t>
      </w:r>
      <w:r w:rsidRPr="0029110A">
        <w:rPr>
          <w:rFonts w:ascii="Arial" w:hAnsi="Arial" w:cs="Arial"/>
          <w:sz w:val="24"/>
          <w:szCs w:val="24"/>
        </w:rPr>
        <w:t xml:space="preserve"> – osoby</w:t>
      </w:r>
    </w:p>
    <w:p w14:paraId="424E5968" w14:textId="03B814EA" w:rsidR="0029110A" w:rsidRPr="00880D43" w:rsidRDefault="0029110A" w:rsidP="0029110A">
      <w:pPr>
        <w:spacing w:after="0" w:line="360" w:lineRule="auto"/>
        <w:rPr>
          <w:rFonts w:ascii="Arial" w:hAnsi="Arial" w:cs="Arial"/>
          <w:sz w:val="24"/>
          <w:szCs w:val="24"/>
        </w:rPr>
      </w:pPr>
      <w:r w:rsidRPr="0029110A">
        <w:rPr>
          <w:rFonts w:ascii="Arial" w:hAnsi="Arial" w:cs="Arial"/>
          <w:sz w:val="24"/>
          <w:szCs w:val="24"/>
        </w:rPr>
        <w:t xml:space="preserve">spokrewnione lub niespokrewnione z osobami zagrożonymi ubóstwem </w:t>
      </w:r>
      <w:r>
        <w:rPr>
          <w:rFonts w:ascii="Arial" w:hAnsi="Arial" w:cs="Arial"/>
          <w:sz w:val="24"/>
          <w:szCs w:val="24"/>
        </w:rPr>
        <w:t>i</w:t>
      </w:r>
      <w:r w:rsidRPr="0029110A">
        <w:rPr>
          <w:rFonts w:ascii="Arial" w:hAnsi="Arial" w:cs="Arial"/>
          <w:sz w:val="24"/>
          <w:szCs w:val="24"/>
        </w:rPr>
        <w:t xml:space="preserve"> </w:t>
      </w:r>
      <w:r>
        <w:rPr>
          <w:rFonts w:ascii="Arial" w:hAnsi="Arial" w:cs="Arial"/>
          <w:sz w:val="24"/>
          <w:szCs w:val="24"/>
        </w:rPr>
        <w:t>w</w:t>
      </w:r>
      <w:r w:rsidRPr="0029110A">
        <w:rPr>
          <w:rFonts w:ascii="Arial" w:hAnsi="Arial" w:cs="Arial"/>
          <w:sz w:val="24"/>
          <w:szCs w:val="24"/>
        </w:rPr>
        <w:t>ykluczeniem</w:t>
      </w:r>
      <w:r>
        <w:rPr>
          <w:rFonts w:ascii="Arial" w:hAnsi="Arial" w:cs="Arial"/>
          <w:sz w:val="24"/>
          <w:szCs w:val="24"/>
        </w:rPr>
        <w:t xml:space="preserve"> </w:t>
      </w:r>
      <w:r w:rsidRPr="0029110A">
        <w:rPr>
          <w:rFonts w:ascii="Arial" w:hAnsi="Arial" w:cs="Arial"/>
          <w:sz w:val="24"/>
          <w:szCs w:val="24"/>
        </w:rPr>
        <w:t>społecznym, wspólnie zamieszkujące i gospodarujące, a także inne osoby z najbliższego</w:t>
      </w:r>
      <w:r>
        <w:rPr>
          <w:rFonts w:ascii="Arial" w:hAnsi="Arial" w:cs="Arial"/>
          <w:sz w:val="24"/>
          <w:szCs w:val="24"/>
        </w:rPr>
        <w:t xml:space="preserve"> </w:t>
      </w:r>
      <w:r w:rsidRPr="0029110A">
        <w:rPr>
          <w:rFonts w:ascii="Arial" w:hAnsi="Arial" w:cs="Arial"/>
          <w:sz w:val="24"/>
          <w:szCs w:val="24"/>
        </w:rPr>
        <w:t>środow</w:t>
      </w:r>
      <w:r>
        <w:rPr>
          <w:rFonts w:ascii="Arial" w:hAnsi="Arial" w:cs="Arial"/>
          <w:sz w:val="24"/>
          <w:szCs w:val="24"/>
        </w:rPr>
        <w:t>iska osób zagrożonych ubóstwem i</w:t>
      </w:r>
      <w:r w:rsidRPr="0029110A">
        <w:rPr>
          <w:rFonts w:ascii="Arial" w:hAnsi="Arial" w:cs="Arial"/>
          <w:sz w:val="24"/>
          <w:szCs w:val="24"/>
        </w:rPr>
        <w:t xml:space="preserve"> wykluczeniem społecznym. Za otoczenie</w:t>
      </w:r>
      <w:r>
        <w:rPr>
          <w:rFonts w:ascii="Arial" w:hAnsi="Arial" w:cs="Arial"/>
          <w:sz w:val="24"/>
          <w:szCs w:val="24"/>
        </w:rPr>
        <w:t xml:space="preserve"> </w:t>
      </w:r>
      <w:r w:rsidRPr="0029110A">
        <w:rPr>
          <w:rFonts w:ascii="Arial" w:hAnsi="Arial" w:cs="Arial"/>
          <w:sz w:val="24"/>
          <w:szCs w:val="24"/>
        </w:rPr>
        <w:t xml:space="preserve">osób zagrożonych ubóstwem </w:t>
      </w:r>
      <w:r>
        <w:rPr>
          <w:rFonts w:ascii="Arial" w:hAnsi="Arial" w:cs="Arial"/>
          <w:sz w:val="24"/>
          <w:szCs w:val="24"/>
        </w:rPr>
        <w:t>i</w:t>
      </w:r>
      <w:r w:rsidRPr="0029110A">
        <w:rPr>
          <w:rFonts w:ascii="Arial" w:hAnsi="Arial" w:cs="Arial"/>
          <w:sz w:val="24"/>
          <w:szCs w:val="24"/>
        </w:rPr>
        <w:t xml:space="preserve"> wykluczeniem społecznym </w:t>
      </w:r>
      <w:r w:rsidRPr="0029110A">
        <w:rPr>
          <w:rFonts w:ascii="Arial" w:hAnsi="Arial" w:cs="Arial"/>
          <w:sz w:val="24"/>
          <w:szCs w:val="24"/>
        </w:rPr>
        <w:lastRenderedPageBreak/>
        <w:t>można uznać wszystkie</w:t>
      </w:r>
      <w:r>
        <w:rPr>
          <w:rFonts w:ascii="Arial" w:hAnsi="Arial" w:cs="Arial"/>
          <w:sz w:val="24"/>
          <w:szCs w:val="24"/>
        </w:rPr>
        <w:t xml:space="preserve"> </w:t>
      </w:r>
      <w:r w:rsidRPr="0029110A">
        <w:rPr>
          <w:rFonts w:ascii="Arial" w:hAnsi="Arial" w:cs="Arial"/>
          <w:sz w:val="24"/>
          <w:szCs w:val="24"/>
        </w:rPr>
        <w:t>osoby, których udział w projekcie jest niezbędny dla skutecznego wsparcia osób</w:t>
      </w:r>
      <w:r>
        <w:rPr>
          <w:rFonts w:ascii="Arial" w:hAnsi="Arial" w:cs="Arial"/>
          <w:sz w:val="24"/>
          <w:szCs w:val="24"/>
        </w:rPr>
        <w:t xml:space="preserve"> </w:t>
      </w:r>
      <w:r w:rsidRPr="0029110A">
        <w:rPr>
          <w:rFonts w:ascii="Arial" w:hAnsi="Arial" w:cs="Arial"/>
          <w:sz w:val="24"/>
          <w:szCs w:val="24"/>
        </w:rPr>
        <w:t xml:space="preserve">zagrożonych ubóstwem </w:t>
      </w:r>
      <w:r>
        <w:rPr>
          <w:rFonts w:ascii="Arial" w:hAnsi="Arial" w:cs="Arial"/>
          <w:sz w:val="24"/>
          <w:szCs w:val="24"/>
        </w:rPr>
        <w:t>i</w:t>
      </w:r>
      <w:r w:rsidRPr="0029110A">
        <w:rPr>
          <w:rFonts w:ascii="Arial" w:hAnsi="Arial" w:cs="Arial"/>
          <w:sz w:val="24"/>
          <w:szCs w:val="24"/>
        </w:rPr>
        <w:t xml:space="preserve"> wykluczeniem społecznym. Do otoczenia osób zagrożonych</w:t>
      </w:r>
      <w:r>
        <w:rPr>
          <w:rFonts w:ascii="Arial" w:hAnsi="Arial" w:cs="Arial"/>
          <w:sz w:val="24"/>
          <w:szCs w:val="24"/>
        </w:rPr>
        <w:t xml:space="preserve"> </w:t>
      </w:r>
      <w:r w:rsidRPr="0029110A">
        <w:rPr>
          <w:rFonts w:ascii="Arial" w:hAnsi="Arial" w:cs="Arial"/>
          <w:sz w:val="24"/>
          <w:szCs w:val="24"/>
        </w:rPr>
        <w:t xml:space="preserve">ubóstwem </w:t>
      </w:r>
      <w:r>
        <w:rPr>
          <w:rFonts w:ascii="Arial" w:hAnsi="Arial" w:cs="Arial"/>
          <w:sz w:val="24"/>
          <w:szCs w:val="24"/>
        </w:rPr>
        <w:t>i</w:t>
      </w:r>
      <w:r w:rsidRPr="0029110A">
        <w:rPr>
          <w:rFonts w:ascii="Arial" w:hAnsi="Arial" w:cs="Arial"/>
          <w:sz w:val="24"/>
          <w:szCs w:val="24"/>
        </w:rPr>
        <w:t xml:space="preserve"> wykluczeniem społecznym mogą należeć m.in. osoby sprawujące rodzinną</w:t>
      </w:r>
      <w:r>
        <w:rPr>
          <w:rFonts w:ascii="Arial" w:hAnsi="Arial" w:cs="Arial"/>
          <w:sz w:val="24"/>
          <w:szCs w:val="24"/>
        </w:rPr>
        <w:t xml:space="preserve"> </w:t>
      </w:r>
      <w:r w:rsidRPr="0029110A">
        <w:rPr>
          <w:rFonts w:ascii="Arial" w:hAnsi="Arial" w:cs="Arial"/>
          <w:sz w:val="24"/>
          <w:szCs w:val="24"/>
        </w:rPr>
        <w:t>pieczę zastępczą lub kandydaci do sprawowania rodzinnej pieczy zastępczej, osoby</w:t>
      </w:r>
      <w:r>
        <w:rPr>
          <w:rFonts w:ascii="Arial" w:hAnsi="Arial" w:cs="Arial"/>
          <w:sz w:val="24"/>
          <w:szCs w:val="24"/>
        </w:rPr>
        <w:t xml:space="preserve"> </w:t>
      </w:r>
      <w:r w:rsidRPr="0029110A">
        <w:rPr>
          <w:rFonts w:ascii="Arial" w:hAnsi="Arial" w:cs="Arial"/>
          <w:sz w:val="24"/>
          <w:szCs w:val="24"/>
        </w:rPr>
        <w:t>prowadzące rodzinne domy dziecka i dyrektorzy placówek opiekuńczo-wychowawczych</w:t>
      </w:r>
      <w:r>
        <w:rPr>
          <w:rFonts w:ascii="Arial" w:hAnsi="Arial" w:cs="Arial"/>
          <w:sz w:val="24"/>
          <w:szCs w:val="24"/>
        </w:rPr>
        <w:t xml:space="preserve"> typu rodzinnego;</w:t>
      </w:r>
    </w:p>
    <w:p w14:paraId="4D48AA1E" w14:textId="20C9D160" w:rsidR="00E742D2" w:rsidRPr="00880D43" w:rsidRDefault="00E742D2" w:rsidP="008A1B89">
      <w:pPr>
        <w:spacing w:before="120" w:after="120" w:line="360" w:lineRule="auto"/>
        <w:rPr>
          <w:rFonts w:ascii="Arial" w:hAnsi="Arial" w:cs="Arial"/>
          <w:sz w:val="24"/>
          <w:szCs w:val="24"/>
        </w:rPr>
      </w:pPr>
      <w:r w:rsidRPr="00880D43">
        <w:rPr>
          <w:rFonts w:ascii="Arial" w:hAnsi="Arial" w:cs="Arial"/>
          <w:b/>
          <w:bCs/>
          <w:iCs/>
          <w:sz w:val="24"/>
          <w:szCs w:val="24"/>
        </w:rPr>
        <w:t>partner</w:t>
      </w:r>
      <w:r w:rsidRPr="00880D43">
        <w:rPr>
          <w:rFonts w:ascii="Arial" w:hAnsi="Arial" w:cs="Arial"/>
          <w:iCs/>
          <w:sz w:val="24"/>
          <w:szCs w:val="24"/>
        </w:rPr>
        <w:t xml:space="preserve"> – </w:t>
      </w:r>
      <w:r w:rsidR="007E6487" w:rsidRPr="00880D43">
        <w:rPr>
          <w:rFonts w:ascii="Arial" w:hAnsi="Arial" w:cs="Arial"/>
          <w:sz w:val="24"/>
          <w:szCs w:val="24"/>
        </w:rPr>
        <w:t xml:space="preserve">podmiot w rozumieniu art. 39 ustawy wdrożeniowej, który jest wymieniony w zatwierdzonym wniosku o dofinansowanie projektu, realizujący wspólnie z </w:t>
      </w:r>
      <w:r w:rsidR="000F1E48">
        <w:rPr>
          <w:rFonts w:ascii="Arial" w:hAnsi="Arial" w:cs="Arial"/>
          <w:sz w:val="24"/>
          <w:szCs w:val="24"/>
        </w:rPr>
        <w:t>b</w:t>
      </w:r>
      <w:r w:rsidR="007E6487" w:rsidRPr="00880D43">
        <w:rPr>
          <w:rFonts w:ascii="Arial" w:hAnsi="Arial" w:cs="Arial"/>
          <w:sz w:val="24"/>
          <w:szCs w:val="24"/>
        </w:rPr>
        <w:t>eneficjentem (i ewentualnie innymi partnerami) projekt na warunkach określonych w</w:t>
      </w:r>
      <w:r w:rsidR="008A1B89">
        <w:rPr>
          <w:rFonts w:ascii="Arial" w:hAnsi="Arial" w:cs="Arial"/>
          <w:sz w:val="24"/>
          <w:szCs w:val="24"/>
        </w:rPr>
        <w:t> </w:t>
      </w:r>
      <w:r w:rsidR="007E6487" w:rsidRPr="00880D43">
        <w:rPr>
          <w:rFonts w:ascii="Arial" w:hAnsi="Arial" w:cs="Arial"/>
          <w:sz w:val="24"/>
          <w:szCs w:val="24"/>
        </w:rPr>
        <w:t>umowie o dofinansowanie projektu i porozumieniu albo umowie o partnerstwie i wnoszący do projektu zasoby ludzkie, organizacyjne, techniczne lub finansowe, bez</w:t>
      </w:r>
      <w:r w:rsidR="00B533C7">
        <w:rPr>
          <w:rFonts w:ascii="Arial" w:hAnsi="Arial" w:cs="Arial"/>
          <w:sz w:val="24"/>
          <w:szCs w:val="24"/>
        </w:rPr>
        <w:t> </w:t>
      </w:r>
      <w:r w:rsidR="007E6487" w:rsidRPr="00880D43">
        <w:rPr>
          <w:rFonts w:ascii="Arial" w:hAnsi="Arial" w:cs="Arial"/>
          <w:sz w:val="24"/>
          <w:szCs w:val="24"/>
        </w:rPr>
        <w:t xml:space="preserve">którego realizacja projektu nie byłaby możliwa. Jest to podmiot, który ma prawo do ponoszenia wydatków na równi z </w:t>
      </w:r>
      <w:r w:rsidR="000F1E48">
        <w:rPr>
          <w:rFonts w:ascii="Arial" w:hAnsi="Arial" w:cs="Arial"/>
          <w:sz w:val="24"/>
          <w:szCs w:val="24"/>
        </w:rPr>
        <w:t>b</w:t>
      </w:r>
      <w:r w:rsidR="007E6487" w:rsidRPr="00880D43">
        <w:rPr>
          <w:rFonts w:ascii="Arial" w:hAnsi="Arial" w:cs="Arial"/>
          <w:sz w:val="24"/>
          <w:szCs w:val="24"/>
        </w:rPr>
        <w:t xml:space="preserve">eneficjentem, chyba że z </w:t>
      </w:r>
      <w:r w:rsidR="007E6487" w:rsidRPr="006B6EBA">
        <w:rPr>
          <w:rFonts w:ascii="Arial" w:hAnsi="Arial" w:cs="Arial"/>
          <w:sz w:val="24"/>
          <w:szCs w:val="24"/>
        </w:rPr>
        <w:t xml:space="preserve">treści </w:t>
      </w:r>
      <w:r w:rsidR="007E6487" w:rsidRPr="006B6EBA">
        <w:rPr>
          <w:rFonts w:ascii="Arial" w:hAnsi="Arial" w:cs="Arial"/>
          <w:iCs/>
          <w:sz w:val="24"/>
          <w:szCs w:val="24"/>
        </w:rPr>
        <w:t>Wytycznych kwalifikowalności</w:t>
      </w:r>
      <w:r w:rsidR="007E6487" w:rsidRPr="006B6EBA">
        <w:rPr>
          <w:rFonts w:ascii="Arial" w:hAnsi="Arial" w:cs="Arial"/>
          <w:sz w:val="24"/>
          <w:szCs w:val="24"/>
        </w:rPr>
        <w:t xml:space="preserve"> wynika, że chodzi o </w:t>
      </w:r>
      <w:r w:rsidR="000F1E48" w:rsidRPr="006B6EBA">
        <w:rPr>
          <w:rFonts w:ascii="Arial" w:hAnsi="Arial" w:cs="Arial"/>
          <w:sz w:val="24"/>
          <w:szCs w:val="24"/>
        </w:rPr>
        <w:t>b</w:t>
      </w:r>
      <w:r w:rsidR="007E6487" w:rsidRPr="006B6EBA">
        <w:rPr>
          <w:rFonts w:ascii="Arial" w:hAnsi="Arial" w:cs="Arial"/>
          <w:sz w:val="24"/>
          <w:szCs w:val="24"/>
        </w:rPr>
        <w:t>eneficjenta jako stronę</w:t>
      </w:r>
      <w:r w:rsidR="007E6487" w:rsidRPr="00880D43">
        <w:rPr>
          <w:rFonts w:ascii="Arial" w:hAnsi="Arial" w:cs="Arial"/>
          <w:sz w:val="24"/>
          <w:szCs w:val="24"/>
        </w:rPr>
        <w:t xml:space="preserve"> umowy o dofinansowanie projektu;</w:t>
      </w:r>
    </w:p>
    <w:p w14:paraId="77B32FA4" w14:textId="3CAA05EB"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portal</w:t>
      </w:r>
      <w:r w:rsidRPr="00880D43">
        <w:rPr>
          <w:rFonts w:ascii="Arial" w:hAnsi="Arial" w:cs="Arial"/>
          <w:iCs/>
          <w:sz w:val="24"/>
          <w:szCs w:val="24"/>
        </w:rPr>
        <w:t xml:space="preserve"> – portal internetowy, o którym mowa w art. 46 lit. b rozporządzenia </w:t>
      </w:r>
      <w:r w:rsidR="005A2C33" w:rsidRPr="00880D43">
        <w:rPr>
          <w:rFonts w:ascii="Arial" w:hAnsi="Arial" w:cs="Arial"/>
          <w:iCs/>
          <w:sz w:val="24"/>
          <w:szCs w:val="24"/>
        </w:rPr>
        <w:t>ogólne</w:t>
      </w:r>
      <w:r w:rsidR="00A97AAD" w:rsidRPr="00880D43">
        <w:rPr>
          <w:rFonts w:ascii="Arial" w:hAnsi="Arial" w:cs="Arial"/>
          <w:iCs/>
          <w:sz w:val="24"/>
          <w:szCs w:val="24"/>
        </w:rPr>
        <w:t>go</w:t>
      </w:r>
      <w:r w:rsidRPr="00880D43">
        <w:rPr>
          <w:rFonts w:ascii="Arial" w:hAnsi="Arial" w:cs="Arial"/>
          <w:iCs/>
          <w:sz w:val="24"/>
          <w:szCs w:val="24"/>
        </w:rPr>
        <w:t>;</w:t>
      </w:r>
    </w:p>
    <w:p w14:paraId="30379240" w14:textId="7897C4F3"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postępowanie</w:t>
      </w:r>
      <w:r w:rsidRPr="00880D43">
        <w:rPr>
          <w:rFonts w:ascii="Arial" w:hAnsi="Arial" w:cs="Arial"/>
          <w:iCs/>
          <w:sz w:val="24"/>
          <w:szCs w:val="24"/>
        </w:rPr>
        <w:t xml:space="preserve"> – postępowanie w zakresie wyboru projektów obejmujące nabór i</w:t>
      </w:r>
      <w:r w:rsidR="008A1B89">
        <w:rPr>
          <w:rFonts w:ascii="Arial" w:hAnsi="Arial" w:cs="Arial"/>
          <w:iCs/>
          <w:sz w:val="24"/>
          <w:szCs w:val="24"/>
        </w:rPr>
        <w:t> </w:t>
      </w:r>
      <w:r w:rsidRPr="00880D43">
        <w:rPr>
          <w:rFonts w:ascii="Arial" w:hAnsi="Arial" w:cs="Arial"/>
          <w:iCs/>
          <w:sz w:val="24"/>
          <w:szCs w:val="24"/>
        </w:rPr>
        <w:t>ocenę wniosków o</w:t>
      </w:r>
      <w:r w:rsidR="006D692E" w:rsidRPr="00880D43">
        <w:rPr>
          <w:rFonts w:ascii="Arial" w:hAnsi="Arial" w:cs="Arial"/>
          <w:iCs/>
          <w:sz w:val="24"/>
          <w:szCs w:val="24"/>
        </w:rPr>
        <w:t> </w:t>
      </w:r>
      <w:r w:rsidRPr="00880D43">
        <w:rPr>
          <w:rFonts w:ascii="Arial" w:hAnsi="Arial" w:cs="Arial"/>
          <w:iCs/>
          <w:sz w:val="24"/>
          <w:szCs w:val="24"/>
        </w:rPr>
        <w:t>dofinansowanie oraz rozstrzygnięcia w zakresie przyznania dofinansowania;</w:t>
      </w:r>
    </w:p>
    <w:p w14:paraId="5EF27BD6" w14:textId="2963C359"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program</w:t>
      </w:r>
      <w:r w:rsidRPr="00880D43">
        <w:rPr>
          <w:rFonts w:ascii="Arial" w:hAnsi="Arial" w:cs="Arial"/>
          <w:iCs/>
          <w:sz w:val="24"/>
          <w:szCs w:val="24"/>
        </w:rPr>
        <w:t xml:space="preserve"> – krajowy program,</w:t>
      </w:r>
      <w:r w:rsidR="003314A8" w:rsidRPr="00880D43">
        <w:rPr>
          <w:rFonts w:ascii="Arial" w:hAnsi="Arial" w:cs="Arial"/>
          <w:iCs/>
          <w:sz w:val="24"/>
          <w:szCs w:val="24"/>
        </w:rPr>
        <w:t xml:space="preserve"> o którym mowa w art. 2 pkt 15 ustawy wdrożeniowej</w:t>
      </w:r>
      <w:r w:rsidRPr="00880D43">
        <w:rPr>
          <w:rFonts w:ascii="Arial" w:hAnsi="Arial" w:cs="Arial"/>
          <w:iCs/>
          <w:sz w:val="24"/>
          <w:szCs w:val="24"/>
        </w:rPr>
        <w:t xml:space="preserve"> lub</w:t>
      </w:r>
      <w:r w:rsidR="008A1B89">
        <w:rPr>
          <w:rFonts w:ascii="Arial" w:hAnsi="Arial" w:cs="Arial"/>
          <w:iCs/>
          <w:sz w:val="24"/>
          <w:szCs w:val="24"/>
        </w:rPr>
        <w:t> </w:t>
      </w:r>
      <w:r w:rsidR="000A0C86" w:rsidRPr="00880D43">
        <w:rPr>
          <w:rFonts w:ascii="Arial" w:hAnsi="Arial" w:cs="Arial"/>
          <w:iCs/>
          <w:sz w:val="24"/>
          <w:szCs w:val="24"/>
        </w:rPr>
        <w:t xml:space="preserve">program </w:t>
      </w:r>
      <w:r w:rsidRPr="00880D43">
        <w:rPr>
          <w:rFonts w:ascii="Arial" w:hAnsi="Arial" w:cs="Arial"/>
          <w:iCs/>
          <w:sz w:val="24"/>
          <w:szCs w:val="24"/>
        </w:rPr>
        <w:t xml:space="preserve">regionalny, o którym mowa w art. 2 pkt 23 </w:t>
      </w:r>
      <w:r w:rsidR="0018603B" w:rsidRPr="00880D43">
        <w:rPr>
          <w:rFonts w:ascii="Arial" w:hAnsi="Arial" w:cs="Arial"/>
          <w:iCs/>
          <w:sz w:val="24"/>
          <w:szCs w:val="24"/>
        </w:rPr>
        <w:t>ustawy wdrożeniowej</w:t>
      </w:r>
      <w:r w:rsidRPr="00880D43">
        <w:rPr>
          <w:rFonts w:ascii="Arial" w:hAnsi="Arial" w:cs="Arial"/>
          <w:iCs/>
          <w:sz w:val="24"/>
          <w:szCs w:val="24"/>
        </w:rPr>
        <w:t>;</w:t>
      </w:r>
    </w:p>
    <w:p w14:paraId="1785B1BD" w14:textId="6CB317A1"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projekt</w:t>
      </w:r>
      <w:r w:rsidRPr="00880D43">
        <w:rPr>
          <w:rFonts w:ascii="Arial" w:hAnsi="Arial" w:cs="Arial"/>
          <w:iCs/>
          <w:sz w:val="24"/>
          <w:szCs w:val="24"/>
        </w:rPr>
        <w:t xml:space="preserve"> – przedsięwzięcie, o którym mowa w art. 2 pkt 22 </w:t>
      </w:r>
      <w:r w:rsidR="003314A8" w:rsidRPr="00880D43">
        <w:rPr>
          <w:rFonts w:ascii="Arial" w:hAnsi="Arial" w:cs="Arial"/>
          <w:iCs/>
          <w:sz w:val="24"/>
          <w:szCs w:val="24"/>
        </w:rPr>
        <w:t>ustawy wdrożeniowej</w:t>
      </w:r>
      <w:r w:rsidRPr="00880D43">
        <w:rPr>
          <w:rFonts w:ascii="Arial" w:hAnsi="Arial" w:cs="Arial"/>
          <w:iCs/>
          <w:sz w:val="24"/>
          <w:szCs w:val="24"/>
        </w:rPr>
        <w:t>;</w:t>
      </w:r>
    </w:p>
    <w:p w14:paraId="22F92FB7" w14:textId="002CA8E0" w:rsidR="006E2AA4" w:rsidRPr="00880D43" w:rsidRDefault="006E2AA4" w:rsidP="008A1B89">
      <w:pPr>
        <w:spacing w:before="120" w:after="120" w:line="360" w:lineRule="auto"/>
        <w:rPr>
          <w:rFonts w:ascii="Arial" w:hAnsi="Arial" w:cs="Arial"/>
          <w:color w:val="000000"/>
          <w:sz w:val="24"/>
          <w:szCs w:val="24"/>
        </w:rPr>
      </w:pPr>
      <w:r w:rsidRPr="00880D43">
        <w:rPr>
          <w:rFonts w:ascii="Arial" w:hAnsi="Arial" w:cs="Arial"/>
          <w:b/>
          <w:color w:val="000000"/>
          <w:sz w:val="24"/>
          <w:szCs w:val="24"/>
        </w:rPr>
        <w:t xml:space="preserve">projekt </w:t>
      </w:r>
      <w:r w:rsidR="00996B84" w:rsidRPr="00880D43">
        <w:rPr>
          <w:rFonts w:ascii="Arial" w:hAnsi="Arial" w:cs="Arial"/>
          <w:b/>
          <w:color w:val="000000"/>
          <w:sz w:val="24"/>
          <w:szCs w:val="24"/>
        </w:rPr>
        <w:t>ukończony</w:t>
      </w:r>
      <w:r w:rsidRPr="00880D43">
        <w:rPr>
          <w:rFonts w:ascii="Arial" w:hAnsi="Arial" w:cs="Arial"/>
          <w:color w:val="000000"/>
          <w:sz w:val="24"/>
          <w:szCs w:val="24"/>
        </w:rPr>
        <w:t xml:space="preserve"> – projekt, który został fizycznie ukończony</w:t>
      </w:r>
      <w:r w:rsidR="00EB10C3" w:rsidRPr="00880D43">
        <w:rPr>
          <w:rFonts w:ascii="Arial" w:hAnsi="Arial" w:cs="Arial"/>
          <w:color w:val="000000"/>
          <w:sz w:val="24"/>
          <w:szCs w:val="24"/>
        </w:rPr>
        <w:t xml:space="preserve"> (w przypadku robót budowlanych)</w:t>
      </w:r>
      <w:r w:rsidRPr="00880D43">
        <w:rPr>
          <w:rFonts w:ascii="Arial" w:hAnsi="Arial" w:cs="Arial"/>
          <w:color w:val="000000"/>
          <w:sz w:val="24"/>
          <w:szCs w:val="24"/>
        </w:rPr>
        <w:t xml:space="preserve"> lub w pełni </w:t>
      </w:r>
      <w:r w:rsidR="00457E4B">
        <w:rPr>
          <w:rFonts w:ascii="Arial" w:hAnsi="Arial" w:cs="Arial"/>
          <w:color w:val="000000"/>
          <w:sz w:val="24"/>
          <w:szCs w:val="24"/>
        </w:rPr>
        <w:t>zrealizowany</w:t>
      </w:r>
      <w:r w:rsidRPr="000C2DB3">
        <w:rPr>
          <w:rFonts w:ascii="Arial" w:hAnsi="Arial" w:cs="Arial"/>
          <w:color w:val="000000"/>
          <w:sz w:val="24"/>
          <w:szCs w:val="24"/>
        </w:rPr>
        <w:t xml:space="preserve"> przed przedłożeniem wniosku o dofinansowanie w ramach naboru, niezależnie od tego czy wszystkie </w:t>
      </w:r>
      <w:r w:rsidR="00EB10C3" w:rsidRPr="000C2DB3">
        <w:rPr>
          <w:rFonts w:ascii="Arial" w:hAnsi="Arial" w:cs="Arial"/>
          <w:color w:val="000000"/>
          <w:sz w:val="24"/>
          <w:szCs w:val="24"/>
        </w:rPr>
        <w:t xml:space="preserve">dotyczące tego projektu </w:t>
      </w:r>
      <w:r w:rsidRPr="000C2DB3">
        <w:rPr>
          <w:rFonts w:ascii="Arial" w:hAnsi="Arial" w:cs="Arial"/>
          <w:color w:val="000000"/>
          <w:sz w:val="24"/>
          <w:szCs w:val="24"/>
        </w:rPr>
        <w:t xml:space="preserve">płatności zostały dokonane przez </w:t>
      </w:r>
      <w:r w:rsidR="000F1E48" w:rsidRPr="000C2DB3">
        <w:rPr>
          <w:rFonts w:ascii="Arial" w:hAnsi="Arial" w:cs="Arial"/>
          <w:color w:val="000000"/>
          <w:sz w:val="24"/>
          <w:szCs w:val="24"/>
        </w:rPr>
        <w:t>b</w:t>
      </w:r>
      <w:r w:rsidRPr="000C2DB3">
        <w:rPr>
          <w:rFonts w:ascii="Arial" w:hAnsi="Arial" w:cs="Arial"/>
          <w:color w:val="000000"/>
          <w:sz w:val="24"/>
          <w:szCs w:val="24"/>
        </w:rPr>
        <w:t>eneficjenta</w:t>
      </w:r>
      <w:r w:rsidR="00EB10C3" w:rsidRPr="000C2DB3">
        <w:rPr>
          <w:rFonts w:ascii="Arial" w:hAnsi="Arial" w:cs="Arial"/>
          <w:color w:val="000000"/>
          <w:sz w:val="24"/>
          <w:szCs w:val="24"/>
        </w:rPr>
        <w:t xml:space="preserve">. Przez projekt fizycznie ukończony lub w pełni </w:t>
      </w:r>
      <w:r w:rsidR="00F91E4A">
        <w:rPr>
          <w:rFonts w:ascii="Arial" w:hAnsi="Arial" w:cs="Arial"/>
          <w:color w:val="000000"/>
          <w:sz w:val="24"/>
          <w:szCs w:val="24"/>
        </w:rPr>
        <w:t>zrealizowany</w:t>
      </w:r>
      <w:r w:rsidR="00EB10C3" w:rsidRPr="000C2DB3">
        <w:rPr>
          <w:rFonts w:ascii="Arial" w:hAnsi="Arial" w:cs="Arial"/>
          <w:color w:val="000000"/>
          <w:sz w:val="24"/>
          <w:szCs w:val="24"/>
        </w:rPr>
        <w:t xml:space="preserve"> należy rozumie</w:t>
      </w:r>
      <w:r w:rsidR="009D53A8" w:rsidRPr="000C2DB3">
        <w:rPr>
          <w:rFonts w:ascii="Arial" w:hAnsi="Arial" w:cs="Arial"/>
          <w:color w:val="000000"/>
          <w:sz w:val="24"/>
          <w:szCs w:val="24"/>
        </w:rPr>
        <w:t>ć</w:t>
      </w:r>
      <w:r w:rsidR="00EB10C3" w:rsidRPr="000C2DB3">
        <w:rPr>
          <w:rFonts w:ascii="Arial" w:hAnsi="Arial" w:cs="Arial"/>
          <w:color w:val="000000"/>
          <w:sz w:val="24"/>
          <w:szCs w:val="24"/>
        </w:rPr>
        <w:t xml:space="preserve"> projekt, dla którego przed dniem złożenia wniosku o dofinansowanie projektu nastąpił odbiór ostatnich robót, dostaw lub usług przewidzianych do realizacji</w:t>
      </w:r>
      <w:r w:rsidR="00EB10C3" w:rsidRPr="00880D43">
        <w:rPr>
          <w:rFonts w:ascii="Arial" w:hAnsi="Arial" w:cs="Arial"/>
          <w:color w:val="000000"/>
          <w:sz w:val="24"/>
          <w:szCs w:val="24"/>
        </w:rPr>
        <w:t xml:space="preserve"> w jego zakresie rzeczowym</w:t>
      </w:r>
      <w:r w:rsidRPr="00880D43">
        <w:rPr>
          <w:rFonts w:ascii="Arial" w:hAnsi="Arial" w:cs="Arial"/>
          <w:color w:val="000000"/>
          <w:sz w:val="24"/>
          <w:szCs w:val="24"/>
        </w:rPr>
        <w:t xml:space="preserve">; </w:t>
      </w:r>
    </w:p>
    <w:p w14:paraId="1F55925A" w14:textId="5AD84640" w:rsidR="007C2ACC" w:rsidRPr="00880D43" w:rsidRDefault="006D580F" w:rsidP="008A1B89">
      <w:pPr>
        <w:spacing w:before="120" w:after="120" w:line="360" w:lineRule="auto"/>
        <w:rPr>
          <w:rFonts w:ascii="Arial" w:hAnsi="Arial" w:cs="Arial"/>
          <w:color w:val="000000"/>
          <w:sz w:val="24"/>
          <w:szCs w:val="24"/>
        </w:rPr>
      </w:pPr>
      <w:r w:rsidRPr="00880D43">
        <w:rPr>
          <w:rStyle w:val="highlight"/>
          <w:rFonts w:ascii="Arial" w:hAnsi="Arial" w:cs="Arial"/>
          <w:b/>
          <w:sz w:val="24"/>
          <w:szCs w:val="24"/>
        </w:rPr>
        <w:t>r</w:t>
      </w:r>
      <w:r w:rsidR="007C2ACC" w:rsidRPr="00880D43">
        <w:rPr>
          <w:rStyle w:val="highlight"/>
          <w:rFonts w:ascii="Arial" w:hAnsi="Arial" w:cs="Arial"/>
          <w:b/>
          <w:sz w:val="24"/>
          <w:szCs w:val="24"/>
        </w:rPr>
        <w:t>ealiza</w:t>
      </w:r>
      <w:r w:rsidR="007C2ACC" w:rsidRPr="00880D43">
        <w:rPr>
          <w:rFonts w:ascii="Arial" w:hAnsi="Arial" w:cs="Arial"/>
          <w:b/>
          <w:sz w:val="24"/>
          <w:szCs w:val="24"/>
        </w:rPr>
        <w:t>tor</w:t>
      </w:r>
      <w:r w:rsidR="007C2ACC" w:rsidRPr="00880D43">
        <w:rPr>
          <w:rFonts w:ascii="Arial" w:hAnsi="Arial" w:cs="Arial"/>
          <w:sz w:val="24"/>
          <w:szCs w:val="24"/>
        </w:rPr>
        <w:t xml:space="preserve"> – </w:t>
      </w:r>
      <w:r w:rsidR="00A17E11" w:rsidRPr="00880D43">
        <w:rPr>
          <w:rFonts w:ascii="Arial" w:hAnsi="Arial" w:cs="Arial"/>
          <w:sz w:val="24"/>
          <w:szCs w:val="24"/>
        </w:rPr>
        <w:t>podmiot realizujący projekt wspólnie z wnioskodawcą, w tym partner, niebędący wykonawcą lub podwykonawcą;</w:t>
      </w:r>
    </w:p>
    <w:p w14:paraId="7F004FD6" w14:textId="28ABE425" w:rsidR="00E742D2" w:rsidRPr="00880D43" w:rsidRDefault="009F777F" w:rsidP="008A1B89">
      <w:pPr>
        <w:spacing w:before="120" w:after="120" w:line="360" w:lineRule="auto"/>
        <w:rPr>
          <w:rFonts w:ascii="Arial" w:hAnsi="Arial" w:cs="Arial"/>
          <w:iCs/>
          <w:sz w:val="24"/>
          <w:szCs w:val="24"/>
        </w:rPr>
      </w:pPr>
      <w:r w:rsidRPr="00880D43">
        <w:rPr>
          <w:rFonts w:ascii="Arial" w:hAnsi="Arial" w:cs="Arial"/>
          <w:b/>
          <w:bCs/>
          <w:iCs/>
          <w:sz w:val="24"/>
          <w:szCs w:val="24"/>
        </w:rPr>
        <w:lastRenderedPageBreak/>
        <w:t>r</w:t>
      </w:r>
      <w:r w:rsidR="00E742D2" w:rsidRPr="00880D43">
        <w:rPr>
          <w:rFonts w:ascii="Arial" w:hAnsi="Arial" w:cs="Arial"/>
          <w:b/>
          <w:bCs/>
          <w:iCs/>
          <w:sz w:val="24"/>
          <w:szCs w:val="24"/>
        </w:rPr>
        <w:t>egulamin</w:t>
      </w:r>
      <w:r w:rsidR="006669BB" w:rsidRPr="00880D43">
        <w:rPr>
          <w:rFonts w:ascii="Arial" w:hAnsi="Arial" w:cs="Arial"/>
          <w:iCs/>
          <w:sz w:val="24"/>
          <w:szCs w:val="24"/>
        </w:rPr>
        <w:t xml:space="preserve"> – </w:t>
      </w:r>
      <w:r w:rsidRPr="00880D43">
        <w:rPr>
          <w:rFonts w:ascii="Arial" w:hAnsi="Arial" w:cs="Arial"/>
          <w:iCs/>
          <w:sz w:val="24"/>
          <w:szCs w:val="24"/>
        </w:rPr>
        <w:t>r</w:t>
      </w:r>
      <w:r w:rsidR="00E742D2" w:rsidRPr="00880D43">
        <w:rPr>
          <w:rFonts w:ascii="Arial" w:hAnsi="Arial" w:cs="Arial"/>
          <w:iCs/>
          <w:sz w:val="24"/>
          <w:szCs w:val="24"/>
        </w:rPr>
        <w:t xml:space="preserve">egulamin wyboru projektów, o którym mowa w art. 51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0EAC995D" w14:textId="2434494D" w:rsidR="007E6487" w:rsidRPr="00880D43" w:rsidRDefault="009F777F" w:rsidP="008A1B89">
      <w:pPr>
        <w:tabs>
          <w:tab w:val="left" w:pos="520"/>
        </w:tabs>
        <w:spacing w:before="120" w:after="120" w:line="360" w:lineRule="auto"/>
        <w:rPr>
          <w:rFonts w:ascii="Arial" w:hAnsi="Arial" w:cs="Arial"/>
          <w:sz w:val="24"/>
          <w:szCs w:val="24"/>
        </w:rPr>
      </w:pPr>
      <w:r w:rsidRPr="00880D43">
        <w:rPr>
          <w:rFonts w:ascii="Arial" w:hAnsi="Arial" w:cs="Arial"/>
          <w:b/>
          <w:sz w:val="24"/>
          <w:szCs w:val="24"/>
        </w:rPr>
        <w:t>s</w:t>
      </w:r>
      <w:r w:rsidR="007E6487" w:rsidRPr="00880D43">
        <w:rPr>
          <w:rFonts w:ascii="Arial" w:hAnsi="Arial" w:cs="Arial"/>
          <w:b/>
          <w:sz w:val="24"/>
          <w:szCs w:val="24"/>
        </w:rPr>
        <w:t>tandard minimum</w:t>
      </w:r>
      <w:r w:rsidR="007E6487" w:rsidRPr="00880D43">
        <w:rPr>
          <w:rFonts w:ascii="Arial" w:hAnsi="Arial" w:cs="Arial"/>
          <w:sz w:val="24"/>
          <w:szCs w:val="24"/>
        </w:rPr>
        <w:t xml:space="preserve"> </w:t>
      </w:r>
      <w:r w:rsidR="00E71590" w:rsidRPr="00880D43">
        <w:rPr>
          <w:rFonts w:ascii="Arial" w:hAnsi="Arial" w:cs="Arial"/>
          <w:sz w:val="24"/>
          <w:szCs w:val="24"/>
        </w:rPr>
        <w:t>–</w:t>
      </w:r>
      <w:r w:rsidR="007E6487" w:rsidRPr="00880D43">
        <w:rPr>
          <w:rFonts w:ascii="Arial" w:hAnsi="Arial" w:cs="Arial"/>
          <w:sz w:val="24"/>
          <w:szCs w:val="24"/>
        </w:rPr>
        <w:t xml:space="preserve">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wraz z instrukcją stanowi załącznik nr 1 do Wytycznych dotyczących realizacji zasad równościowych w ramach funduszy unijnych na lata 2021-2027</w:t>
      </w:r>
      <w:r w:rsidR="00012CEB" w:rsidRPr="00880D43">
        <w:rPr>
          <w:rFonts w:ascii="Arial" w:hAnsi="Arial" w:cs="Arial"/>
          <w:sz w:val="24"/>
          <w:szCs w:val="24"/>
        </w:rPr>
        <w:t>;</w:t>
      </w:r>
    </w:p>
    <w:p w14:paraId="4A03BD14" w14:textId="082516CA"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system teleinformatyczny</w:t>
      </w:r>
      <w:r w:rsidRPr="00880D43">
        <w:rPr>
          <w:rFonts w:ascii="Arial" w:hAnsi="Arial" w:cs="Arial"/>
          <w:iCs/>
          <w:sz w:val="24"/>
          <w:szCs w:val="24"/>
        </w:rPr>
        <w:t xml:space="preserve"> – system, o którym mowa w art. 2 pkt 29 </w:t>
      </w:r>
      <w:r w:rsidR="003314A8" w:rsidRPr="00880D43">
        <w:rPr>
          <w:rFonts w:ascii="Arial" w:hAnsi="Arial" w:cs="Arial"/>
          <w:iCs/>
          <w:sz w:val="24"/>
          <w:szCs w:val="24"/>
        </w:rPr>
        <w:t>ustawy wdrożeniowej</w:t>
      </w:r>
      <w:r w:rsidRPr="00880D43">
        <w:rPr>
          <w:rFonts w:ascii="Arial" w:hAnsi="Arial" w:cs="Arial"/>
          <w:iCs/>
          <w:sz w:val="24"/>
          <w:szCs w:val="24"/>
        </w:rPr>
        <w:t>, w tym cen</w:t>
      </w:r>
      <w:r w:rsidR="00254181" w:rsidRPr="00880D43">
        <w:rPr>
          <w:rFonts w:ascii="Arial" w:hAnsi="Arial" w:cs="Arial"/>
          <w:iCs/>
          <w:sz w:val="24"/>
          <w:szCs w:val="24"/>
        </w:rPr>
        <w:t>tralny system teleinformatyczny;</w:t>
      </w:r>
    </w:p>
    <w:p w14:paraId="0C797752" w14:textId="443C68A5"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S</w:t>
      </w:r>
      <w:r w:rsidR="00E742D2" w:rsidRPr="00880D43">
        <w:rPr>
          <w:rFonts w:ascii="Arial" w:hAnsi="Arial" w:cs="Arial"/>
          <w:b/>
          <w:bCs/>
          <w:iCs/>
          <w:sz w:val="24"/>
          <w:szCs w:val="24"/>
        </w:rPr>
        <w:t xml:space="preserve">zczegółowy </w:t>
      </w:r>
      <w:r w:rsidRPr="00880D43">
        <w:rPr>
          <w:rFonts w:ascii="Arial" w:hAnsi="Arial" w:cs="Arial"/>
          <w:b/>
          <w:bCs/>
          <w:iCs/>
          <w:sz w:val="24"/>
          <w:szCs w:val="24"/>
        </w:rPr>
        <w:t>Opis P</w:t>
      </w:r>
      <w:r w:rsidR="00E742D2" w:rsidRPr="00880D43">
        <w:rPr>
          <w:rFonts w:ascii="Arial" w:hAnsi="Arial" w:cs="Arial"/>
          <w:b/>
          <w:bCs/>
          <w:iCs/>
          <w:sz w:val="24"/>
          <w:szCs w:val="24"/>
        </w:rPr>
        <w:t xml:space="preserve">riorytetów </w:t>
      </w:r>
      <w:r w:rsidR="00E742D2" w:rsidRPr="00880D43">
        <w:rPr>
          <w:rFonts w:ascii="Arial" w:hAnsi="Arial" w:cs="Arial"/>
          <w:iCs/>
          <w:sz w:val="24"/>
          <w:szCs w:val="24"/>
        </w:rPr>
        <w:t xml:space="preserve">– </w:t>
      </w:r>
      <w:r w:rsidR="007E6487" w:rsidRPr="00880D43">
        <w:rPr>
          <w:rFonts w:ascii="Arial" w:hAnsi="Arial" w:cs="Arial"/>
          <w:sz w:val="24"/>
          <w:szCs w:val="24"/>
        </w:rPr>
        <w:t>Szczegółowy Opis Priorytetów programu</w:t>
      </w:r>
      <w:r w:rsidR="008A5534" w:rsidRPr="00880D43">
        <w:rPr>
          <w:rFonts w:ascii="Arial" w:hAnsi="Arial" w:cs="Arial"/>
          <w:sz w:val="24"/>
          <w:szCs w:val="24"/>
        </w:rPr>
        <w:t xml:space="preserve"> </w:t>
      </w:r>
      <w:r w:rsidR="007E6487" w:rsidRPr="00880D43">
        <w:rPr>
          <w:rFonts w:ascii="Arial" w:hAnsi="Arial" w:cs="Arial"/>
          <w:sz w:val="24"/>
          <w:szCs w:val="24"/>
        </w:rPr>
        <w:t>FEŁ2027,</w:t>
      </w:r>
      <w:r w:rsidR="007E6487" w:rsidRPr="00880D43">
        <w:rPr>
          <w:rFonts w:ascii="Arial" w:hAnsi="Arial" w:cs="Arial"/>
          <w:color w:val="000000"/>
          <w:sz w:val="24"/>
          <w:szCs w:val="24"/>
        </w:rPr>
        <w:t xml:space="preserve"> </w:t>
      </w:r>
      <w:r w:rsidR="007E6487" w:rsidRPr="00880D43">
        <w:rPr>
          <w:rFonts w:ascii="Arial" w:hAnsi="Arial" w:cs="Arial"/>
          <w:sz w:val="24"/>
          <w:szCs w:val="24"/>
        </w:rPr>
        <w:t xml:space="preserve">dokument przygotowany i przyjęty przez Instytucję Zarządzającą programem </w:t>
      </w:r>
      <w:r w:rsidR="000E2565" w:rsidRPr="00880D43">
        <w:rPr>
          <w:rFonts w:ascii="Arial" w:hAnsi="Arial" w:cs="Arial"/>
          <w:sz w:val="24"/>
          <w:szCs w:val="24"/>
        </w:rPr>
        <w:t>regionalnym FEŁ2027</w:t>
      </w:r>
      <w:r w:rsidR="007E6487" w:rsidRPr="00880D43">
        <w:rPr>
          <w:rFonts w:ascii="Arial" w:hAnsi="Arial" w:cs="Arial"/>
          <w:sz w:val="24"/>
          <w:szCs w:val="24"/>
        </w:rPr>
        <w:t>, określający w szczególności zakres działań realizowanych w ramach poszczególnych priorytetów programu. SZOP jest przygotowywany w wersji elektronicznej w CST2021, w module eSzop</w:t>
      </w:r>
      <w:r w:rsidR="00E742D2" w:rsidRPr="00880D43">
        <w:rPr>
          <w:rFonts w:ascii="Arial" w:hAnsi="Arial" w:cs="Arial"/>
          <w:iCs/>
          <w:sz w:val="24"/>
          <w:szCs w:val="24"/>
        </w:rPr>
        <w:t>;</w:t>
      </w:r>
    </w:p>
    <w:p w14:paraId="67D312D1" w14:textId="7BA6D2DE"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umowa o dofinansowanie projektu</w:t>
      </w:r>
      <w:r w:rsidRPr="00880D43">
        <w:rPr>
          <w:rFonts w:ascii="Arial" w:hAnsi="Arial" w:cs="Arial"/>
          <w:iCs/>
          <w:sz w:val="24"/>
          <w:szCs w:val="24"/>
        </w:rPr>
        <w:t xml:space="preserve"> – umowa, o której m</w:t>
      </w:r>
      <w:r w:rsidR="003314A8" w:rsidRPr="00880D43">
        <w:rPr>
          <w:rFonts w:ascii="Arial" w:hAnsi="Arial" w:cs="Arial"/>
          <w:iCs/>
          <w:sz w:val="24"/>
          <w:szCs w:val="24"/>
        </w:rPr>
        <w:t>owa w art. 2 pkt 32 lit. a i b ustawy wdrożeniowej</w:t>
      </w:r>
      <w:r w:rsidRPr="00880D43">
        <w:rPr>
          <w:rFonts w:ascii="Arial" w:hAnsi="Arial" w:cs="Arial"/>
          <w:iCs/>
          <w:sz w:val="24"/>
          <w:szCs w:val="24"/>
        </w:rPr>
        <w:t>;</w:t>
      </w:r>
    </w:p>
    <w:p w14:paraId="469450AA"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
          <w:bCs/>
          <w:iCs/>
          <w:sz w:val="24"/>
          <w:szCs w:val="24"/>
        </w:rPr>
        <w:t xml:space="preserve">usługi aktywnej integracji </w:t>
      </w:r>
      <w:r w:rsidRPr="0029110A">
        <w:rPr>
          <w:rFonts w:ascii="Arial" w:hAnsi="Arial" w:cs="Arial"/>
          <w:bCs/>
          <w:iCs/>
          <w:sz w:val="24"/>
          <w:szCs w:val="24"/>
        </w:rPr>
        <w:t>– usługi, których celem jest:</w:t>
      </w:r>
    </w:p>
    <w:p w14:paraId="42E769F7"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a) nabycie, odbudowa i podtrzymanie umiejętności uczestniczenia w życiu</w:t>
      </w:r>
    </w:p>
    <w:p w14:paraId="42D90B43"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społeczności lokalnej i pełnienia ról społecznych w miejscu pracy,</w:t>
      </w:r>
    </w:p>
    <w:p w14:paraId="1B91DDB6"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zamieszkania lub pobytu (integracja i reintegracja społeczna, w tym</w:t>
      </w:r>
    </w:p>
    <w:p w14:paraId="45F356D3"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rehabilitacja społeczna osób z niepełnosprawnościami) lub</w:t>
      </w:r>
    </w:p>
    <w:p w14:paraId="4FA9BCB2"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b) nabycie, odbudowa i podtrzymanie zdolności do samodzielnego świadczenia</w:t>
      </w:r>
    </w:p>
    <w:p w14:paraId="3DB8DF51"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pracy na rynku pracy i awansu zawodowego (integracja i reintegracja</w:t>
      </w:r>
    </w:p>
    <w:p w14:paraId="785BFA6B"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zawodowa, w tym rehabilitacja zawodowa osób z niepełnosprawnościami), lub</w:t>
      </w:r>
    </w:p>
    <w:p w14:paraId="7BA2CC76"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c) zapobieganie ubóstwu oraz procesom marginalizacji i wykluczenia</w:t>
      </w:r>
    </w:p>
    <w:p w14:paraId="1531F709" w14:textId="2F8AB2CB"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społecznego;</w:t>
      </w:r>
    </w:p>
    <w:p w14:paraId="2785C0EE" w14:textId="15450DE0"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właściwa instytucja</w:t>
      </w:r>
      <w:r w:rsidR="00AF4234" w:rsidRPr="00880D43">
        <w:rPr>
          <w:rFonts w:ascii="Arial" w:hAnsi="Arial" w:cs="Arial"/>
          <w:iCs/>
          <w:sz w:val="24"/>
          <w:szCs w:val="24"/>
        </w:rPr>
        <w:t xml:space="preserve"> – IZ</w:t>
      </w:r>
      <w:r w:rsidR="00BA5604" w:rsidRPr="00880D43">
        <w:rPr>
          <w:rFonts w:ascii="Arial" w:hAnsi="Arial" w:cs="Arial"/>
          <w:iCs/>
          <w:sz w:val="24"/>
          <w:szCs w:val="24"/>
        </w:rPr>
        <w:t>/IP</w:t>
      </w:r>
      <w:r w:rsidR="00D2660A" w:rsidRPr="00880D43">
        <w:rPr>
          <w:rFonts w:ascii="Arial" w:hAnsi="Arial" w:cs="Arial"/>
          <w:iCs/>
          <w:sz w:val="24"/>
          <w:szCs w:val="24"/>
        </w:rPr>
        <w:t>, której</w:t>
      </w:r>
      <w:r w:rsidRPr="00880D43">
        <w:rPr>
          <w:rFonts w:ascii="Arial" w:hAnsi="Arial" w:cs="Arial"/>
          <w:iCs/>
          <w:sz w:val="24"/>
          <w:szCs w:val="24"/>
        </w:rPr>
        <w:t xml:space="preserve"> zostały powierzone określone zadania związane z</w:t>
      </w:r>
      <w:r w:rsidR="00545795" w:rsidRPr="00880D43">
        <w:rPr>
          <w:rFonts w:ascii="Arial" w:hAnsi="Arial" w:cs="Arial"/>
          <w:iCs/>
          <w:sz w:val="24"/>
          <w:szCs w:val="24"/>
        </w:rPr>
        <w:t xml:space="preserve"> </w:t>
      </w:r>
      <w:r w:rsidRPr="00880D43">
        <w:rPr>
          <w:rFonts w:ascii="Arial" w:hAnsi="Arial" w:cs="Arial"/>
          <w:iCs/>
          <w:sz w:val="24"/>
          <w:szCs w:val="24"/>
        </w:rPr>
        <w:t>wyborem projektów w ramach programu;</w:t>
      </w:r>
    </w:p>
    <w:p w14:paraId="51473E9B" w14:textId="59A8E86F"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lastRenderedPageBreak/>
        <w:t>wniosek</w:t>
      </w:r>
      <w:r w:rsidRPr="00880D43">
        <w:rPr>
          <w:rFonts w:ascii="Arial" w:hAnsi="Arial" w:cs="Arial"/>
          <w:iCs/>
          <w:sz w:val="24"/>
          <w:szCs w:val="24"/>
        </w:rPr>
        <w:t xml:space="preserve"> – wniosek o dofinansowanie projektu, w którym zawarte są informacje na temat wnioskodawcy oraz opis projektu, na </w:t>
      </w:r>
      <w:r w:rsidR="00D2660A" w:rsidRPr="00880D43">
        <w:rPr>
          <w:rFonts w:ascii="Arial" w:hAnsi="Arial" w:cs="Arial"/>
          <w:iCs/>
          <w:sz w:val="24"/>
          <w:szCs w:val="24"/>
        </w:rPr>
        <w:t>podstawie, których</w:t>
      </w:r>
      <w:r w:rsidRPr="00880D43">
        <w:rPr>
          <w:rFonts w:ascii="Arial" w:hAnsi="Arial" w:cs="Arial"/>
          <w:iCs/>
          <w:sz w:val="24"/>
          <w:szCs w:val="24"/>
        </w:rPr>
        <w:t xml:space="preserve"> dokonuje się oceny spełniania przez ten projekt kryteriów wyboru projektów;</w:t>
      </w:r>
    </w:p>
    <w:p w14:paraId="35399979" w14:textId="22BEB795"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wnioskodawca</w:t>
      </w:r>
      <w:r w:rsidRPr="00880D43">
        <w:rPr>
          <w:rFonts w:ascii="Arial" w:hAnsi="Arial" w:cs="Arial"/>
          <w:iCs/>
          <w:sz w:val="24"/>
          <w:szCs w:val="24"/>
        </w:rPr>
        <w:t xml:space="preserve"> – podmiot</w:t>
      </w:r>
      <w:r w:rsidR="00BC1624" w:rsidRPr="00880D43">
        <w:rPr>
          <w:rFonts w:ascii="Arial" w:hAnsi="Arial" w:cs="Arial"/>
          <w:iCs/>
          <w:sz w:val="24"/>
          <w:szCs w:val="24"/>
        </w:rPr>
        <w:t>,</w:t>
      </w:r>
      <w:r w:rsidR="007E6487" w:rsidRPr="00880D43">
        <w:rPr>
          <w:rFonts w:ascii="Arial" w:hAnsi="Arial" w:cs="Arial"/>
          <w:iCs/>
          <w:sz w:val="24"/>
          <w:szCs w:val="24"/>
        </w:rPr>
        <w:t xml:space="preserve"> który złożył </w:t>
      </w:r>
      <w:r w:rsidR="007E6487" w:rsidRPr="00066F9A">
        <w:rPr>
          <w:rFonts w:ascii="Arial" w:hAnsi="Arial" w:cs="Arial"/>
          <w:iCs/>
          <w:sz w:val="24"/>
          <w:szCs w:val="24"/>
        </w:rPr>
        <w:t>wniosek o dofinansowanie</w:t>
      </w:r>
      <w:r w:rsidRPr="00880D43">
        <w:rPr>
          <w:rFonts w:ascii="Arial" w:hAnsi="Arial" w:cs="Arial"/>
          <w:iCs/>
          <w:sz w:val="24"/>
          <w:szCs w:val="24"/>
        </w:rPr>
        <w:t>, o którym mowa w</w:t>
      </w:r>
      <w:r w:rsidR="00BE3552">
        <w:rPr>
          <w:rFonts w:ascii="Arial" w:hAnsi="Arial" w:cs="Arial"/>
          <w:iCs/>
          <w:sz w:val="24"/>
          <w:szCs w:val="24"/>
        </w:rPr>
        <w:t> </w:t>
      </w:r>
      <w:r w:rsidRPr="00880D43">
        <w:rPr>
          <w:rFonts w:ascii="Arial" w:hAnsi="Arial" w:cs="Arial"/>
          <w:iCs/>
          <w:sz w:val="24"/>
          <w:szCs w:val="24"/>
        </w:rPr>
        <w:t xml:space="preserve">art. 2 pkt 34 </w:t>
      </w:r>
      <w:r w:rsidR="003314A8" w:rsidRPr="00880D43">
        <w:rPr>
          <w:rFonts w:ascii="Arial" w:hAnsi="Arial" w:cs="Arial"/>
          <w:iCs/>
          <w:sz w:val="24"/>
          <w:szCs w:val="24"/>
        </w:rPr>
        <w:t>ustawy wdrożeniowej</w:t>
      </w:r>
      <w:r w:rsidRPr="00880D43">
        <w:rPr>
          <w:rFonts w:ascii="Arial" w:hAnsi="Arial" w:cs="Arial"/>
          <w:iCs/>
          <w:sz w:val="24"/>
          <w:szCs w:val="24"/>
        </w:rPr>
        <w:t>;</w:t>
      </w:r>
    </w:p>
    <w:p w14:paraId="7DC196A3" w14:textId="3D6EB01B"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wytyczne</w:t>
      </w:r>
      <w:r w:rsidRPr="00880D43">
        <w:rPr>
          <w:rFonts w:ascii="Arial" w:hAnsi="Arial" w:cs="Arial"/>
          <w:iCs/>
          <w:sz w:val="24"/>
          <w:szCs w:val="24"/>
        </w:rPr>
        <w:t xml:space="preserve"> – instrument prawny, o któ</w:t>
      </w:r>
      <w:r w:rsidR="002C41A0" w:rsidRPr="00880D43">
        <w:rPr>
          <w:rFonts w:ascii="Arial" w:hAnsi="Arial" w:cs="Arial"/>
          <w:iCs/>
          <w:sz w:val="24"/>
          <w:szCs w:val="24"/>
        </w:rPr>
        <w:t xml:space="preserve">rym mowa w art. 2 pkt 38 </w:t>
      </w:r>
      <w:r w:rsidR="003314A8" w:rsidRPr="00880D43">
        <w:rPr>
          <w:rFonts w:ascii="Arial" w:hAnsi="Arial" w:cs="Arial"/>
          <w:iCs/>
          <w:sz w:val="24"/>
          <w:szCs w:val="24"/>
        </w:rPr>
        <w:t>ustawy wdrożeniowej</w:t>
      </w:r>
      <w:r w:rsidR="00746C87" w:rsidRPr="00880D43">
        <w:rPr>
          <w:rFonts w:ascii="Arial" w:hAnsi="Arial" w:cs="Arial"/>
          <w:iCs/>
          <w:sz w:val="24"/>
          <w:szCs w:val="24"/>
        </w:rPr>
        <w:t>;</w:t>
      </w:r>
    </w:p>
    <w:p w14:paraId="4FA27CD6" w14:textId="7BF06DF4" w:rsidR="00304ACE" w:rsidRPr="00880D43" w:rsidRDefault="00304ACE" w:rsidP="008A1B89">
      <w:pPr>
        <w:spacing w:before="120" w:after="120" w:line="360" w:lineRule="auto"/>
        <w:jc w:val="center"/>
        <w:rPr>
          <w:rFonts w:ascii="Arial" w:eastAsiaTheme="majorEastAsia" w:hAnsi="Arial" w:cs="Arial"/>
          <w:b/>
          <w:bCs/>
          <w:color w:val="365F91" w:themeColor="accent1" w:themeShade="BF"/>
          <w:sz w:val="24"/>
          <w:szCs w:val="24"/>
        </w:rPr>
      </w:pPr>
    </w:p>
    <w:p w14:paraId="6EB7627A" w14:textId="062EE20B" w:rsidR="00BE207D" w:rsidRPr="00880D43" w:rsidRDefault="00BE207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p>
    <w:p w14:paraId="401B8B20" w14:textId="171E2D91" w:rsidR="00F5732E" w:rsidRPr="00880D43" w:rsidRDefault="00BE207D" w:rsidP="008A1B89">
      <w:pPr>
        <w:pStyle w:val="Nagwek1"/>
        <w:spacing w:line="360" w:lineRule="auto"/>
      </w:pPr>
      <w:bookmarkStart w:id="16" w:name="_Toc157411035"/>
      <w:r w:rsidRPr="00880D43">
        <w:t>Postanowienia ogólne</w:t>
      </w:r>
      <w:bookmarkEnd w:id="16"/>
    </w:p>
    <w:p w14:paraId="2C3DE493" w14:textId="7E746359" w:rsidR="00545795" w:rsidRPr="00880D43" w:rsidRDefault="0054579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kolizji pomiędzy przepisami prawa a Regulaminem</w:t>
      </w:r>
      <w:r w:rsidR="00457E4B">
        <w:rPr>
          <w:rFonts w:ascii="Arial" w:hAnsi="Arial" w:cs="Arial"/>
          <w:sz w:val="24"/>
          <w:szCs w:val="24"/>
        </w:rPr>
        <w:t>,</w:t>
      </w:r>
      <w:r w:rsidRPr="00880D43">
        <w:rPr>
          <w:rFonts w:ascii="Arial" w:hAnsi="Arial" w:cs="Arial"/>
          <w:sz w:val="24"/>
          <w:szCs w:val="24"/>
        </w:rPr>
        <w:t xml:space="preserve"> stosuje się przepisy prawa.</w:t>
      </w:r>
      <w:r w:rsidR="00A2511B" w:rsidRPr="00880D43">
        <w:rPr>
          <w:rFonts w:ascii="Arial" w:hAnsi="Arial" w:cs="Arial"/>
          <w:sz w:val="24"/>
          <w:szCs w:val="24"/>
        </w:rPr>
        <w:t xml:space="preserve"> </w:t>
      </w:r>
      <w:r w:rsidRPr="00880D43">
        <w:rPr>
          <w:rFonts w:ascii="Arial" w:hAnsi="Arial" w:cs="Arial"/>
          <w:sz w:val="24"/>
          <w:szCs w:val="24"/>
        </w:rPr>
        <w:t>W przypadku ewentualnej kolizji prawa unijnego z prawem krajowym, przepisy prawa unijnego stosuje się</w:t>
      </w:r>
      <w:r w:rsidR="00A2511B" w:rsidRPr="00880D43">
        <w:rPr>
          <w:rFonts w:ascii="Arial" w:hAnsi="Arial" w:cs="Arial"/>
          <w:sz w:val="24"/>
          <w:szCs w:val="24"/>
        </w:rPr>
        <w:t xml:space="preserve"> </w:t>
      </w:r>
      <w:r w:rsidRPr="00880D43">
        <w:rPr>
          <w:rFonts w:ascii="Arial" w:hAnsi="Arial" w:cs="Arial"/>
          <w:sz w:val="24"/>
          <w:szCs w:val="24"/>
        </w:rPr>
        <w:t>wprost.</w:t>
      </w:r>
    </w:p>
    <w:p w14:paraId="3B147985" w14:textId="416AFF46" w:rsidR="004F047A" w:rsidRPr="00880D43" w:rsidRDefault="004F047A"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kolizji pomiędzy </w:t>
      </w:r>
      <w:r w:rsidR="00457E4B">
        <w:rPr>
          <w:rFonts w:ascii="Arial" w:hAnsi="Arial" w:cs="Arial"/>
          <w:sz w:val="24"/>
          <w:szCs w:val="24"/>
        </w:rPr>
        <w:t>postanowieniami</w:t>
      </w:r>
      <w:r w:rsidR="00274058">
        <w:rPr>
          <w:rFonts w:ascii="Arial" w:hAnsi="Arial" w:cs="Arial"/>
          <w:sz w:val="24"/>
          <w:szCs w:val="24"/>
        </w:rPr>
        <w:t xml:space="preserve"> </w:t>
      </w:r>
      <w:r w:rsidRPr="00880D43">
        <w:rPr>
          <w:rFonts w:ascii="Arial" w:hAnsi="Arial" w:cs="Arial"/>
          <w:sz w:val="24"/>
          <w:szCs w:val="24"/>
        </w:rPr>
        <w:t xml:space="preserve">Wytycznych a programem regionalnym Fundusze Europejskie dla Łódzkiego 2021-2027, stosuje się zapisy FEŁ2027. </w:t>
      </w:r>
    </w:p>
    <w:p w14:paraId="79C01A45" w14:textId="4A722F2A" w:rsidR="00545795" w:rsidRPr="00880D43" w:rsidRDefault="0054579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Stosownie do art. 5</w:t>
      </w:r>
      <w:r w:rsidR="00A2511B" w:rsidRPr="00880D43">
        <w:rPr>
          <w:rFonts w:ascii="Arial" w:hAnsi="Arial" w:cs="Arial"/>
          <w:sz w:val="24"/>
          <w:szCs w:val="24"/>
        </w:rPr>
        <w:t>9</w:t>
      </w:r>
      <w:r w:rsidRPr="00880D43">
        <w:rPr>
          <w:rFonts w:ascii="Arial" w:hAnsi="Arial" w:cs="Arial"/>
          <w:sz w:val="24"/>
          <w:szCs w:val="24"/>
        </w:rPr>
        <w:t xml:space="preserve"> ustawy </w:t>
      </w:r>
      <w:r w:rsidR="00280375" w:rsidRPr="00880D43">
        <w:rPr>
          <w:rFonts w:ascii="Arial" w:hAnsi="Arial" w:cs="Arial"/>
          <w:sz w:val="24"/>
          <w:szCs w:val="24"/>
        </w:rPr>
        <w:t xml:space="preserve">wdrożeniowej </w:t>
      </w:r>
      <w:r w:rsidRPr="00880D43">
        <w:rPr>
          <w:rFonts w:ascii="Arial" w:hAnsi="Arial" w:cs="Arial"/>
          <w:sz w:val="24"/>
          <w:szCs w:val="24"/>
        </w:rPr>
        <w:t xml:space="preserve">do postępowania w zakresie </w:t>
      </w:r>
      <w:r w:rsidR="00A2511B" w:rsidRPr="00880D43">
        <w:rPr>
          <w:rFonts w:ascii="Arial" w:hAnsi="Arial" w:cs="Arial"/>
          <w:sz w:val="24"/>
          <w:szCs w:val="24"/>
        </w:rPr>
        <w:t xml:space="preserve">wyboru projektów do dofinansowania </w:t>
      </w:r>
      <w:r w:rsidRPr="00880D43">
        <w:rPr>
          <w:rFonts w:ascii="Arial" w:hAnsi="Arial" w:cs="Arial"/>
          <w:sz w:val="24"/>
          <w:szCs w:val="24"/>
        </w:rPr>
        <w:t xml:space="preserve">na podstawie ustawy nie stosuje się przepisów </w:t>
      </w:r>
      <w:r w:rsidR="00A96367" w:rsidRPr="00880D43">
        <w:rPr>
          <w:rFonts w:ascii="Arial" w:hAnsi="Arial" w:cs="Arial"/>
          <w:sz w:val="24"/>
          <w:szCs w:val="24"/>
        </w:rPr>
        <w:t>KPA</w:t>
      </w:r>
      <w:r w:rsidRPr="00880D43">
        <w:rPr>
          <w:rFonts w:ascii="Arial" w:hAnsi="Arial" w:cs="Arial"/>
          <w:sz w:val="24"/>
          <w:szCs w:val="24"/>
        </w:rPr>
        <w:t>, z wyjątkiem</w:t>
      </w:r>
      <w:r w:rsidR="00A2511B" w:rsidRPr="00880D43">
        <w:rPr>
          <w:rFonts w:ascii="Arial" w:hAnsi="Arial" w:cs="Arial"/>
          <w:sz w:val="24"/>
          <w:szCs w:val="24"/>
        </w:rPr>
        <w:t xml:space="preserve"> </w:t>
      </w:r>
      <w:r w:rsidR="00337948" w:rsidRPr="00880D43">
        <w:rPr>
          <w:rFonts w:ascii="Arial" w:hAnsi="Arial" w:cs="Arial"/>
          <w:sz w:val="24"/>
          <w:szCs w:val="24"/>
        </w:rPr>
        <w:t>art. 24 i art. 57 § 1-4</w:t>
      </w:r>
      <w:r w:rsidRPr="00880D43">
        <w:rPr>
          <w:rFonts w:ascii="Arial" w:hAnsi="Arial" w:cs="Arial"/>
          <w:sz w:val="24"/>
          <w:szCs w:val="24"/>
        </w:rPr>
        <w:t xml:space="preserve">, </w:t>
      </w:r>
      <w:r w:rsidR="00D2660A" w:rsidRPr="00880D43">
        <w:rPr>
          <w:rFonts w:ascii="Arial" w:hAnsi="Arial" w:cs="Arial"/>
          <w:sz w:val="24"/>
          <w:szCs w:val="24"/>
        </w:rPr>
        <w:t>chyba, że</w:t>
      </w:r>
      <w:r w:rsidRPr="00880D43">
        <w:rPr>
          <w:rFonts w:ascii="Arial" w:hAnsi="Arial" w:cs="Arial"/>
          <w:sz w:val="24"/>
          <w:szCs w:val="24"/>
        </w:rPr>
        <w:t xml:space="preserve"> ustawa</w:t>
      </w:r>
      <w:r w:rsidR="00A2511B" w:rsidRPr="00880D43">
        <w:rPr>
          <w:rFonts w:ascii="Arial" w:hAnsi="Arial" w:cs="Arial"/>
          <w:sz w:val="24"/>
          <w:szCs w:val="24"/>
        </w:rPr>
        <w:t xml:space="preserve"> </w:t>
      </w:r>
      <w:r w:rsidRPr="00880D43">
        <w:rPr>
          <w:rFonts w:ascii="Arial" w:hAnsi="Arial" w:cs="Arial"/>
          <w:sz w:val="24"/>
          <w:szCs w:val="24"/>
        </w:rPr>
        <w:t>stanowi inaczej.</w:t>
      </w:r>
    </w:p>
    <w:p w14:paraId="753DA50C" w14:textId="1D192081" w:rsidR="001D0D54" w:rsidRPr="00880D43" w:rsidRDefault="002064EB"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ION</w:t>
      </w:r>
      <w:r w:rsidR="001D0D54" w:rsidRPr="00880D43">
        <w:rPr>
          <w:rFonts w:ascii="Arial" w:hAnsi="Arial" w:cs="Arial"/>
          <w:sz w:val="24"/>
          <w:szCs w:val="24"/>
        </w:rPr>
        <w:t xml:space="preserve"> przeprowadza postępowanie w zakresie wyboru projektów do dofinansowania w sposób przejrzysty, rzetelny i bezstronny</w:t>
      </w:r>
      <w:r w:rsidR="004D7791" w:rsidRPr="00880D43">
        <w:rPr>
          <w:rFonts w:ascii="Arial" w:hAnsi="Arial" w:cs="Arial"/>
          <w:sz w:val="24"/>
          <w:szCs w:val="24"/>
        </w:rPr>
        <w:t>,</w:t>
      </w:r>
      <w:r w:rsidR="00B62802" w:rsidRPr="00880D43">
        <w:rPr>
          <w:rFonts w:ascii="Arial" w:hAnsi="Arial" w:cs="Arial"/>
          <w:sz w:val="24"/>
          <w:szCs w:val="24"/>
        </w:rPr>
        <w:t xml:space="preserve"> </w:t>
      </w:r>
      <w:r w:rsidR="001D0D54" w:rsidRPr="00880D43">
        <w:rPr>
          <w:rFonts w:ascii="Arial" w:hAnsi="Arial" w:cs="Arial"/>
          <w:sz w:val="24"/>
          <w:szCs w:val="24"/>
        </w:rPr>
        <w:t>zapewnia</w:t>
      </w:r>
      <w:r w:rsidR="004D7791" w:rsidRPr="00880D43">
        <w:rPr>
          <w:rFonts w:ascii="Arial" w:hAnsi="Arial" w:cs="Arial"/>
          <w:sz w:val="24"/>
          <w:szCs w:val="24"/>
        </w:rPr>
        <w:t>jąc</w:t>
      </w:r>
      <w:r w:rsidR="001D0D54" w:rsidRPr="00880D43">
        <w:rPr>
          <w:rFonts w:ascii="Arial" w:hAnsi="Arial" w:cs="Arial"/>
          <w:sz w:val="24"/>
          <w:szCs w:val="24"/>
        </w:rPr>
        <w:t xml:space="preserve"> równy dostęp do informacji o warunkach i sposobie wyboru projektów do dofinansowania oraz równe traktowanie wnioskodawców.</w:t>
      </w:r>
    </w:p>
    <w:p w14:paraId="52F1505F" w14:textId="2616774A" w:rsidR="00052425" w:rsidRPr="00880D43" w:rsidRDefault="001602D7" w:rsidP="007762BD">
      <w:pPr>
        <w:pStyle w:val="Akapitzlist"/>
        <w:numPr>
          <w:ilvl w:val="0"/>
          <w:numId w:val="1"/>
        </w:numPr>
        <w:spacing w:before="120" w:after="120" w:line="360" w:lineRule="auto"/>
        <w:ind w:left="567" w:hanging="567"/>
        <w:contextualSpacing w:val="0"/>
        <w:rPr>
          <w:rFonts w:ascii="Arial" w:hAnsi="Arial" w:cs="Arial"/>
          <w:color w:val="000000"/>
          <w:sz w:val="24"/>
          <w:szCs w:val="24"/>
        </w:rPr>
      </w:pPr>
      <w:r w:rsidRPr="00880D43">
        <w:rPr>
          <w:rFonts w:ascii="Arial" w:hAnsi="Arial" w:cs="Arial"/>
          <w:color w:val="000000"/>
          <w:sz w:val="24"/>
          <w:szCs w:val="24"/>
        </w:rPr>
        <w:t>Zgodnie z art. 48 ustawy wdrożeniowej d</w:t>
      </w:r>
      <w:r w:rsidR="00B677C7" w:rsidRPr="00880D43">
        <w:rPr>
          <w:rFonts w:ascii="Arial" w:hAnsi="Arial" w:cs="Arial"/>
          <w:color w:val="000000"/>
          <w:sz w:val="24"/>
          <w:szCs w:val="24"/>
        </w:rPr>
        <w:t>okumenty i informacje wytworzone lub</w:t>
      </w:r>
      <w:r w:rsidR="004A2B21">
        <w:rPr>
          <w:rFonts w:ascii="Arial" w:hAnsi="Arial" w:cs="Arial"/>
          <w:color w:val="000000"/>
          <w:sz w:val="24"/>
          <w:szCs w:val="24"/>
        </w:rPr>
        <w:t> </w:t>
      </w:r>
      <w:r w:rsidR="00B677C7" w:rsidRPr="00880D43">
        <w:rPr>
          <w:rFonts w:ascii="Arial" w:hAnsi="Arial" w:cs="Arial"/>
          <w:color w:val="000000"/>
          <w:sz w:val="24"/>
          <w:szCs w:val="24"/>
        </w:rPr>
        <w:t xml:space="preserve">przygotowane w związku z oceną dokumentów i informacji przedstawianych przez wnioskodawców nie podlegają, do czasu </w:t>
      </w:r>
      <w:r w:rsidR="00291A1C" w:rsidRPr="00880D43">
        <w:rPr>
          <w:rFonts w:ascii="Arial" w:hAnsi="Arial" w:cs="Arial"/>
          <w:color w:val="000000"/>
          <w:sz w:val="24"/>
          <w:szCs w:val="24"/>
        </w:rPr>
        <w:t>zakończenia postępowania w zakresie wyboru projekt</w:t>
      </w:r>
      <w:r w:rsidR="00EB10C3" w:rsidRPr="00880D43">
        <w:rPr>
          <w:rFonts w:ascii="Arial" w:hAnsi="Arial" w:cs="Arial"/>
          <w:color w:val="000000"/>
          <w:sz w:val="24"/>
          <w:szCs w:val="24"/>
        </w:rPr>
        <w:t>ów</w:t>
      </w:r>
      <w:r w:rsidR="00291A1C" w:rsidRPr="00880D43">
        <w:rPr>
          <w:rFonts w:ascii="Arial" w:hAnsi="Arial" w:cs="Arial"/>
          <w:color w:val="000000"/>
          <w:sz w:val="24"/>
          <w:szCs w:val="24"/>
        </w:rPr>
        <w:t xml:space="preserve"> do dofinansowania, udostępnieniu w trybie przepisów ustawy z dnia 6 września 2</w:t>
      </w:r>
      <w:r w:rsidR="00B677C7" w:rsidRPr="00880D43">
        <w:rPr>
          <w:rFonts w:ascii="Arial" w:hAnsi="Arial" w:cs="Arial"/>
          <w:color w:val="000000"/>
          <w:sz w:val="24"/>
          <w:szCs w:val="24"/>
        </w:rPr>
        <w:t>001 r. o dostępie do informacji publicznej</w:t>
      </w:r>
      <w:r w:rsidR="00291A1C" w:rsidRPr="00880D43">
        <w:rPr>
          <w:rFonts w:ascii="Arial" w:hAnsi="Arial" w:cs="Arial"/>
          <w:color w:val="000000"/>
          <w:sz w:val="24"/>
          <w:szCs w:val="24"/>
        </w:rPr>
        <w:t xml:space="preserve"> oraz ustawy z dnia 3 października 2008 r. o udostępnianiu informacji o środowisku i jego ochronie, udziale społeczeństwa w ochronie środowiska oraz o ocenach oddziaływania na środowisko. </w:t>
      </w:r>
    </w:p>
    <w:p w14:paraId="32EC4429" w14:textId="45529CE4" w:rsidR="00291A1C" w:rsidRPr="00880D43" w:rsidRDefault="001602D7"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color w:val="000000"/>
          <w:sz w:val="24"/>
          <w:szCs w:val="24"/>
        </w:rPr>
        <w:lastRenderedPageBreak/>
        <w:t>Zgodnie z art. 48 ustawy wdrożeniowej</w:t>
      </w:r>
      <w:r w:rsidRPr="00880D43">
        <w:rPr>
          <w:rFonts w:ascii="Arial" w:hAnsi="Arial" w:cs="Arial"/>
          <w:sz w:val="24"/>
          <w:szCs w:val="24"/>
        </w:rPr>
        <w:t xml:space="preserve"> d</w:t>
      </w:r>
      <w:r w:rsidR="00291A1C" w:rsidRPr="00880D43">
        <w:rPr>
          <w:rFonts w:ascii="Arial" w:hAnsi="Arial" w:cs="Arial"/>
          <w:sz w:val="24"/>
          <w:szCs w:val="24"/>
        </w:rPr>
        <w:t>okumenty i informacje przedstawione przez wnioskodawców nie podlegają udostępnieniu przez właściwą instytucję w</w:t>
      </w:r>
      <w:r w:rsidR="004A2B21">
        <w:rPr>
          <w:rFonts w:ascii="Arial" w:hAnsi="Arial" w:cs="Arial"/>
          <w:sz w:val="24"/>
          <w:szCs w:val="24"/>
        </w:rPr>
        <w:t> </w:t>
      </w:r>
      <w:r w:rsidR="00291A1C" w:rsidRPr="00880D43">
        <w:rPr>
          <w:rFonts w:ascii="Arial" w:hAnsi="Arial" w:cs="Arial"/>
          <w:sz w:val="24"/>
          <w:szCs w:val="24"/>
        </w:rPr>
        <w:t>trybie przepisów ustawy z dnia 6 września 2001 r. o dostę</w:t>
      </w:r>
      <w:r w:rsidR="00B36A2A" w:rsidRPr="00880D43">
        <w:rPr>
          <w:rFonts w:ascii="Arial" w:hAnsi="Arial" w:cs="Arial"/>
          <w:sz w:val="24"/>
          <w:szCs w:val="24"/>
        </w:rPr>
        <w:t>p</w:t>
      </w:r>
      <w:r w:rsidR="00291A1C" w:rsidRPr="00880D43">
        <w:rPr>
          <w:rFonts w:ascii="Arial" w:hAnsi="Arial" w:cs="Arial"/>
          <w:sz w:val="24"/>
          <w:szCs w:val="24"/>
        </w:rPr>
        <w:t xml:space="preserve">ie do informacji </w:t>
      </w:r>
      <w:r w:rsidR="00D2660A" w:rsidRPr="00880D43">
        <w:rPr>
          <w:rFonts w:ascii="Arial" w:hAnsi="Arial" w:cs="Arial"/>
          <w:sz w:val="24"/>
          <w:szCs w:val="24"/>
        </w:rPr>
        <w:t>publicznej oraz</w:t>
      </w:r>
      <w:r w:rsidR="00291A1C" w:rsidRPr="00880D43">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5E908EDD" w14:textId="027F2DE6" w:rsidR="00296454" w:rsidRPr="00880D43" w:rsidRDefault="003D7184"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Przystąpienie do naboru jest równoznaczne z akceptacją przez </w:t>
      </w:r>
      <w:r w:rsidR="00D2660A" w:rsidRPr="00880D43">
        <w:rPr>
          <w:rFonts w:ascii="Arial" w:hAnsi="Arial" w:cs="Arial"/>
          <w:sz w:val="24"/>
          <w:szCs w:val="24"/>
        </w:rPr>
        <w:t>w</w:t>
      </w:r>
      <w:r w:rsidRPr="00880D43">
        <w:rPr>
          <w:rFonts w:ascii="Arial" w:hAnsi="Arial" w:cs="Arial"/>
          <w:sz w:val="24"/>
          <w:szCs w:val="24"/>
        </w:rPr>
        <w:t>nioskodawcę postanowień Regulaminu</w:t>
      </w:r>
      <w:r w:rsidR="00296454" w:rsidRPr="00880D43">
        <w:rPr>
          <w:rFonts w:ascii="Arial" w:hAnsi="Arial" w:cs="Arial"/>
          <w:sz w:val="24"/>
          <w:szCs w:val="24"/>
        </w:rPr>
        <w:t>, w tym wyrażenia zgody na:</w:t>
      </w:r>
    </w:p>
    <w:p w14:paraId="6AC58CC6" w14:textId="59163BD8"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udostępnienie </w:t>
      </w:r>
      <w:r w:rsidR="00296454" w:rsidRPr="00880D43">
        <w:rPr>
          <w:rFonts w:ascii="Arial" w:hAnsi="Arial" w:cs="Arial"/>
          <w:sz w:val="24"/>
          <w:szCs w:val="24"/>
        </w:rPr>
        <w:t>wniosku o dofinansowanie podmiotom dokonującym oceny lub kontroli,</w:t>
      </w:r>
    </w:p>
    <w:p w14:paraId="37B675A0" w14:textId="74D6188E"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udzielanie</w:t>
      </w:r>
      <w:r w:rsidR="00D95AA9" w:rsidRPr="00880D43">
        <w:rPr>
          <w:rFonts w:ascii="Arial" w:hAnsi="Arial" w:cs="Arial"/>
          <w:sz w:val="24"/>
          <w:szCs w:val="24"/>
        </w:rPr>
        <w:t xml:space="preserve"> </w:t>
      </w:r>
      <w:r w:rsidR="00296454" w:rsidRPr="00880D43">
        <w:rPr>
          <w:rFonts w:ascii="Arial" w:hAnsi="Arial" w:cs="Arial"/>
          <w:sz w:val="24"/>
          <w:szCs w:val="24"/>
        </w:rPr>
        <w:t xml:space="preserve">informacji na potrzeby ewaluacji przeprowadzanych przez </w:t>
      </w:r>
      <w:r w:rsidR="004A2B21">
        <w:rPr>
          <w:rFonts w:ascii="Arial" w:hAnsi="Arial" w:cs="Arial"/>
          <w:sz w:val="24"/>
          <w:szCs w:val="24"/>
        </w:rPr>
        <w:t>IZ </w:t>
      </w:r>
      <w:r w:rsidR="00296454" w:rsidRPr="00880D43">
        <w:rPr>
          <w:rFonts w:ascii="Arial" w:hAnsi="Arial" w:cs="Arial"/>
          <w:sz w:val="24"/>
          <w:szCs w:val="24"/>
        </w:rPr>
        <w:t>FEŁ2027 lub inną uprawnioną instytucję lub jednostkę organizacyjną,</w:t>
      </w:r>
    </w:p>
    <w:p w14:paraId="6DCB51F7" w14:textId="5C9F9C62"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udostępnienie </w:t>
      </w:r>
      <w:r w:rsidR="00296454" w:rsidRPr="00880D43">
        <w:rPr>
          <w:rFonts w:ascii="Arial" w:hAnsi="Arial" w:cs="Arial"/>
          <w:sz w:val="24"/>
          <w:szCs w:val="24"/>
        </w:rPr>
        <w:t>wniosku o dofinansowanie podmiotom dokonującym ewaluacji, z zastrzeżeniem ochrony informacji w nim zawartych.</w:t>
      </w:r>
    </w:p>
    <w:p w14:paraId="20117F5B" w14:textId="3D4524CF" w:rsidR="003D7184" w:rsidRPr="00880D43" w:rsidRDefault="00296454" w:rsidP="008A1B89">
      <w:pPr>
        <w:spacing w:before="120" w:after="120" w:line="360" w:lineRule="auto"/>
        <w:ind w:left="567"/>
        <w:rPr>
          <w:rFonts w:ascii="Arial" w:hAnsi="Arial" w:cs="Arial"/>
          <w:sz w:val="24"/>
          <w:szCs w:val="24"/>
        </w:rPr>
      </w:pPr>
      <w:r w:rsidRPr="00880D43">
        <w:rPr>
          <w:rFonts w:ascii="Arial" w:hAnsi="Arial" w:cs="Arial"/>
          <w:sz w:val="24"/>
          <w:szCs w:val="24"/>
        </w:rPr>
        <w:t xml:space="preserve">Przystąpienie do naboru oznacza także, iż </w:t>
      </w:r>
      <w:r w:rsidR="002A65EF">
        <w:rPr>
          <w:rFonts w:ascii="Arial" w:hAnsi="Arial" w:cs="Arial"/>
          <w:sz w:val="24"/>
          <w:szCs w:val="24"/>
        </w:rPr>
        <w:t>w</w:t>
      </w:r>
      <w:r w:rsidRPr="00880D43">
        <w:rPr>
          <w:rFonts w:ascii="Arial" w:hAnsi="Arial" w:cs="Arial"/>
          <w:sz w:val="24"/>
          <w:szCs w:val="24"/>
        </w:rPr>
        <w:t>nioskodawca zobowiązuje się, że</w:t>
      </w:r>
      <w:r w:rsidR="004A2B21">
        <w:rPr>
          <w:rFonts w:ascii="Arial" w:hAnsi="Arial" w:cs="Arial"/>
          <w:sz w:val="24"/>
          <w:szCs w:val="24"/>
        </w:rPr>
        <w:t> </w:t>
      </w:r>
      <w:r w:rsidRPr="00880D43">
        <w:rPr>
          <w:rFonts w:ascii="Arial" w:hAnsi="Arial" w:cs="Arial"/>
          <w:sz w:val="24"/>
          <w:szCs w:val="24"/>
        </w:rPr>
        <w:t xml:space="preserve">na każdym jego etapie, przed podpisaniem umowy o dofinansowanie, zawiadomi IP o każdej zmianie okoliczności faktycznych i prawnych we wniosku o dofinansowanie projektu, mających wpływ na ocenę projektu.  </w:t>
      </w:r>
    </w:p>
    <w:p w14:paraId="7457891A" w14:textId="7D1BD9B4" w:rsidR="00C6202B" w:rsidRPr="00880D43" w:rsidRDefault="002064EB"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w:t>
      </w:r>
      <w:r w:rsidR="00D2660A" w:rsidRPr="00880D43">
        <w:rPr>
          <w:rFonts w:ascii="Arial" w:hAnsi="Arial" w:cs="Arial"/>
          <w:sz w:val="24"/>
          <w:szCs w:val="24"/>
        </w:rPr>
        <w:t>zastrzega</w:t>
      </w:r>
      <w:r w:rsidR="00B36E21" w:rsidRPr="00880D43">
        <w:rPr>
          <w:rFonts w:ascii="Arial" w:hAnsi="Arial" w:cs="Arial"/>
          <w:sz w:val="24"/>
          <w:szCs w:val="24"/>
        </w:rPr>
        <w:t xml:space="preserve"> sobie prawo do wprowadzania zmian w Regulaminie w trakcie trwania</w:t>
      </w:r>
      <w:r w:rsidR="00046EB6" w:rsidRPr="00880D43">
        <w:rPr>
          <w:rFonts w:ascii="Arial" w:hAnsi="Arial" w:cs="Arial"/>
          <w:sz w:val="24"/>
          <w:szCs w:val="24"/>
        </w:rPr>
        <w:t xml:space="preserve"> naboru</w:t>
      </w:r>
      <w:r w:rsidR="00B36E21" w:rsidRPr="00880D43">
        <w:rPr>
          <w:rFonts w:ascii="Arial" w:hAnsi="Arial" w:cs="Arial"/>
          <w:sz w:val="24"/>
          <w:szCs w:val="24"/>
        </w:rPr>
        <w:t xml:space="preserve"> do czasu jego rozstrzygnięcia, z zastrzeżeniem zmian skutkujących nierównym traktowaniem wnioskodawców, chyba że konieczność wprowadzenia tych zmian wynika z przepisów powszechnie obowiązującego prawa. W przypadku zmian w Regulaminie </w:t>
      </w:r>
      <w:r w:rsidR="00884A8E" w:rsidRPr="00880D43">
        <w:rPr>
          <w:rFonts w:ascii="Arial" w:hAnsi="Arial" w:cs="Arial"/>
          <w:sz w:val="24"/>
          <w:szCs w:val="24"/>
        </w:rPr>
        <w:t xml:space="preserve">informację </w:t>
      </w:r>
      <w:r w:rsidR="00B36E21" w:rsidRPr="00880D43">
        <w:rPr>
          <w:rFonts w:ascii="Arial" w:hAnsi="Arial" w:cs="Arial"/>
          <w:sz w:val="24"/>
          <w:szCs w:val="24"/>
        </w:rPr>
        <w:t xml:space="preserve">o ich wprowadzeniu, </w:t>
      </w:r>
      <w:r w:rsidR="00884A8E" w:rsidRPr="00880D43">
        <w:rPr>
          <w:rFonts w:ascii="Arial" w:hAnsi="Arial" w:cs="Arial"/>
          <w:sz w:val="24"/>
          <w:szCs w:val="24"/>
        </w:rPr>
        <w:t xml:space="preserve">aktualną </w:t>
      </w:r>
      <w:r w:rsidR="00B36E21" w:rsidRPr="00880D43">
        <w:rPr>
          <w:rFonts w:ascii="Arial" w:hAnsi="Arial" w:cs="Arial"/>
          <w:sz w:val="24"/>
          <w:szCs w:val="24"/>
        </w:rPr>
        <w:t xml:space="preserve">treść Regulaminu, uzasadnienie oraz termin, od którego obowiązuje nowy Regulamin, </w:t>
      </w:r>
      <w:r w:rsidRPr="00880D43">
        <w:rPr>
          <w:rFonts w:ascii="Arial" w:hAnsi="Arial" w:cs="Arial"/>
          <w:sz w:val="24"/>
          <w:szCs w:val="24"/>
        </w:rPr>
        <w:t>ION</w:t>
      </w:r>
      <w:r w:rsidR="00B36E21" w:rsidRPr="00880D43">
        <w:rPr>
          <w:rFonts w:ascii="Arial" w:hAnsi="Arial" w:cs="Arial"/>
          <w:sz w:val="24"/>
          <w:szCs w:val="24"/>
        </w:rPr>
        <w:t xml:space="preserve"> zamieszcza na </w:t>
      </w:r>
      <w:r w:rsidR="00893ABD" w:rsidRPr="00880D43">
        <w:rPr>
          <w:rFonts w:ascii="Arial" w:hAnsi="Arial" w:cs="Arial"/>
          <w:sz w:val="24"/>
          <w:szCs w:val="24"/>
        </w:rPr>
        <w:t xml:space="preserve">stronie internetowej </w:t>
      </w:r>
      <w:hyperlink r:id="rId12" w:history="1">
        <w:r w:rsidR="005D3D43"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13" w:history="1">
        <w:r w:rsidR="00DC6E44" w:rsidRPr="00880D43">
          <w:rPr>
            <w:rStyle w:val="Hipercze"/>
            <w:rFonts w:ascii="Arial" w:hAnsi="Arial" w:cs="Arial"/>
            <w:sz w:val="24"/>
            <w:szCs w:val="24"/>
          </w:rPr>
          <w:t>www.funduszeUE.wup.lodz.pl</w:t>
        </w:r>
      </w:hyperlink>
      <w:r w:rsidR="00DC6E44" w:rsidRPr="00880D43">
        <w:rPr>
          <w:rFonts w:ascii="Arial" w:hAnsi="Arial" w:cs="Arial"/>
          <w:sz w:val="24"/>
          <w:szCs w:val="24"/>
        </w:rPr>
        <w:t xml:space="preserve"> </w:t>
      </w:r>
      <w:r w:rsidR="00ED101E" w:rsidRPr="00880D43">
        <w:rPr>
          <w:rFonts w:ascii="Arial" w:hAnsi="Arial" w:cs="Arial"/>
          <w:sz w:val="24"/>
          <w:szCs w:val="24"/>
        </w:rPr>
        <w:t>oraz na portalu.</w:t>
      </w:r>
      <w:r w:rsidR="00C6202B" w:rsidRPr="00880D43">
        <w:rPr>
          <w:rFonts w:ascii="Arial" w:hAnsi="Arial" w:cs="Arial"/>
          <w:sz w:val="24"/>
          <w:szCs w:val="24"/>
        </w:rPr>
        <w:t xml:space="preserve"> </w:t>
      </w:r>
    </w:p>
    <w:p w14:paraId="5D126A38" w14:textId="7DC51185" w:rsidR="00F246BE" w:rsidRPr="00880D43" w:rsidRDefault="00F246BE"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zmiany </w:t>
      </w:r>
      <w:r w:rsidR="00D2660A" w:rsidRPr="00880D43">
        <w:rPr>
          <w:rFonts w:ascii="Arial" w:hAnsi="Arial" w:cs="Arial"/>
          <w:sz w:val="24"/>
          <w:szCs w:val="24"/>
        </w:rPr>
        <w:t>R</w:t>
      </w:r>
      <w:r w:rsidRPr="00880D43">
        <w:rPr>
          <w:rFonts w:ascii="Arial" w:hAnsi="Arial" w:cs="Arial"/>
          <w:sz w:val="24"/>
          <w:szCs w:val="24"/>
        </w:rPr>
        <w:t xml:space="preserve">egulaminu </w:t>
      </w:r>
      <w:r w:rsidR="002064EB" w:rsidRPr="00880D43">
        <w:rPr>
          <w:rFonts w:ascii="Arial" w:hAnsi="Arial" w:cs="Arial"/>
          <w:sz w:val="24"/>
          <w:szCs w:val="24"/>
        </w:rPr>
        <w:t>ION</w:t>
      </w:r>
      <w:r w:rsidR="00B62802" w:rsidRPr="00880D43">
        <w:rPr>
          <w:rFonts w:ascii="Arial" w:hAnsi="Arial" w:cs="Arial"/>
          <w:sz w:val="24"/>
          <w:szCs w:val="24"/>
        </w:rPr>
        <w:t xml:space="preserve"> </w:t>
      </w:r>
      <w:r w:rsidRPr="00880D43">
        <w:rPr>
          <w:rFonts w:ascii="Arial" w:hAnsi="Arial" w:cs="Arial"/>
          <w:sz w:val="24"/>
          <w:szCs w:val="24"/>
        </w:rPr>
        <w:t>niezwłocznie i indywidualnie informuje o</w:t>
      </w:r>
      <w:r w:rsidR="004A2B21">
        <w:rPr>
          <w:rFonts w:ascii="Arial" w:hAnsi="Arial" w:cs="Arial"/>
          <w:sz w:val="24"/>
          <w:szCs w:val="24"/>
        </w:rPr>
        <w:t> </w:t>
      </w:r>
      <w:r w:rsidRPr="00880D43">
        <w:rPr>
          <w:rFonts w:ascii="Arial" w:hAnsi="Arial" w:cs="Arial"/>
          <w:sz w:val="24"/>
          <w:szCs w:val="24"/>
        </w:rPr>
        <w:t xml:space="preserve">niej każdego wnioskodawcę, który w ramach trwającego naboru złożył już </w:t>
      </w:r>
      <w:r w:rsidRPr="00066F9A">
        <w:rPr>
          <w:rFonts w:ascii="Arial" w:hAnsi="Arial" w:cs="Arial"/>
          <w:sz w:val="24"/>
          <w:szCs w:val="24"/>
        </w:rPr>
        <w:t>wniosek o dofinansowanie</w:t>
      </w:r>
      <w:r w:rsidRPr="00880D43">
        <w:rPr>
          <w:rFonts w:ascii="Arial" w:hAnsi="Arial" w:cs="Arial"/>
          <w:sz w:val="24"/>
          <w:szCs w:val="24"/>
        </w:rPr>
        <w:t xml:space="preserve">. </w:t>
      </w:r>
    </w:p>
    <w:p w14:paraId="38B42504" w14:textId="0ABF726D" w:rsidR="008F3935" w:rsidRPr="00880D43" w:rsidRDefault="008F393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zastrzega możliwość </w:t>
      </w:r>
      <w:r w:rsidR="00E70DDA" w:rsidRPr="00880D43">
        <w:rPr>
          <w:rFonts w:ascii="Arial" w:hAnsi="Arial" w:cs="Arial"/>
          <w:sz w:val="24"/>
          <w:szCs w:val="24"/>
        </w:rPr>
        <w:t xml:space="preserve">unieważnienia </w:t>
      </w:r>
      <w:r w:rsidRPr="00880D43">
        <w:rPr>
          <w:rFonts w:ascii="Arial" w:hAnsi="Arial" w:cs="Arial"/>
          <w:sz w:val="24"/>
          <w:szCs w:val="24"/>
        </w:rPr>
        <w:t>ogłoszonego naboru</w:t>
      </w:r>
      <w:r w:rsidR="00E70DDA" w:rsidRPr="00880D43">
        <w:rPr>
          <w:rFonts w:ascii="Arial" w:hAnsi="Arial" w:cs="Arial"/>
          <w:sz w:val="24"/>
          <w:szCs w:val="24"/>
        </w:rPr>
        <w:t>,</w:t>
      </w:r>
      <w:r w:rsidRPr="00880D43">
        <w:rPr>
          <w:rFonts w:ascii="Arial" w:hAnsi="Arial" w:cs="Arial"/>
          <w:sz w:val="24"/>
          <w:szCs w:val="24"/>
        </w:rPr>
        <w:t xml:space="preserve"> </w:t>
      </w:r>
      <w:r w:rsidR="00E70DDA" w:rsidRPr="00880D43">
        <w:rPr>
          <w:rFonts w:ascii="Arial" w:hAnsi="Arial" w:cs="Arial"/>
          <w:sz w:val="24"/>
          <w:szCs w:val="24"/>
        </w:rPr>
        <w:t>jeżeli</w:t>
      </w:r>
      <w:r w:rsidRPr="00880D43">
        <w:rPr>
          <w:rFonts w:ascii="Arial" w:hAnsi="Arial" w:cs="Arial"/>
          <w:sz w:val="24"/>
          <w:szCs w:val="24"/>
        </w:rPr>
        <w:t>:</w:t>
      </w:r>
    </w:p>
    <w:p w14:paraId="6F1BB7BC" w14:textId="622F2054" w:rsidR="00E70DDA" w:rsidRPr="00880D43"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w terminie składania wniosków o dofinansowanie projektu nie złożono żadnego wniosku lub</w:t>
      </w:r>
    </w:p>
    <w:p w14:paraId="71FCD335" w14:textId="4553B368" w:rsidR="008F3935" w:rsidRPr="00FE3A25"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w</w:t>
      </w:r>
      <w:r w:rsidR="008F3935" w:rsidRPr="00880D43">
        <w:rPr>
          <w:rFonts w:ascii="Arial" w:hAnsi="Arial" w:cs="Arial"/>
          <w:sz w:val="24"/>
          <w:szCs w:val="24"/>
        </w:rPr>
        <w:t>ystąpi</w:t>
      </w:r>
      <w:r w:rsidRPr="00880D43">
        <w:rPr>
          <w:rFonts w:ascii="Arial" w:hAnsi="Arial" w:cs="Arial"/>
          <w:sz w:val="24"/>
          <w:szCs w:val="24"/>
        </w:rPr>
        <w:t>ła istotna zmiana okoliczności powodująca, że wybór projektów do</w:t>
      </w:r>
      <w:r w:rsidR="004A2B21">
        <w:rPr>
          <w:rFonts w:ascii="Arial" w:hAnsi="Arial" w:cs="Arial"/>
          <w:sz w:val="24"/>
          <w:szCs w:val="24"/>
        </w:rPr>
        <w:t> </w:t>
      </w:r>
      <w:r w:rsidRPr="00880D43">
        <w:rPr>
          <w:rFonts w:ascii="Arial" w:hAnsi="Arial" w:cs="Arial"/>
          <w:sz w:val="24"/>
          <w:szCs w:val="24"/>
        </w:rPr>
        <w:t xml:space="preserve">dofinansowania nie leży w interesie publicznym, czego nie można było wcześniej </w:t>
      </w:r>
      <w:r w:rsidRPr="00FE3A25">
        <w:rPr>
          <w:rFonts w:ascii="Arial" w:hAnsi="Arial" w:cs="Arial"/>
          <w:sz w:val="24"/>
          <w:szCs w:val="24"/>
        </w:rPr>
        <w:t>przewidzieć lub</w:t>
      </w:r>
    </w:p>
    <w:p w14:paraId="7571BB02" w14:textId="40CFE836" w:rsidR="004651D7" w:rsidRPr="00FE3A25"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postępowanie obarczone jest niemożliwą do usunięcia wadą prawną</w:t>
      </w:r>
      <w:r w:rsidR="00D01026" w:rsidRPr="00FE3A25">
        <w:rPr>
          <w:rFonts w:ascii="Arial" w:hAnsi="Arial" w:cs="Arial"/>
          <w:sz w:val="24"/>
          <w:szCs w:val="24"/>
        </w:rPr>
        <w:t>.</w:t>
      </w:r>
    </w:p>
    <w:p w14:paraId="3ED35672" w14:textId="490AD71C" w:rsidR="000E36F0" w:rsidRPr="00BA1F6F" w:rsidRDefault="00274058" w:rsidP="007762BD">
      <w:pPr>
        <w:pStyle w:val="Akapitzlist"/>
        <w:numPr>
          <w:ilvl w:val="0"/>
          <w:numId w:val="1"/>
        </w:numPr>
        <w:spacing w:before="120" w:after="120" w:line="360" w:lineRule="auto"/>
        <w:contextualSpacing w:val="0"/>
        <w:rPr>
          <w:rFonts w:ascii="Arial" w:hAnsi="Arial" w:cs="Arial"/>
          <w:sz w:val="24"/>
          <w:szCs w:val="24"/>
        </w:rPr>
      </w:pPr>
      <w:r w:rsidRPr="00FE3A25">
        <w:rPr>
          <w:rFonts w:ascii="Arial" w:hAnsi="Arial" w:cs="Arial"/>
          <w:sz w:val="24"/>
          <w:szCs w:val="24"/>
        </w:rPr>
        <w:t xml:space="preserve"> </w:t>
      </w:r>
      <w:r w:rsidR="00FE3A25" w:rsidRPr="00FE3A25">
        <w:rPr>
          <w:rFonts w:ascii="Arial" w:hAnsi="Arial" w:cs="Arial"/>
          <w:sz w:val="24"/>
          <w:szCs w:val="24"/>
        </w:rPr>
        <w:t>ION zastrzega sobie prawo do wydłużenia terminu składania wniosków o</w:t>
      </w:r>
      <w:r w:rsidR="00BE3552">
        <w:rPr>
          <w:rFonts w:ascii="Arial" w:hAnsi="Arial" w:cs="Arial"/>
          <w:sz w:val="24"/>
          <w:szCs w:val="24"/>
        </w:rPr>
        <w:t> </w:t>
      </w:r>
      <w:r w:rsidR="00FE3A25" w:rsidRPr="00FE3A25">
        <w:rPr>
          <w:rFonts w:ascii="Arial" w:hAnsi="Arial" w:cs="Arial"/>
          <w:sz w:val="24"/>
          <w:szCs w:val="24"/>
        </w:rPr>
        <w:t>dofinansowanie. Do okoliczności, które mogą wpływać na wydłużenie naboru należą m.in. awaria systemu SOWA EFS</w:t>
      </w:r>
      <w:r w:rsidR="00E95DF5">
        <w:rPr>
          <w:rFonts w:ascii="Arial" w:hAnsi="Arial" w:cs="Arial"/>
          <w:sz w:val="24"/>
          <w:szCs w:val="24"/>
        </w:rPr>
        <w:t>.</w:t>
      </w:r>
    </w:p>
    <w:p w14:paraId="73392A49" w14:textId="77777777" w:rsidR="004A2B21" w:rsidRDefault="004A2B21" w:rsidP="008A1B89">
      <w:pPr>
        <w:spacing w:before="120" w:after="120" w:line="360" w:lineRule="auto"/>
        <w:rPr>
          <w:rFonts w:ascii="Arial" w:eastAsiaTheme="majorEastAsia" w:hAnsi="Arial" w:cs="Arial"/>
          <w:b/>
          <w:bCs/>
          <w:color w:val="365F91" w:themeColor="accent1" w:themeShade="BF"/>
          <w:sz w:val="24"/>
          <w:szCs w:val="24"/>
        </w:rPr>
      </w:pPr>
    </w:p>
    <w:p w14:paraId="013E8EEB" w14:textId="371672A6" w:rsidR="001607D8" w:rsidRPr="00880D43" w:rsidRDefault="001607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2</w:t>
      </w:r>
    </w:p>
    <w:p w14:paraId="14A59BBC" w14:textId="2E0C44C3" w:rsidR="001D37D4" w:rsidRPr="00880D43" w:rsidRDefault="00C4521E" w:rsidP="008A1B89">
      <w:pPr>
        <w:pStyle w:val="Nagwek1"/>
        <w:spacing w:line="360" w:lineRule="auto"/>
      </w:pPr>
      <w:bookmarkStart w:id="17" w:name="_Toc157411036"/>
      <w:r w:rsidRPr="00880D43">
        <w:t xml:space="preserve">Instytucja </w:t>
      </w:r>
      <w:r w:rsidR="00F93CC1" w:rsidRPr="00880D43">
        <w:t>organizująca</w:t>
      </w:r>
      <w:r w:rsidR="006E5D98" w:rsidRPr="00880D43">
        <w:t xml:space="preserve"> </w:t>
      </w:r>
      <w:r w:rsidRPr="00880D43">
        <w:t>nabór</w:t>
      </w:r>
      <w:bookmarkEnd w:id="17"/>
    </w:p>
    <w:p w14:paraId="69ADF253" w14:textId="57E6A46A" w:rsidR="006474FB" w:rsidRDefault="002E4DCC" w:rsidP="008A1B89">
      <w:pPr>
        <w:spacing w:before="120" w:after="120" w:line="360" w:lineRule="auto"/>
        <w:rPr>
          <w:rFonts w:ascii="Arial" w:hAnsi="Arial" w:cs="Arial"/>
          <w:sz w:val="24"/>
          <w:szCs w:val="24"/>
        </w:rPr>
      </w:pPr>
      <w:r w:rsidRPr="000E36F0">
        <w:rPr>
          <w:rFonts w:ascii="Arial" w:hAnsi="Arial" w:cs="Arial"/>
          <w:b/>
          <w:sz w:val="24"/>
          <w:szCs w:val="24"/>
        </w:rPr>
        <w:t xml:space="preserve">Instytucją </w:t>
      </w:r>
      <w:r w:rsidR="00FD4343" w:rsidRPr="000E36F0">
        <w:rPr>
          <w:rFonts w:ascii="Arial" w:hAnsi="Arial" w:cs="Arial"/>
          <w:b/>
          <w:sz w:val="24"/>
          <w:szCs w:val="24"/>
        </w:rPr>
        <w:t>O</w:t>
      </w:r>
      <w:r w:rsidR="00721DCC" w:rsidRPr="000E36F0">
        <w:rPr>
          <w:rFonts w:ascii="Arial" w:hAnsi="Arial" w:cs="Arial"/>
          <w:b/>
          <w:sz w:val="24"/>
          <w:szCs w:val="24"/>
        </w:rPr>
        <w:t>rganizując</w:t>
      </w:r>
      <w:r w:rsidR="00ED3273" w:rsidRPr="000E36F0">
        <w:rPr>
          <w:rFonts w:ascii="Arial" w:hAnsi="Arial" w:cs="Arial"/>
          <w:b/>
          <w:sz w:val="24"/>
          <w:szCs w:val="24"/>
        </w:rPr>
        <w:t>ą</w:t>
      </w:r>
      <w:r w:rsidR="006E5D98" w:rsidRPr="000E36F0">
        <w:rPr>
          <w:rFonts w:ascii="Arial" w:hAnsi="Arial" w:cs="Arial"/>
          <w:b/>
          <w:sz w:val="24"/>
          <w:szCs w:val="24"/>
        </w:rPr>
        <w:t xml:space="preserve"> </w:t>
      </w:r>
      <w:r w:rsidR="00FD4343" w:rsidRPr="000E36F0">
        <w:rPr>
          <w:rFonts w:ascii="Arial" w:hAnsi="Arial" w:cs="Arial"/>
          <w:b/>
          <w:sz w:val="24"/>
          <w:szCs w:val="24"/>
        </w:rPr>
        <w:t>N</w:t>
      </w:r>
      <w:r w:rsidR="00FB42D1" w:rsidRPr="000E36F0">
        <w:rPr>
          <w:rFonts w:ascii="Arial" w:hAnsi="Arial" w:cs="Arial"/>
          <w:b/>
          <w:sz w:val="24"/>
          <w:szCs w:val="24"/>
        </w:rPr>
        <w:t>abór</w:t>
      </w:r>
      <w:r w:rsidRPr="000E36F0">
        <w:rPr>
          <w:rFonts w:ascii="Arial" w:hAnsi="Arial" w:cs="Arial"/>
          <w:b/>
          <w:sz w:val="24"/>
          <w:szCs w:val="24"/>
        </w:rPr>
        <w:t xml:space="preserve"> jest</w:t>
      </w:r>
      <w:r w:rsidR="00870B29" w:rsidRPr="000E36F0">
        <w:rPr>
          <w:rFonts w:ascii="Arial" w:hAnsi="Arial" w:cs="Arial"/>
          <w:b/>
          <w:sz w:val="24"/>
          <w:szCs w:val="24"/>
        </w:rPr>
        <w:t>:</w:t>
      </w:r>
      <w:r w:rsidR="00870B29" w:rsidRPr="00880D43">
        <w:rPr>
          <w:rFonts w:ascii="Arial" w:hAnsi="Arial" w:cs="Arial"/>
          <w:sz w:val="24"/>
          <w:szCs w:val="24"/>
        </w:rPr>
        <w:t xml:space="preserve"> </w:t>
      </w:r>
      <w:r w:rsidR="00870B29" w:rsidRPr="000E36F0">
        <w:rPr>
          <w:rFonts w:ascii="Arial" w:hAnsi="Arial" w:cs="Arial"/>
          <w:b/>
          <w:sz w:val="24"/>
          <w:szCs w:val="24"/>
        </w:rPr>
        <w:t>Wojewódzki Urząd Pracy w Łodzi</w:t>
      </w:r>
      <w:r w:rsidR="00870B29" w:rsidRPr="00880D43">
        <w:rPr>
          <w:rFonts w:ascii="Arial" w:hAnsi="Arial" w:cs="Arial"/>
          <w:sz w:val="24"/>
          <w:szCs w:val="24"/>
        </w:rPr>
        <w:t xml:space="preserve">, </w:t>
      </w:r>
      <w:r w:rsidR="00E2722E" w:rsidRPr="00880D43">
        <w:rPr>
          <w:rFonts w:ascii="Arial" w:hAnsi="Arial" w:cs="Arial"/>
          <w:sz w:val="24"/>
          <w:szCs w:val="24"/>
        </w:rPr>
        <w:br/>
      </w:r>
      <w:r w:rsidR="00870B29" w:rsidRPr="00880D43">
        <w:rPr>
          <w:rFonts w:ascii="Arial" w:hAnsi="Arial" w:cs="Arial"/>
          <w:sz w:val="24"/>
          <w:szCs w:val="24"/>
        </w:rPr>
        <w:t>90-608 Łódź, ul. Wólczańska 49, który pełni funkcję</w:t>
      </w:r>
      <w:r w:rsidR="000A0C86" w:rsidRPr="00880D43">
        <w:rPr>
          <w:rFonts w:ascii="Arial" w:hAnsi="Arial" w:cs="Arial"/>
          <w:sz w:val="24"/>
          <w:szCs w:val="24"/>
        </w:rPr>
        <w:t xml:space="preserve"> </w:t>
      </w:r>
      <w:r w:rsidR="00870B29" w:rsidRPr="00880D43">
        <w:rPr>
          <w:rFonts w:ascii="Arial" w:hAnsi="Arial" w:cs="Arial"/>
          <w:sz w:val="24"/>
          <w:szCs w:val="24"/>
        </w:rPr>
        <w:t xml:space="preserve">Instytucji </w:t>
      </w:r>
      <w:r w:rsidR="00427ABF" w:rsidRPr="00880D43">
        <w:rPr>
          <w:rFonts w:ascii="Arial" w:hAnsi="Arial" w:cs="Arial"/>
          <w:sz w:val="24"/>
          <w:szCs w:val="24"/>
        </w:rPr>
        <w:t>Pośrednicząc</w:t>
      </w:r>
      <w:r w:rsidR="00870B29" w:rsidRPr="00880D43">
        <w:rPr>
          <w:rFonts w:ascii="Arial" w:hAnsi="Arial" w:cs="Arial"/>
          <w:sz w:val="24"/>
          <w:szCs w:val="24"/>
        </w:rPr>
        <w:t>ej</w:t>
      </w:r>
      <w:r w:rsidR="00427ABF" w:rsidRPr="00880D43">
        <w:rPr>
          <w:rFonts w:ascii="Arial" w:hAnsi="Arial" w:cs="Arial"/>
          <w:sz w:val="24"/>
          <w:szCs w:val="24"/>
        </w:rPr>
        <w:t xml:space="preserve"> </w:t>
      </w:r>
      <w:r w:rsidR="0081235A" w:rsidRPr="00880D43">
        <w:rPr>
          <w:rFonts w:ascii="Arial" w:hAnsi="Arial" w:cs="Arial"/>
          <w:sz w:val="24"/>
          <w:szCs w:val="24"/>
        </w:rPr>
        <w:t xml:space="preserve">dla programu </w:t>
      </w:r>
      <w:r w:rsidR="00D95AA9" w:rsidRPr="00880D43">
        <w:rPr>
          <w:rFonts w:ascii="Arial" w:hAnsi="Arial" w:cs="Arial"/>
          <w:sz w:val="24"/>
          <w:szCs w:val="24"/>
        </w:rPr>
        <w:t>regionalnego</w:t>
      </w:r>
      <w:r w:rsidR="0081235A" w:rsidRPr="00880D43">
        <w:rPr>
          <w:rFonts w:ascii="Arial" w:hAnsi="Arial" w:cs="Arial"/>
          <w:sz w:val="24"/>
          <w:szCs w:val="24"/>
        </w:rPr>
        <w:t xml:space="preserve"> </w:t>
      </w:r>
      <w:r w:rsidR="00FB42D1" w:rsidRPr="00880D43">
        <w:rPr>
          <w:rFonts w:ascii="Arial" w:hAnsi="Arial" w:cs="Arial"/>
          <w:sz w:val="24"/>
          <w:szCs w:val="24"/>
        </w:rPr>
        <w:t>Fundusze Europejskie</w:t>
      </w:r>
      <w:r w:rsidRPr="00880D43">
        <w:rPr>
          <w:rFonts w:ascii="Arial" w:hAnsi="Arial" w:cs="Arial"/>
          <w:sz w:val="24"/>
          <w:szCs w:val="24"/>
        </w:rPr>
        <w:t xml:space="preserve"> </w:t>
      </w:r>
      <w:r w:rsidR="00FB42D1" w:rsidRPr="00880D43">
        <w:rPr>
          <w:rFonts w:ascii="Arial" w:hAnsi="Arial" w:cs="Arial"/>
          <w:sz w:val="24"/>
          <w:szCs w:val="24"/>
        </w:rPr>
        <w:t xml:space="preserve">dla </w:t>
      </w:r>
      <w:r w:rsidRPr="00880D43">
        <w:rPr>
          <w:rFonts w:ascii="Arial" w:hAnsi="Arial" w:cs="Arial"/>
          <w:sz w:val="24"/>
          <w:szCs w:val="24"/>
        </w:rPr>
        <w:t>Łódzkiego 20</w:t>
      </w:r>
      <w:r w:rsidR="00FB42D1" w:rsidRPr="00880D43">
        <w:rPr>
          <w:rFonts w:ascii="Arial" w:hAnsi="Arial" w:cs="Arial"/>
          <w:sz w:val="24"/>
          <w:szCs w:val="24"/>
        </w:rPr>
        <w:t>21</w:t>
      </w:r>
      <w:r w:rsidRPr="00880D43">
        <w:rPr>
          <w:rFonts w:ascii="Arial" w:hAnsi="Arial" w:cs="Arial"/>
          <w:sz w:val="24"/>
          <w:szCs w:val="24"/>
        </w:rPr>
        <w:t>-202</w:t>
      </w:r>
      <w:r w:rsidR="00C70088" w:rsidRPr="00880D43">
        <w:rPr>
          <w:rFonts w:ascii="Arial" w:hAnsi="Arial" w:cs="Arial"/>
          <w:sz w:val="24"/>
          <w:szCs w:val="24"/>
        </w:rPr>
        <w:t>7.</w:t>
      </w:r>
      <w:r w:rsidRPr="00880D43">
        <w:rPr>
          <w:rFonts w:ascii="Arial" w:hAnsi="Arial" w:cs="Arial"/>
          <w:sz w:val="24"/>
          <w:szCs w:val="24"/>
        </w:rPr>
        <w:t xml:space="preserve"> </w:t>
      </w:r>
    </w:p>
    <w:p w14:paraId="77CE0CDA" w14:textId="77777777" w:rsidR="00BA1F6F" w:rsidRPr="00880D43" w:rsidRDefault="00BA1F6F" w:rsidP="008A1B89">
      <w:pPr>
        <w:spacing w:before="120" w:after="120" w:line="360" w:lineRule="auto"/>
        <w:rPr>
          <w:rFonts w:ascii="Arial" w:hAnsi="Arial" w:cs="Arial"/>
          <w:sz w:val="24"/>
          <w:szCs w:val="24"/>
        </w:rPr>
      </w:pPr>
    </w:p>
    <w:p w14:paraId="24EF210D" w14:textId="528551D6" w:rsidR="00C4521E" w:rsidRPr="00880D43" w:rsidRDefault="00C4521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3</w:t>
      </w:r>
    </w:p>
    <w:p w14:paraId="2DA9AD94" w14:textId="2F17D748" w:rsidR="00C4521E" w:rsidRPr="00880D43" w:rsidRDefault="00C4521E" w:rsidP="008A1B89">
      <w:pPr>
        <w:pStyle w:val="Nagwek1"/>
        <w:spacing w:line="360" w:lineRule="auto"/>
      </w:pPr>
      <w:bookmarkStart w:id="18" w:name="_Toc157411037"/>
      <w:r w:rsidRPr="00880D43">
        <w:t>Kontakt i informacje dotyczące naboru</w:t>
      </w:r>
      <w:bookmarkEnd w:id="18"/>
    </w:p>
    <w:p w14:paraId="0240BB3B" w14:textId="73182681" w:rsidR="00D94EB3" w:rsidRPr="00880D43" w:rsidRDefault="00D94EB3" w:rsidP="004A2B21">
      <w:pPr>
        <w:pStyle w:val="Akapitzlist"/>
        <w:spacing w:before="120" w:after="120" w:line="360" w:lineRule="auto"/>
        <w:ind w:left="0"/>
        <w:contextualSpacing w:val="0"/>
        <w:rPr>
          <w:rFonts w:ascii="Arial" w:hAnsi="Arial" w:cs="Arial"/>
          <w:sz w:val="24"/>
          <w:szCs w:val="24"/>
        </w:rPr>
      </w:pPr>
      <w:r w:rsidRPr="00880D43">
        <w:rPr>
          <w:rFonts w:ascii="Arial" w:hAnsi="Arial" w:cs="Arial"/>
          <w:sz w:val="24"/>
          <w:szCs w:val="24"/>
        </w:rPr>
        <w:t xml:space="preserve">Uwaga – informacje na temat naboru udzielane są jedynie za pośrednictwem </w:t>
      </w:r>
      <w:r w:rsidR="00BE156E" w:rsidRPr="00880D43">
        <w:rPr>
          <w:rFonts w:ascii="Arial" w:hAnsi="Arial" w:cs="Arial"/>
          <w:sz w:val="24"/>
          <w:szCs w:val="24"/>
        </w:rPr>
        <w:t xml:space="preserve">wskazanych poniżej sposobów komunikacji.  </w:t>
      </w:r>
    </w:p>
    <w:p w14:paraId="0C739091" w14:textId="73AC37B4" w:rsidR="00DD24A3" w:rsidRDefault="0092617E"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Informacji i wyjaśnień dotyczących naboru </w:t>
      </w:r>
      <w:r w:rsidR="00B67336" w:rsidRPr="00274058">
        <w:rPr>
          <w:rFonts w:ascii="Arial" w:hAnsi="Arial" w:cs="Arial"/>
          <w:sz w:val="24"/>
          <w:szCs w:val="24"/>
        </w:rPr>
        <w:t xml:space="preserve">udziela </w:t>
      </w:r>
      <w:r w:rsidRPr="00274058">
        <w:rPr>
          <w:rFonts w:ascii="Arial" w:hAnsi="Arial" w:cs="Arial"/>
          <w:sz w:val="24"/>
          <w:szCs w:val="24"/>
        </w:rPr>
        <w:t>drogą telefoniczną oraz za</w:t>
      </w:r>
      <w:r w:rsidR="00DD24A3">
        <w:rPr>
          <w:rFonts w:ascii="Arial" w:hAnsi="Arial" w:cs="Arial"/>
          <w:sz w:val="24"/>
          <w:szCs w:val="24"/>
        </w:rPr>
        <w:t xml:space="preserve"> </w:t>
      </w:r>
      <w:r w:rsidRPr="00880D43">
        <w:rPr>
          <w:rFonts w:ascii="Arial" w:hAnsi="Arial" w:cs="Arial"/>
          <w:sz w:val="24"/>
          <w:szCs w:val="24"/>
        </w:rPr>
        <w:t>pomocą poczty elektronicznej:</w:t>
      </w:r>
    </w:p>
    <w:p w14:paraId="23B56E0D" w14:textId="05BBB0A0" w:rsidR="00427ABF" w:rsidRPr="00DD24A3" w:rsidRDefault="00427ABF" w:rsidP="008A1B89">
      <w:pPr>
        <w:pStyle w:val="Akapitzlist"/>
        <w:spacing w:before="120" w:after="120" w:line="360" w:lineRule="auto"/>
        <w:ind w:left="567"/>
        <w:contextualSpacing w:val="0"/>
        <w:rPr>
          <w:rFonts w:ascii="Arial" w:hAnsi="Arial" w:cs="Arial"/>
          <w:sz w:val="24"/>
          <w:szCs w:val="24"/>
        </w:rPr>
      </w:pPr>
      <w:r w:rsidRPr="00DD24A3">
        <w:rPr>
          <w:rFonts w:ascii="Arial" w:hAnsi="Arial" w:cs="Arial"/>
          <w:b/>
          <w:sz w:val="24"/>
          <w:szCs w:val="24"/>
        </w:rPr>
        <w:t>Wojewódzki Urząd Pracy w Łodzi</w:t>
      </w:r>
    </w:p>
    <w:p w14:paraId="024BBD19" w14:textId="2B7AAFE7" w:rsidR="00427ABF" w:rsidRPr="00880D43" w:rsidRDefault="0008598C" w:rsidP="008A1B89">
      <w:pPr>
        <w:tabs>
          <w:tab w:val="left" w:pos="6000"/>
          <w:tab w:val="right" w:pos="9070"/>
        </w:tabs>
        <w:spacing w:before="120" w:after="120" w:line="360" w:lineRule="auto"/>
        <w:ind w:firstLine="567"/>
        <w:rPr>
          <w:rFonts w:ascii="Arial" w:hAnsi="Arial" w:cs="Arial"/>
          <w:b/>
          <w:sz w:val="24"/>
          <w:szCs w:val="24"/>
        </w:rPr>
      </w:pPr>
      <w:r w:rsidRPr="00880D43">
        <w:rPr>
          <w:rFonts w:ascii="Arial" w:hAnsi="Arial" w:cs="Arial"/>
          <w:b/>
          <w:sz w:val="24"/>
          <w:szCs w:val="24"/>
        </w:rPr>
        <w:t>Oddział Naboru Wniosków I</w:t>
      </w:r>
      <w:r w:rsidR="00427ABF" w:rsidRPr="00880D43">
        <w:rPr>
          <w:rFonts w:ascii="Arial" w:hAnsi="Arial" w:cs="Arial"/>
          <w:b/>
          <w:sz w:val="24"/>
          <w:szCs w:val="24"/>
        </w:rPr>
        <w:t xml:space="preserve"> </w:t>
      </w:r>
    </w:p>
    <w:p w14:paraId="19506DEC" w14:textId="77777777"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Adres: ul. Wólczańska 49 </w:t>
      </w:r>
    </w:p>
    <w:p w14:paraId="3D95C09D" w14:textId="77777777"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90-608 Łódź,</w:t>
      </w:r>
    </w:p>
    <w:p w14:paraId="0788BC96" w14:textId="27765C49"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telefon: (42) 638 91</w:t>
      </w:r>
      <w:r w:rsidR="000E36F0">
        <w:rPr>
          <w:rFonts w:ascii="Arial" w:hAnsi="Arial" w:cs="Arial"/>
          <w:sz w:val="24"/>
          <w:szCs w:val="24"/>
        </w:rPr>
        <w:t xml:space="preserve"> 75/</w:t>
      </w:r>
      <w:r w:rsidRPr="00880D43">
        <w:rPr>
          <w:rFonts w:ascii="Arial" w:hAnsi="Arial" w:cs="Arial"/>
          <w:sz w:val="24"/>
          <w:szCs w:val="24"/>
        </w:rPr>
        <w:t> </w:t>
      </w:r>
      <w:r w:rsidR="000E36F0">
        <w:rPr>
          <w:rFonts w:ascii="Arial" w:hAnsi="Arial" w:cs="Arial"/>
          <w:sz w:val="24"/>
          <w:szCs w:val="24"/>
        </w:rPr>
        <w:t>77/ 79</w:t>
      </w:r>
    </w:p>
    <w:p w14:paraId="4E9B8A1D" w14:textId="49CEEA56" w:rsidR="00427ABF" w:rsidRPr="00880D43" w:rsidRDefault="00427ABF" w:rsidP="008A1B89">
      <w:pPr>
        <w:spacing w:before="120" w:after="120" w:line="360" w:lineRule="auto"/>
        <w:ind w:firstLine="567"/>
        <w:rPr>
          <w:rFonts w:ascii="Arial" w:hAnsi="Arial" w:cs="Arial"/>
          <w:color w:val="0000FF" w:themeColor="hyperlink"/>
          <w:sz w:val="24"/>
          <w:szCs w:val="24"/>
          <w:u w:val="single"/>
          <w:lang w:val="en-US"/>
        </w:rPr>
      </w:pPr>
      <w:r w:rsidRPr="00880D43">
        <w:rPr>
          <w:rFonts w:ascii="Arial" w:hAnsi="Arial" w:cs="Arial"/>
          <w:sz w:val="24"/>
          <w:szCs w:val="24"/>
          <w:lang w:val="en-US"/>
        </w:rPr>
        <w:t xml:space="preserve">e-mail: </w:t>
      </w:r>
      <w:hyperlink r:id="rId14" w:history="1">
        <w:r w:rsidR="00A34A00" w:rsidRPr="00C55D7E">
          <w:rPr>
            <w:rStyle w:val="Hipercze"/>
            <w:rFonts w:ascii="Arial" w:hAnsi="Arial" w:cs="Arial"/>
            <w:sz w:val="24"/>
            <w:szCs w:val="24"/>
            <w:lang w:val="en-US"/>
          </w:rPr>
          <w:t>nabory1@wup.lodz.pl</w:t>
        </w:r>
      </w:hyperlink>
    </w:p>
    <w:p w14:paraId="62EF8C25" w14:textId="3EA474D8" w:rsidR="0092617E" w:rsidRPr="004A2B21" w:rsidRDefault="00C70088" w:rsidP="008A1B89">
      <w:pPr>
        <w:spacing w:before="120" w:after="120" w:line="360" w:lineRule="auto"/>
        <w:ind w:firstLine="567"/>
        <w:rPr>
          <w:rFonts w:ascii="Arial" w:hAnsi="Arial" w:cs="Arial"/>
          <w:sz w:val="24"/>
          <w:szCs w:val="24"/>
        </w:rPr>
      </w:pPr>
      <w:r w:rsidRPr="004A2B21">
        <w:rPr>
          <w:rFonts w:ascii="Arial" w:hAnsi="Arial" w:cs="Arial"/>
          <w:sz w:val="24"/>
          <w:szCs w:val="24"/>
        </w:rPr>
        <w:lastRenderedPageBreak/>
        <w:t>godz. 8</w:t>
      </w:r>
      <w:r w:rsidR="00DC6E44" w:rsidRPr="004A2B21">
        <w:rPr>
          <w:rFonts w:ascii="Arial" w:hAnsi="Arial" w:cs="Arial"/>
          <w:sz w:val="24"/>
          <w:szCs w:val="24"/>
        </w:rPr>
        <w:t>.00</w:t>
      </w:r>
      <w:r w:rsidRPr="004A2B21">
        <w:rPr>
          <w:rFonts w:ascii="Arial" w:hAnsi="Arial" w:cs="Arial"/>
          <w:sz w:val="24"/>
          <w:szCs w:val="24"/>
        </w:rPr>
        <w:t>-16</w:t>
      </w:r>
      <w:r w:rsidR="00DC6E44" w:rsidRPr="004A2B21">
        <w:rPr>
          <w:rFonts w:ascii="Arial" w:hAnsi="Arial" w:cs="Arial"/>
          <w:sz w:val="24"/>
          <w:szCs w:val="24"/>
        </w:rPr>
        <w:t>.00</w:t>
      </w:r>
    </w:p>
    <w:p w14:paraId="5DE14CCC" w14:textId="5F70A430" w:rsidR="005556C0" w:rsidRPr="00880D43" w:rsidRDefault="005556C0"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Odpowiedzi na zadawane pytania znajdują się w zakładce „Pytania i odpo</w:t>
      </w:r>
      <w:r w:rsidR="00FC1734" w:rsidRPr="00880D43">
        <w:rPr>
          <w:rFonts w:ascii="Arial" w:hAnsi="Arial" w:cs="Arial"/>
          <w:sz w:val="24"/>
          <w:szCs w:val="24"/>
        </w:rPr>
        <w:t>wiedzi” dotyczące</w:t>
      </w:r>
      <w:r w:rsidR="00FC2045" w:rsidRPr="00880D43">
        <w:rPr>
          <w:rFonts w:ascii="Arial" w:hAnsi="Arial" w:cs="Arial"/>
          <w:sz w:val="24"/>
          <w:szCs w:val="24"/>
        </w:rPr>
        <w:t>j</w:t>
      </w:r>
      <w:r w:rsidR="00FC1734" w:rsidRPr="00880D43">
        <w:rPr>
          <w:rFonts w:ascii="Arial" w:hAnsi="Arial" w:cs="Arial"/>
          <w:sz w:val="24"/>
          <w:szCs w:val="24"/>
        </w:rPr>
        <w:t xml:space="preserve"> danego </w:t>
      </w:r>
      <w:r w:rsidR="001609E3" w:rsidRPr="00880D43">
        <w:rPr>
          <w:rFonts w:ascii="Arial" w:hAnsi="Arial" w:cs="Arial"/>
          <w:sz w:val="24"/>
          <w:szCs w:val="24"/>
        </w:rPr>
        <w:t>naboru</w:t>
      </w:r>
      <w:r w:rsidR="00582E50" w:rsidRPr="00880D43">
        <w:rPr>
          <w:rFonts w:ascii="Arial" w:hAnsi="Arial" w:cs="Arial"/>
          <w:sz w:val="24"/>
          <w:szCs w:val="24"/>
        </w:rPr>
        <w:t xml:space="preserve"> na stronie internetowej</w:t>
      </w:r>
      <w:r w:rsidR="00D015EC" w:rsidRPr="00880D43">
        <w:rPr>
          <w:rFonts w:ascii="Arial" w:hAnsi="Arial" w:cs="Arial"/>
          <w:sz w:val="24"/>
          <w:szCs w:val="24"/>
        </w:rPr>
        <w:t xml:space="preserve"> </w:t>
      </w:r>
      <w:hyperlink r:id="rId15" w:history="1">
        <w:r w:rsidR="008C5C6F" w:rsidRPr="008C5C6F">
          <w:rPr>
            <w:rStyle w:val="Hipercze"/>
            <w:rFonts w:ascii="Arial" w:hAnsi="Arial" w:cs="Arial"/>
            <w:sz w:val="24"/>
            <w:szCs w:val="24"/>
          </w:rPr>
          <w:t>funduszeUE.</w:t>
        </w:r>
        <w:r w:rsidR="008C5C6F">
          <w:rPr>
            <w:rStyle w:val="Hipercze"/>
            <w:rFonts w:ascii="Arial" w:hAnsi="Arial" w:cs="Arial"/>
            <w:sz w:val="24"/>
            <w:szCs w:val="24"/>
          </w:rPr>
          <w:t>lodzkie</w:t>
        </w:r>
        <w:r w:rsidR="008C5C6F" w:rsidRPr="008C5C6F">
          <w:rPr>
            <w:rStyle w:val="Hipercze"/>
            <w:rFonts w:ascii="Arial" w:hAnsi="Arial" w:cs="Arial"/>
            <w:sz w:val="24"/>
            <w:szCs w:val="24"/>
          </w:rPr>
          <w:t>.pl</w:t>
        </w:r>
      </w:hyperlink>
      <w:r w:rsidR="008C5C6F">
        <w:rPr>
          <w:rFonts w:ascii="Arial" w:hAnsi="Arial" w:cs="Arial"/>
          <w:sz w:val="24"/>
          <w:szCs w:val="24"/>
        </w:rPr>
        <w:t xml:space="preserve"> oraz</w:t>
      </w:r>
      <w:r w:rsidR="008C5C6F" w:rsidRPr="008C5C6F">
        <w:rPr>
          <w:rFonts w:ascii="Arial" w:hAnsi="Arial" w:cs="Arial"/>
          <w:sz w:val="24"/>
          <w:szCs w:val="24"/>
        </w:rPr>
        <w:t xml:space="preserve"> </w:t>
      </w:r>
      <w:hyperlink r:id="rId16" w:history="1">
        <w:r w:rsidR="00524ADD" w:rsidRPr="00880D43">
          <w:rPr>
            <w:rStyle w:val="Hipercze"/>
            <w:rFonts w:ascii="Arial" w:hAnsi="Arial" w:cs="Arial"/>
            <w:sz w:val="24"/>
            <w:szCs w:val="24"/>
          </w:rPr>
          <w:t>funduszeUE.wup.lodz.pl</w:t>
        </w:r>
      </w:hyperlink>
      <w:r w:rsidR="00792412" w:rsidRPr="00880D43">
        <w:rPr>
          <w:rFonts w:ascii="Arial" w:hAnsi="Arial" w:cs="Arial"/>
          <w:sz w:val="24"/>
          <w:szCs w:val="24"/>
        </w:rPr>
        <w:t>.</w:t>
      </w:r>
      <w:r w:rsidR="00524ADD" w:rsidRPr="00880D43">
        <w:rPr>
          <w:rFonts w:ascii="Arial" w:hAnsi="Arial" w:cs="Arial"/>
          <w:sz w:val="24"/>
          <w:szCs w:val="24"/>
        </w:rPr>
        <w:t xml:space="preserve"> </w:t>
      </w:r>
      <w:r w:rsidR="00C80646" w:rsidRPr="00880D43">
        <w:rPr>
          <w:rFonts w:ascii="Arial" w:hAnsi="Arial" w:cs="Arial"/>
          <w:sz w:val="24"/>
          <w:szCs w:val="24"/>
        </w:rPr>
        <w:t xml:space="preserve">Jeśli odpowiedź polega jedynie na odesłaniu do stosownych dokumentów lub ich przytoczeniu, nie ma konieczności jej publikowania. </w:t>
      </w:r>
    </w:p>
    <w:p w14:paraId="3F7F8EA5" w14:textId="6976D9ED" w:rsidR="00B0386F" w:rsidRPr="00880D43" w:rsidRDefault="00B0386F"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Informacje i wyjaśnienia w zakresie kwestii technicznych działania </w:t>
      </w:r>
      <w:r w:rsidR="00741015" w:rsidRPr="00880D43">
        <w:rPr>
          <w:rFonts w:ascii="Arial" w:hAnsi="Arial" w:cs="Arial"/>
          <w:sz w:val="24"/>
          <w:szCs w:val="24"/>
        </w:rPr>
        <w:t>aplikacji SOWA EFS</w:t>
      </w:r>
      <w:r w:rsidRPr="00880D43">
        <w:rPr>
          <w:rFonts w:ascii="Arial" w:hAnsi="Arial" w:cs="Arial"/>
          <w:sz w:val="24"/>
          <w:szCs w:val="24"/>
        </w:rPr>
        <w:t xml:space="preserve"> </w:t>
      </w:r>
      <w:r w:rsidR="00D94EB3" w:rsidRPr="00880D43">
        <w:rPr>
          <w:rFonts w:ascii="Arial" w:hAnsi="Arial" w:cs="Arial"/>
          <w:sz w:val="24"/>
          <w:szCs w:val="24"/>
        </w:rPr>
        <w:t>udzielane są</w:t>
      </w:r>
      <w:r w:rsidR="00524ADD" w:rsidRPr="00880D43">
        <w:rPr>
          <w:rFonts w:ascii="Arial" w:hAnsi="Arial" w:cs="Arial"/>
          <w:sz w:val="24"/>
          <w:szCs w:val="24"/>
        </w:rPr>
        <w:t xml:space="preserve"> </w:t>
      </w:r>
      <w:r w:rsidRPr="00880D43">
        <w:rPr>
          <w:rFonts w:ascii="Arial" w:hAnsi="Arial" w:cs="Arial"/>
          <w:sz w:val="24"/>
          <w:szCs w:val="24"/>
        </w:rPr>
        <w:t xml:space="preserve">za pośrednictwem poczty elektronicznej e-mail: </w:t>
      </w:r>
      <w:hyperlink r:id="rId17" w:history="1">
        <w:r w:rsidR="00524ADD" w:rsidRPr="00880D43">
          <w:rPr>
            <w:rFonts w:ascii="Arial" w:eastAsia="Times New Roman" w:hAnsi="Arial" w:cs="Arial"/>
            <w:color w:val="0000FF"/>
            <w:sz w:val="24"/>
            <w:szCs w:val="24"/>
            <w:u w:val="single"/>
            <w:lang w:val="en-US"/>
          </w:rPr>
          <w:t>generator.sowa@wup.lodz.pl</w:t>
        </w:r>
      </w:hyperlink>
      <w:r w:rsidR="00524ADD" w:rsidRPr="00880D43">
        <w:rPr>
          <w:rStyle w:val="Hipercze"/>
          <w:rFonts w:ascii="Arial" w:hAnsi="Arial" w:cs="Arial"/>
          <w:color w:val="FF0000"/>
          <w:sz w:val="24"/>
          <w:szCs w:val="24"/>
          <w:shd w:val="clear" w:color="auto" w:fill="FFFFFF"/>
        </w:rPr>
        <w:t xml:space="preserve"> </w:t>
      </w:r>
      <w:r w:rsidR="00524ADD" w:rsidRPr="00880D43">
        <w:rPr>
          <w:rStyle w:val="Hipercze"/>
          <w:rFonts w:ascii="Arial" w:hAnsi="Arial" w:cs="Arial"/>
          <w:color w:val="auto"/>
          <w:sz w:val="24"/>
          <w:szCs w:val="24"/>
          <w:u w:val="none"/>
          <w:shd w:val="clear" w:color="auto" w:fill="FFFFFF"/>
        </w:rPr>
        <w:t xml:space="preserve">oraz drogą telefoniczną pod </w:t>
      </w:r>
      <w:r w:rsidR="00524ADD" w:rsidRPr="00274058">
        <w:rPr>
          <w:rStyle w:val="Hipercze"/>
          <w:rFonts w:ascii="Arial" w:hAnsi="Arial" w:cs="Arial"/>
          <w:color w:val="auto"/>
          <w:sz w:val="24"/>
          <w:szCs w:val="24"/>
          <w:u w:val="none"/>
          <w:shd w:val="clear" w:color="auto" w:fill="FFFFFF"/>
        </w:rPr>
        <w:t>nr</w:t>
      </w:r>
      <w:r w:rsidR="00673CDE" w:rsidRPr="00274058">
        <w:rPr>
          <w:rStyle w:val="Hipercze"/>
          <w:rFonts w:ascii="Arial" w:hAnsi="Arial" w:cs="Arial"/>
          <w:color w:val="auto"/>
          <w:sz w:val="24"/>
          <w:szCs w:val="24"/>
          <w:u w:val="none"/>
          <w:shd w:val="clear" w:color="auto" w:fill="FFFFFF"/>
        </w:rPr>
        <w:t>:</w:t>
      </w:r>
      <w:r w:rsidR="00274058" w:rsidRPr="00274058">
        <w:rPr>
          <w:rStyle w:val="Hipercze"/>
          <w:rFonts w:ascii="Arial" w:hAnsi="Arial" w:cs="Arial"/>
          <w:color w:val="auto"/>
          <w:sz w:val="24"/>
          <w:szCs w:val="24"/>
          <w:u w:val="none"/>
          <w:shd w:val="clear" w:color="auto" w:fill="FFFFFF"/>
        </w:rPr>
        <w:t xml:space="preserve"> </w:t>
      </w:r>
      <w:r w:rsidR="00524ADD" w:rsidRPr="00274058">
        <w:rPr>
          <w:rFonts w:ascii="Arial" w:hAnsi="Arial" w:cs="Arial"/>
          <w:sz w:val="24"/>
          <w:szCs w:val="24"/>
          <w:lang w:val="en-US"/>
        </w:rPr>
        <w:t>(42)</w:t>
      </w:r>
      <w:r w:rsidR="00524ADD" w:rsidRPr="00880D43">
        <w:rPr>
          <w:rFonts w:ascii="Arial" w:hAnsi="Arial" w:cs="Arial"/>
          <w:sz w:val="24"/>
          <w:szCs w:val="24"/>
          <w:lang w:val="en-US"/>
        </w:rPr>
        <w:t xml:space="preserve"> 638 91 80</w:t>
      </w:r>
      <w:r w:rsidR="001A5B00" w:rsidRPr="00880D43">
        <w:rPr>
          <w:rFonts w:ascii="Arial" w:hAnsi="Arial" w:cs="Arial"/>
          <w:sz w:val="24"/>
          <w:szCs w:val="24"/>
          <w:lang w:val="en-US"/>
        </w:rPr>
        <w:t>.</w:t>
      </w:r>
      <w:r w:rsidR="00524ADD" w:rsidRPr="00880D43">
        <w:rPr>
          <w:rFonts w:ascii="Arial" w:hAnsi="Arial" w:cs="Arial"/>
          <w:sz w:val="24"/>
          <w:szCs w:val="24"/>
          <w:lang w:val="en-US"/>
        </w:rPr>
        <w:t xml:space="preserve"> </w:t>
      </w:r>
      <w:r w:rsidR="00524ADD" w:rsidRPr="00880D43">
        <w:rPr>
          <w:rStyle w:val="Hipercze"/>
          <w:rFonts w:ascii="Arial" w:hAnsi="Arial" w:cs="Arial"/>
          <w:color w:val="auto"/>
          <w:sz w:val="24"/>
          <w:szCs w:val="24"/>
          <w:shd w:val="clear" w:color="auto" w:fill="FFFFFF"/>
        </w:rPr>
        <w:t xml:space="preserve"> </w:t>
      </w:r>
    </w:p>
    <w:p w14:paraId="5E3E6A32" w14:textId="77777777" w:rsidR="000E36F0" w:rsidRDefault="000E36F0" w:rsidP="008A1B89">
      <w:pPr>
        <w:spacing w:before="120" w:after="120" w:line="360" w:lineRule="auto"/>
        <w:jc w:val="center"/>
        <w:rPr>
          <w:rFonts w:ascii="Arial" w:eastAsiaTheme="majorEastAsia" w:hAnsi="Arial" w:cs="Arial"/>
          <w:b/>
          <w:bCs/>
          <w:color w:val="365F91" w:themeColor="accent1" w:themeShade="BF"/>
          <w:sz w:val="24"/>
          <w:szCs w:val="24"/>
        </w:rPr>
      </w:pPr>
    </w:p>
    <w:p w14:paraId="1EC9132E" w14:textId="2E71F198" w:rsidR="00860E3E" w:rsidRPr="00880D43" w:rsidRDefault="00860E3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4</w:t>
      </w:r>
    </w:p>
    <w:p w14:paraId="5A7962ED" w14:textId="3D4F12BC" w:rsidR="00AC63E3" w:rsidRPr="00880D43" w:rsidRDefault="00860E3E" w:rsidP="008A1B89">
      <w:pPr>
        <w:pStyle w:val="Nagwek1"/>
        <w:spacing w:line="360" w:lineRule="auto"/>
      </w:pPr>
      <w:bookmarkStart w:id="19" w:name="_Hlk116992566"/>
      <w:bookmarkStart w:id="20" w:name="_Toc157411038"/>
      <w:r w:rsidRPr="00880D43">
        <w:t>Przedmiot naboru</w:t>
      </w:r>
      <w:bookmarkEnd w:id="19"/>
      <w:bookmarkEnd w:id="20"/>
    </w:p>
    <w:p w14:paraId="65B402DB" w14:textId="74D3A294" w:rsidR="00E2722E" w:rsidRPr="00880D43" w:rsidRDefault="00860E3E" w:rsidP="007762BD">
      <w:pPr>
        <w:pStyle w:val="Akapitzlist"/>
        <w:numPr>
          <w:ilvl w:val="0"/>
          <w:numId w:val="2"/>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Przedmiotem naboru jest wybór </w:t>
      </w:r>
      <w:r w:rsidR="00BD0927" w:rsidRPr="00880D43">
        <w:rPr>
          <w:rFonts w:ascii="Arial" w:hAnsi="Arial" w:cs="Arial"/>
          <w:sz w:val="24"/>
          <w:szCs w:val="24"/>
        </w:rPr>
        <w:t>projektów</w:t>
      </w:r>
      <w:r w:rsidR="00287527" w:rsidRPr="00880D43">
        <w:rPr>
          <w:rFonts w:ascii="Arial" w:hAnsi="Arial" w:cs="Arial"/>
          <w:sz w:val="24"/>
          <w:szCs w:val="24"/>
        </w:rPr>
        <w:t xml:space="preserve"> do dofinansowania w </w:t>
      </w:r>
      <w:r w:rsidR="00BD0927" w:rsidRPr="00880D43">
        <w:rPr>
          <w:rFonts w:ascii="Arial" w:hAnsi="Arial" w:cs="Arial"/>
          <w:sz w:val="24"/>
          <w:szCs w:val="24"/>
        </w:rPr>
        <w:t>sposób konkurencyjny</w:t>
      </w:r>
      <w:r w:rsidRPr="00880D43">
        <w:rPr>
          <w:rFonts w:ascii="Arial" w:hAnsi="Arial" w:cs="Arial"/>
          <w:sz w:val="24"/>
          <w:szCs w:val="24"/>
        </w:rPr>
        <w:t>, któr</w:t>
      </w:r>
      <w:r w:rsidR="00BD0927" w:rsidRPr="00880D43">
        <w:rPr>
          <w:rFonts w:ascii="Arial" w:hAnsi="Arial" w:cs="Arial"/>
          <w:sz w:val="24"/>
          <w:szCs w:val="24"/>
        </w:rPr>
        <w:t>e</w:t>
      </w:r>
      <w:r w:rsidRPr="00880D43">
        <w:rPr>
          <w:rFonts w:ascii="Arial" w:hAnsi="Arial" w:cs="Arial"/>
          <w:sz w:val="24"/>
          <w:szCs w:val="24"/>
        </w:rPr>
        <w:t xml:space="preserve"> w największym stopniu przyczyni</w:t>
      </w:r>
      <w:r w:rsidR="00287527" w:rsidRPr="00880D43">
        <w:rPr>
          <w:rFonts w:ascii="Arial" w:hAnsi="Arial" w:cs="Arial"/>
          <w:sz w:val="24"/>
          <w:szCs w:val="24"/>
        </w:rPr>
        <w:t>a</w:t>
      </w:r>
      <w:r w:rsidR="00BD0927" w:rsidRPr="00880D43">
        <w:rPr>
          <w:rFonts w:ascii="Arial" w:hAnsi="Arial" w:cs="Arial"/>
          <w:sz w:val="24"/>
          <w:szCs w:val="24"/>
        </w:rPr>
        <w:t>ją</w:t>
      </w:r>
      <w:r w:rsidRPr="00880D43">
        <w:rPr>
          <w:rFonts w:ascii="Arial" w:hAnsi="Arial" w:cs="Arial"/>
          <w:sz w:val="24"/>
          <w:szCs w:val="24"/>
        </w:rPr>
        <w:t xml:space="preserve"> się do osiągnięcia celu </w:t>
      </w:r>
      <w:r w:rsidR="00F132A2" w:rsidRPr="00880D43">
        <w:rPr>
          <w:rFonts w:ascii="Arial" w:hAnsi="Arial" w:cs="Arial"/>
          <w:sz w:val="24"/>
          <w:szCs w:val="24"/>
        </w:rPr>
        <w:t xml:space="preserve">szczegółowego </w:t>
      </w:r>
      <w:r w:rsidRPr="00880D43">
        <w:rPr>
          <w:rFonts w:ascii="Arial" w:hAnsi="Arial" w:cs="Arial"/>
          <w:sz w:val="24"/>
          <w:szCs w:val="24"/>
        </w:rPr>
        <w:t>określonego</w:t>
      </w:r>
      <w:r w:rsidR="00E3580C" w:rsidRPr="00880D43">
        <w:rPr>
          <w:rFonts w:ascii="Arial" w:hAnsi="Arial" w:cs="Arial"/>
          <w:sz w:val="24"/>
          <w:szCs w:val="24"/>
        </w:rPr>
        <w:t xml:space="preserve"> dla </w:t>
      </w:r>
      <w:r w:rsidR="00E3580C" w:rsidRPr="00880D43">
        <w:rPr>
          <w:rFonts w:ascii="Arial" w:hAnsi="Arial" w:cs="Arial"/>
          <w:b/>
          <w:bCs/>
          <w:sz w:val="24"/>
          <w:szCs w:val="24"/>
        </w:rPr>
        <w:t>Działania</w:t>
      </w:r>
      <w:r w:rsidRPr="00880D43">
        <w:rPr>
          <w:rFonts w:ascii="Arial" w:hAnsi="Arial" w:cs="Arial"/>
          <w:sz w:val="24"/>
          <w:szCs w:val="24"/>
        </w:rPr>
        <w:t xml:space="preserve"> </w:t>
      </w:r>
      <w:r w:rsidR="00E2722E" w:rsidRPr="00880D43">
        <w:rPr>
          <w:rFonts w:ascii="Arial" w:hAnsi="Arial" w:cs="Arial"/>
          <w:b/>
          <w:bCs/>
          <w:sz w:val="24"/>
          <w:szCs w:val="24"/>
        </w:rPr>
        <w:t>FELD.</w:t>
      </w:r>
      <w:r w:rsidR="00E2722E" w:rsidRPr="00880D43">
        <w:rPr>
          <w:rFonts w:ascii="Arial" w:eastAsia="Times New Roman" w:hAnsi="Arial" w:cs="Arial"/>
          <w:b/>
          <w:bCs/>
          <w:color w:val="000000"/>
          <w:sz w:val="24"/>
          <w:szCs w:val="24"/>
          <w:lang w:eastAsia="pl-PL"/>
        </w:rPr>
        <w:t>07.0</w:t>
      </w:r>
      <w:r w:rsidR="00A34A00">
        <w:rPr>
          <w:rFonts w:ascii="Arial" w:eastAsia="Times New Roman" w:hAnsi="Arial" w:cs="Arial"/>
          <w:b/>
          <w:bCs/>
          <w:color w:val="000000"/>
          <w:sz w:val="24"/>
          <w:szCs w:val="24"/>
          <w:lang w:eastAsia="pl-PL"/>
        </w:rPr>
        <w:t>5</w:t>
      </w:r>
      <w:r w:rsidR="00E2722E" w:rsidRPr="00880D43">
        <w:rPr>
          <w:rFonts w:ascii="Arial" w:eastAsia="Times New Roman" w:hAnsi="Arial" w:cs="Arial"/>
          <w:b/>
          <w:bCs/>
          <w:color w:val="000000"/>
          <w:sz w:val="24"/>
          <w:szCs w:val="24"/>
          <w:lang w:eastAsia="pl-PL"/>
        </w:rPr>
        <w:t xml:space="preserve"> </w:t>
      </w:r>
      <w:r w:rsidR="00A34A00" w:rsidRPr="00A34A00">
        <w:rPr>
          <w:rFonts w:ascii="Arial" w:hAnsi="Arial" w:cs="Arial"/>
          <w:b/>
          <w:bCs/>
          <w:sz w:val="24"/>
          <w:szCs w:val="24"/>
        </w:rPr>
        <w:t>Integracja i społeczeństwo obywatelskie</w:t>
      </w:r>
      <w:r w:rsidR="00E2722E" w:rsidRPr="00880D43">
        <w:rPr>
          <w:rStyle w:val="markedcontent"/>
          <w:rFonts w:ascii="Arial" w:hAnsi="Arial" w:cs="Arial"/>
          <w:b/>
          <w:bCs/>
          <w:sz w:val="24"/>
          <w:szCs w:val="24"/>
        </w:rPr>
        <w:t xml:space="preserve">. </w:t>
      </w:r>
      <w:r w:rsidR="00A34A00" w:rsidRPr="00A34A00">
        <w:rPr>
          <w:rFonts w:ascii="Arial" w:hAnsi="Arial" w:cs="Arial"/>
          <w:bCs/>
          <w:sz w:val="24"/>
          <w:szCs w:val="24"/>
        </w:rPr>
        <w:t>Celem szczegółowym działania jest wspieranie aktywnego włączenia społecznego w celu promowania równości szans, niedyskryminacji i aktywnego uczestnictwa oraz zwiększanie zdolności do zatrudnienia, w szczególności grup w niekorzystnej sytuacji</w:t>
      </w:r>
      <w:r w:rsidR="00E2722E" w:rsidRPr="00880D43">
        <w:rPr>
          <w:rFonts w:ascii="Arial" w:hAnsi="Arial" w:cs="Arial"/>
          <w:sz w:val="24"/>
          <w:szCs w:val="24"/>
        </w:rPr>
        <w:t xml:space="preserve">. </w:t>
      </w:r>
    </w:p>
    <w:p w14:paraId="45DE87DD" w14:textId="4B5351AE" w:rsidR="00E2722E" w:rsidRPr="000E36F0" w:rsidRDefault="00E2722E" w:rsidP="007762BD">
      <w:pPr>
        <w:pStyle w:val="Akapitzlist"/>
        <w:numPr>
          <w:ilvl w:val="0"/>
          <w:numId w:val="2"/>
        </w:numPr>
        <w:spacing w:before="120" w:after="120" w:line="360" w:lineRule="auto"/>
        <w:ind w:left="567" w:hanging="567"/>
        <w:contextualSpacing w:val="0"/>
        <w:rPr>
          <w:rFonts w:ascii="Arial" w:hAnsi="Arial" w:cs="Arial"/>
          <w:bCs/>
          <w:sz w:val="24"/>
          <w:szCs w:val="24"/>
        </w:rPr>
      </w:pPr>
      <w:r w:rsidRPr="00880D43">
        <w:rPr>
          <w:rFonts w:ascii="Arial" w:hAnsi="Arial" w:cs="Arial"/>
          <w:sz w:val="24"/>
          <w:szCs w:val="24"/>
        </w:rPr>
        <w:t xml:space="preserve">W ramach naboru możliwa jest realizacja następujących typów projektów: </w:t>
      </w:r>
    </w:p>
    <w:p w14:paraId="5ED570BB" w14:textId="77777777" w:rsidR="004A2B21" w:rsidRDefault="004A2B21" w:rsidP="008A1B89">
      <w:pPr>
        <w:spacing w:before="120" w:after="120" w:line="360" w:lineRule="auto"/>
        <w:ind w:left="567"/>
        <w:rPr>
          <w:rFonts w:ascii="Arial" w:hAnsi="Arial" w:cs="Arial"/>
          <w:b/>
          <w:sz w:val="24"/>
          <w:szCs w:val="24"/>
        </w:rPr>
      </w:pPr>
    </w:p>
    <w:p w14:paraId="7973D304" w14:textId="597E56D1" w:rsidR="00A34A00" w:rsidRDefault="00A34A00" w:rsidP="008A1B89">
      <w:pPr>
        <w:spacing w:before="120" w:after="120" w:line="360" w:lineRule="auto"/>
        <w:ind w:left="567"/>
        <w:rPr>
          <w:rFonts w:ascii="Arial" w:hAnsi="Arial" w:cs="Arial"/>
          <w:sz w:val="24"/>
          <w:szCs w:val="24"/>
        </w:rPr>
      </w:pPr>
      <w:r>
        <w:rPr>
          <w:rFonts w:ascii="Arial" w:hAnsi="Arial" w:cs="Arial"/>
          <w:b/>
          <w:sz w:val="24"/>
          <w:szCs w:val="24"/>
        </w:rPr>
        <w:t>1</w:t>
      </w:r>
      <w:r w:rsidRPr="00F160C9">
        <w:rPr>
          <w:rFonts w:ascii="Arial" w:hAnsi="Arial" w:cs="Arial"/>
          <w:b/>
          <w:sz w:val="24"/>
          <w:szCs w:val="24"/>
        </w:rPr>
        <w:t>. Programy obejmujące instrumenty aktywizacji społecznej, zawodowej, zdrowotnej, edukacyjnej i kulturalno-rekreacyjnej</w:t>
      </w:r>
      <w:r w:rsidRPr="00F160C9">
        <w:rPr>
          <w:rFonts w:ascii="Arial" w:hAnsi="Arial" w:cs="Arial"/>
          <w:sz w:val="24"/>
          <w:szCs w:val="24"/>
        </w:rPr>
        <w:t>, tj.:</w:t>
      </w:r>
    </w:p>
    <w:p w14:paraId="6B734B98" w14:textId="77777777" w:rsidR="00A34A00" w:rsidRPr="00F160C9" w:rsidRDefault="00A34A00" w:rsidP="008A1B89">
      <w:pPr>
        <w:tabs>
          <w:tab w:val="left" w:pos="993"/>
        </w:tabs>
        <w:spacing w:before="120" w:after="120" w:line="360" w:lineRule="auto"/>
        <w:ind w:left="567"/>
        <w:rPr>
          <w:rFonts w:ascii="Arial" w:hAnsi="Arial" w:cs="Arial"/>
          <w:b/>
          <w:sz w:val="24"/>
          <w:szCs w:val="24"/>
        </w:rPr>
      </w:pPr>
      <w:r w:rsidRPr="00F160C9">
        <w:rPr>
          <w:rFonts w:ascii="Arial" w:hAnsi="Arial" w:cs="Arial"/>
          <w:sz w:val="24"/>
          <w:szCs w:val="24"/>
        </w:rPr>
        <w:t>a)</w:t>
      </w:r>
      <w:r w:rsidRPr="00F160C9">
        <w:rPr>
          <w:rFonts w:ascii="Arial" w:hAnsi="Arial" w:cs="Arial"/>
          <w:sz w:val="24"/>
          <w:szCs w:val="24"/>
        </w:rPr>
        <w:tab/>
      </w:r>
      <w:r w:rsidRPr="000E36F0">
        <w:rPr>
          <w:rFonts w:ascii="Arial" w:hAnsi="Arial" w:cs="Arial"/>
          <w:b/>
          <w:sz w:val="24"/>
          <w:szCs w:val="24"/>
        </w:rPr>
        <w:t>Instrumenty aktywizacji społecznej</w:t>
      </w:r>
      <w:r w:rsidRPr="00F160C9">
        <w:rPr>
          <w:rFonts w:ascii="Arial" w:hAnsi="Arial" w:cs="Arial"/>
          <w:sz w:val="24"/>
          <w:szCs w:val="24"/>
        </w:rPr>
        <w:t xml:space="preserve"> ukierunkowane na przywrócenie zdolności do prawidłowego wypełniania ról społecznych tj.:</w:t>
      </w:r>
    </w:p>
    <w:p w14:paraId="4127EBE6" w14:textId="77777777" w:rsidR="00A34A00" w:rsidRPr="00F160C9" w:rsidRDefault="00A34A00" w:rsidP="008A1B89">
      <w:pPr>
        <w:spacing w:before="120" w:after="120" w:line="360" w:lineRule="auto"/>
        <w:ind w:left="567"/>
        <w:rPr>
          <w:rFonts w:ascii="Arial" w:hAnsi="Arial" w:cs="Arial"/>
          <w:b/>
          <w:sz w:val="24"/>
          <w:szCs w:val="24"/>
        </w:rPr>
      </w:pPr>
      <w:r w:rsidRPr="00F160C9">
        <w:rPr>
          <w:rFonts w:ascii="Arial" w:hAnsi="Arial" w:cs="Arial"/>
          <w:sz w:val="24"/>
          <w:szCs w:val="24"/>
        </w:rPr>
        <w:t>- poradnictwo specjalistyczne (psychologiczne, prawne, obywatelskie, itp.),</w:t>
      </w:r>
    </w:p>
    <w:p w14:paraId="33919CC3" w14:textId="77777777" w:rsidR="00A34A00" w:rsidRPr="00F160C9" w:rsidRDefault="00A34A00" w:rsidP="008A1B89">
      <w:pPr>
        <w:spacing w:before="120" w:after="120" w:line="360" w:lineRule="auto"/>
        <w:ind w:left="567"/>
        <w:rPr>
          <w:rFonts w:ascii="Arial" w:hAnsi="Arial" w:cs="Arial"/>
          <w:b/>
          <w:sz w:val="24"/>
          <w:szCs w:val="24"/>
        </w:rPr>
      </w:pPr>
      <w:r w:rsidRPr="00F160C9">
        <w:rPr>
          <w:rFonts w:ascii="Arial" w:hAnsi="Arial" w:cs="Arial"/>
          <w:sz w:val="24"/>
          <w:szCs w:val="24"/>
        </w:rPr>
        <w:t>- poradnictwo i wsparcie indywidualne w zakresie podniesienia kompetencji życiowych (coach, mentor itp.),</w:t>
      </w:r>
    </w:p>
    <w:p w14:paraId="7437C63E" w14:textId="77777777" w:rsidR="00A34A00" w:rsidRPr="00F160C9" w:rsidRDefault="00A34A00" w:rsidP="008A1B89">
      <w:pPr>
        <w:spacing w:before="120" w:after="120" w:line="360" w:lineRule="auto"/>
        <w:ind w:left="567"/>
        <w:rPr>
          <w:rFonts w:ascii="Arial" w:hAnsi="Arial" w:cs="Arial"/>
          <w:b/>
          <w:sz w:val="24"/>
          <w:szCs w:val="24"/>
        </w:rPr>
      </w:pPr>
      <w:r w:rsidRPr="00F160C9">
        <w:rPr>
          <w:rFonts w:ascii="Arial" w:hAnsi="Arial" w:cs="Arial"/>
          <w:sz w:val="24"/>
          <w:szCs w:val="24"/>
        </w:rPr>
        <w:lastRenderedPageBreak/>
        <w:t>- treningi kompetencji i umiejętności społecznych (rozwijanie kontaktów społecznych, umiejętności interpersonalnych, prawo jazdy kat. B, kursy komputerowe o profilu ogólnym, itp.),</w:t>
      </w:r>
    </w:p>
    <w:p w14:paraId="1ABD3DD3" w14:textId="77777777" w:rsidR="00A34A00" w:rsidRPr="00F160C9" w:rsidRDefault="00A34A00" w:rsidP="008A1B89">
      <w:pPr>
        <w:spacing w:before="120" w:after="120" w:line="360" w:lineRule="auto"/>
        <w:ind w:left="567"/>
        <w:rPr>
          <w:rFonts w:ascii="Arial" w:hAnsi="Arial" w:cs="Arial"/>
          <w:sz w:val="24"/>
          <w:szCs w:val="24"/>
        </w:rPr>
      </w:pPr>
      <w:r w:rsidRPr="00F160C9">
        <w:rPr>
          <w:rFonts w:ascii="Arial" w:hAnsi="Arial" w:cs="Arial"/>
          <w:sz w:val="24"/>
          <w:szCs w:val="24"/>
        </w:rPr>
        <w:t>- praca socjalna i środowiskowa.</w:t>
      </w:r>
    </w:p>
    <w:p w14:paraId="1FF01203" w14:textId="77777777" w:rsidR="00274058" w:rsidRDefault="00274058" w:rsidP="008A1B89">
      <w:pPr>
        <w:tabs>
          <w:tab w:val="left" w:pos="993"/>
        </w:tabs>
        <w:spacing w:before="120" w:after="120" w:line="360" w:lineRule="auto"/>
        <w:ind w:left="567"/>
        <w:rPr>
          <w:rFonts w:ascii="Arial" w:hAnsi="Arial" w:cs="Arial"/>
          <w:sz w:val="24"/>
          <w:szCs w:val="24"/>
        </w:rPr>
      </w:pPr>
    </w:p>
    <w:p w14:paraId="68F98085" w14:textId="0F9345F9" w:rsidR="00A34A00" w:rsidRPr="00D06FBF" w:rsidRDefault="00A34A00" w:rsidP="008A1B89">
      <w:pPr>
        <w:tabs>
          <w:tab w:val="left" w:pos="993"/>
        </w:tabs>
        <w:spacing w:before="120" w:after="120" w:line="360" w:lineRule="auto"/>
        <w:ind w:left="567"/>
        <w:rPr>
          <w:rFonts w:ascii="Arial" w:hAnsi="Arial" w:cs="Arial"/>
          <w:b/>
          <w:sz w:val="24"/>
          <w:szCs w:val="24"/>
        </w:rPr>
      </w:pPr>
      <w:r w:rsidRPr="00D06FBF">
        <w:rPr>
          <w:rFonts w:ascii="Arial" w:hAnsi="Arial" w:cs="Arial"/>
          <w:sz w:val="24"/>
          <w:szCs w:val="24"/>
        </w:rPr>
        <w:t>b)</w:t>
      </w:r>
      <w:r w:rsidRPr="00D06FBF">
        <w:rPr>
          <w:rFonts w:ascii="Arial" w:hAnsi="Arial" w:cs="Arial"/>
          <w:sz w:val="24"/>
          <w:szCs w:val="24"/>
        </w:rPr>
        <w:tab/>
      </w:r>
      <w:r w:rsidRPr="000E36F0">
        <w:rPr>
          <w:rFonts w:ascii="Arial" w:hAnsi="Arial" w:cs="Arial"/>
          <w:b/>
          <w:sz w:val="24"/>
          <w:szCs w:val="24"/>
        </w:rPr>
        <w:t>Instrumenty aktywizacji zawodowej</w:t>
      </w:r>
      <w:r w:rsidRPr="00D06FBF">
        <w:rPr>
          <w:rFonts w:ascii="Arial" w:hAnsi="Arial" w:cs="Arial"/>
          <w:sz w:val="24"/>
          <w:szCs w:val="24"/>
        </w:rPr>
        <w:t xml:space="preserve"> ukierunkowane na podniesienie kwalifikacji zawodowych, poszerzenie wiedzy i umiejętności w celu uzyskania lub utrzymania zatrudnienia tj.:</w:t>
      </w:r>
    </w:p>
    <w:p w14:paraId="46C46959"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pośrednictwo pracy, </w:t>
      </w:r>
    </w:p>
    <w:p w14:paraId="780A5EE9"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poradnictwo  zawodowe,</w:t>
      </w:r>
    </w:p>
    <w:p w14:paraId="40E7F9D8"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kursy i szkolenia zawodowe,</w:t>
      </w:r>
    </w:p>
    <w:p w14:paraId="1E68AE36"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staże zawodowe,   </w:t>
      </w:r>
    </w:p>
    <w:p w14:paraId="30EFFFD2"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praktyki zawodowe, </w:t>
      </w:r>
    </w:p>
    <w:p w14:paraId="0235E998"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wolontariat,</w:t>
      </w:r>
    </w:p>
    <w:p w14:paraId="694F1893"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subsydiowane zatrudnienie,</w:t>
      </w:r>
    </w:p>
    <w:p w14:paraId="1A6EADA0"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zatrudnienie wspomagane,</w:t>
      </w:r>
    </w:p>
    <w:p w14:paraId="2307A506"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trener pracy,</w:t>
      </w:r>
    </w:p>
    <w:p w14:paraId="77529F1C"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prace społecznie użyteczne.</w:t>
      </w:r>
    </w:p>
    <w:p w14:paraId="37AEDD66" w14:textId="77777777" w:rsidR="00A34A00" w:rsidRPr="00D06FBF" w:rsidRDefault="00A34A00" w:rsidP="008A1B89">
      <w:pPr>
        <w:spacing w:before="120" w:after="120" w:line="360" w:lineRule="auto"/>
        <w:ind w:left="567"/>
        <w:rPr>
          <w:rFonts w:ascii="Arial" w:hAnsi="Arial" w:cs="Arial"/>
          <w:b/>
          <w:sz w:val="24"/>
          <w:szCs w:val="24"/>
        </w:rPr>
      </w:pPr>
    </w:p>
    <w:p w14:paraId="4A705F01" w14:textId="77777777" w:rsidR="00A34A00" w:rsidRPr="00D06FBF" w:rsidRDefault="00A34A00" w:rsidP="008A1B89">
      <w:pPr>
        <w:tabs>
          <w:tab w:val="left" w:pos="993"/>
        </w:tabs>
        <w:spacing w:before="120" w:after="120" w:line="360" w:lineRule="auto"/>
        <w:ind w:left="567"/>
        <w:rPr>
          <w:rFonts w:ascii="Arial" w:hAnsi="Arial" w:cs="Arial"/>
          <w:b/>
          <w:sz w:val="24"/>
          <w:szCs w:val="24"/>
        </w:rPr>
      </w:pPr>
      <w:r w:rsidRPr="00D06FBF">
        <w:rPr>
          <w:rFonts w:ascii="Arial" w:hAnsi="Arial" w:cs="Arial"/>
          <w:sz w:val="24"/>
          <w:szCs w:val="24"/>
        </w:rPr>
        <w:t>c)</w:t>
      </w:r>
      <w:r w:rsidRPr="00D06FBF">
        <w:rPr>
          <w:rFonts w:ascii="Arial" w:hAnsi="Arial" w:cs="Arial"/>
          <w:sz w:val="24"/>
          <w:szCs w:val="24"/>
        </w:rPr>
        <w:tab/>
      </w:r>
      <w:r w:rsidRPr="000E36F0">
        <w:rPr>
          <w:rFonts w:ascii="Arial" w:hAnsi="Arial" w:cs="Arial"/>
          <w:b/>
          <w:sz w:val="24"/>
          <w:szCs w:val="24"/>
        </w:rPr>
        <w:t xml:space="preserve">Instrumenty aktywizacji edukacyjnej </w:t>
      </w:r>
      <w:r w:rsidRPr="00D06FBF">
        <w:rPr>
          <w:rFonts w:ascii="Arial" w:hAnsi="Arial" w:cs="Arial"/>
          <w:sz w:val="24"/>
          <w:szCs w:val="24"/>
        </w:rPr>
        <w:t>ukierunkowane na poszerzenie wiedzy i</w:t>
      </w:r>
      <w:r>
        <w:rPr>
          <w:rFonts w:ascii="Arial" w:hAnsi="Arial" w:cs="Arial"/>
          <w:sz w:val="24"/>
          <w:szCs w:val="24"/>
        </w:rPr>
        <w:t> </w:t>
      </w:r>
      <w:r w:rsidRPr="00D06FBF">
        <w:rPr>
          <w:rFonts w:ascii="Arial" w:hAnsi="Arial" w:cs="Arial"/>
          <w:sz w:val="24"/>
          <w:szCs w:val="24"/>
        </w:rPr>
        <w:t>umiejętności podnoszących kompetencje ogólne, wpływające na status społeczny tj.:</w:t>
      </w:r>
    </w:p>
    <w:p w14:paraId="53F9981B"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zajęcia i konsultacje z brokerem edukacyjnym, </w:t>
      </w:r>
    </w:p>
    <w:p w14:paraId="294D2F7B"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w:t>
      </w:r>
      <w:r w:rsidRPr="004A2B21">
        <w:rPr>
          <w:rFonts w:ascii="Arial" w:hAnsi="Arial" w:cs="Arial"/>
          <w:spacing w:val="-4"/>
          <w:sz w:val="24"/>
          <w:szCs w:val="24"/>
        </w:rPr>
        <w:t>zajęcia podnoszące kompetencje ogólne (kursy językowe o profilu ogólnym, itp.),</w:t>
      </w:r>
      <w:r w:rsidRPr="00D06FBF">
        <w:rPr>
          <w:rFonts w:ascii="Arial" w:hAnsi="Arial" w:cs="Arial"/>
          <w:sz w:val="24"/>
          <w:szCs w:val="24"/>
        </w:rPr>
        <w:t xml:space="preserve"> </w:t>
      </w:r>
    </w:p>
    <w:p w14:paraId="11235C33"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zajęcia wyrównujące szanse edukacyjne (korepetycje, itp.),</w:t>
      </w:r>
    </w:p>
    <w:p w14:paraId="1494D431"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wspieranie edukacji formalnej (zakup podręczników i pomocy naukowych, sfinansowanie kosztów dojazdu i noclegu, itp.).</w:t>
      </w:r>
    </w:p>
    <w:p w14:paraId="2C9D101A" w14:textId="77777777" w:rsidR="00A34A00" w:rsidRPr="00D06FBF" w:rsidRDefault="00A34A00" w:rsidP="008A1B89">
      <w:pPr>
        <w:spacing w:before="120" w:after="120" w:line="360" w:lineRule="auto"/>
        <w:ind w:left="567"/>
        <w:rPr>
          <w:rFonts w:ascii="Arial" w:hAnsi="Arial" w:cs="Arial"/>
          <w:b/>
          <w:sz w:val="24"/>
          <w:szCs w:val="24"/>
        </w:rPr>
      </w:pPr>
    </w:p>
    <w:p w14:paraId="207F870B" w14:textId="77777777" w:rsidR="00A34A00" w:rsidRPr="00D06FBF" w:rsidRDefault="00A34A00" w:rsidP="008A1B89">
      <w:pPr>
        <w:tabs>
          <w:tab w:val="left" w:pos="993"/>
        </w:tabs>
        <w:spacing w:before="120" w:after="120" w:line="360" w:lineRule="auto"/>
        <w:ind w:left="567"/>
        <w:rPr>
          <w:rFonts w:ascii="Arial" w:hAnsi="Arial" w:cs="Arial"/>
          <w:b/>
          <w:sz w:val="24"/>
          <w:szCs w:val="24"/>
        </w:rPr>
      </w:pPr>
      <w:r w:rsidRPr="00D06FBF">
        <w:rPr>
          <w:rFonts w:ascii="Arial" w:hAnsi="Arial" w:cs="Arial"/>
          <w:sz w:val="24"/>
          <w:szCs w:val="24"/>
        </w:rPr>
        <w:lastRenderedPageBreak/>
        <w:t>d)</w:t>
      </w:r>
      <w:r w:rsidRPr="00D06FBF">
        <w:rPr>
          <w:rFonts w:ascii="Arial" w:hAnsi="Arial" w:cs="Arial"/>
          <w:sz w:val="24"/>
          <w:szCs w:val="24"/>
        </w:rPr>
        <w:tab/>
      </w:r>
      <w:r w:rsidRPr="000E36F0">
        <w:rPr>
          <w:rFonts w:ascii="Arial" w:hAnsi="Arial" w:cs="Arial"/>
          <w:b/>
          <w:sz w:val="24"/>
          <w:szCs w:val="24"/>
        </w:rPr>
        <w:t>Instrumenty aktywizacji zdrowotnej</w:t>
      </w:r>
      <w:r w:rsidRPr="00D06FBF">
        <w:rPr>
          <w:rFonts w:ascii="Arial" w:hAnsi="Arial" w:cs="Arial"/>
          <w:sz w:val="24"/>
          <w:szCs w:val="24"/>
        </w:rPr>
        <w:t xml:space="preserve"> ukierunkowane na wyeliminowanie lub</w:t>
      </w:r>
      <w:r>
        <w:rPr>
          <w:rFonts w:ascii="Arial" w:hAnsi="Arial" w:cs="Arial"/>
          <w:sz w:val="24"/>
          <w:szCs w:val="24"/>
        </w:rPr>
        <w:t> </w:t>
      </w:r>
      <w:r w:rsidRPr="00D06FBF">
        <w:rPr>
          <w:rFonts w:ascii="Arial" w:hAnsi="Arial" w:cs="Arial"/>
          <w:sz w:val="24"/>
          <w:szCs w:val="24"/>
        </w:rPr>
        <w:t>złagodzenie barier zdrowotnych utrudniających funkcjonowanie w społeczeństwie lub powodujących oddalenie od rynku pracy tj. działania o</w:t>
      </w:r>
      <w:r>
        <w:rPr>
          <w:rFonts w:ascii="Arial" w:hAnsi="Arial" w:cs="Arial"/>
          <w:sz w:val="24"/>
          <w:szCs w:val="24"/>
        </w:rPr>
        <w:t> </w:t>
      </w:r>
      <w:r w:rsidRPr="00D06FBF">
        <w:rPr>
          <w:rFonts w:ascii="Arial" w:hAnsi="Arial" w:cs="Arial"/>
          <w:sz w:val="24"/>
          <w:szCs w:val="24"/>
        </w:rPr>
        <w:t>charakterze diagnostycznym lub profilaktycznym.</w:t>
      </w:r>
    </w:p>
    <w:p w14:paraId="576C836B" w14:textId="77777777" w:rsidR="00A34A00" w:rsidRPr="00D06FBF" w:rsidRDefault="00A34A00" w:rsidP="008A1B89">
      <w:pPr>
        <w:spacing w:before="120" w:after="120" w:line="360" w:lineRule="auto"/>
        <w:ind w:left="567"/>
        <w:rPr>
          <w:rFonts w:ascii="Arial" w:hAnsi="Arial" w:cs="Arial"/>
          <w:b/>
          <w:sz w:val="24"/>
          <w:szCs w:val="24"/>
        </w:rPr>
      </w:pPr>
    </w:p>
    <w:p w14:paraId="7160379E" w14:textId="77777777" w:rsidR="00A34A00" w:rsidRPr="00D06FBF" w:rsidRDefault="00A34A00" w:rsidP="008A1B89">
      <w:pPr>
        <w:spacing w:before="120" w:after="120" w:line="360" w:lineRule="auto"/>
        <w:ind w:left="567"/>
        <w:rPr>
          <w:rFonts w:ascii="Arial" w:hAnsi="Arial" w:cs="Arial"/>
          <w:b/>
          <w:sz w:val="24"/>
          <w:szCs w:val="24"/>
        </w:rPr>
      </w:pPr>
      <w:r w:rsidRPr="000C2DB3">
        <w:rPr>
          <w:rFonts w:ascii="Arial" w:hAnsi="Arial" w:cs="Arial"/>
          <w:b/>
          <w:sz w:val="24"/>
          <w:szCs w:val="24"/>
        </w:rPr>
        <w:t>2.</w:t>
      </w:r>
      <w:r w:rsidRPr="000C2DB3">
        <w:rPr>
          <w:rFonts w:ascii="Arial" w:hAnsi="Arial" w:cs="Arial"/>
          <w:sz w:val="24"/>
          <w:szCs w:val="24"/>
        </w:rPr>
        <w:t xml:space="preserve"> </w:t>
      </w:r>
      <w:r w:rsidRPr="000C2DB3">
        <w:rPr>
          <w:rFonts w:ascii="Arial" w:hAnsi="Arial" w:cs="Arial"/>
          <w:b/>
          <w:sz w:val="24"/>
          <w:szCs w:val="24"/>
        </w:rPr>
        <w:t>Usługi aktywizacji społecznej i zawodowej w ramach podmiotów</w:t>
      </w:r>
      <w:r w:rsidRPr="00660E0F">
        <w:rPr>
          <w:rFonts w:ascii="Arial" w:hAnsi="Arial" w:cs="Arial"/>
          <w:b/>
          <w:sz w:val="24"/>
          <w:szCs w:val="24"/>
        </w:rPr>
        <w:t xml:space="preserve"> reintegracji społecznej (m.in. CIS, KIS, WTZ, ZAZ)</w:t>
      </w:r>
      <w:r w:rsidRPr="00D06FBF">
        <w:rPr>
          <w:rFonts w:ascii="Arial" w:hAnsi="Arial" w:cs="Arial"/>
          <w:sz w:val="24"/>
          <w:szCs w:val="24"/>
        </w:rPr>
        <w:t>, tj.:</w:t>
      </w:r>
    </w:p>
    <w:p w14:paraId="61FBF05B" w14:textId="181E2E0A" w:rsidR="000E36F0" w:rsidRPr="00465E7E" w:rsidRDefault="00A34A00" w:rsidP="00465E7E">
      <w:pPr>
        <w:tabs>
          <w:tab w:val="left" w:pos="993"/>
        </w:tabs>
        <w:spacing w:before="120" w:after="120" w:line="360" w:lineRule="auto"/>
        <w:ind w:left="567"/>
        <w:rPr>
          <w:rFonts w:ascii="Arial" w:hAnsi="Arial" w:cs="Arial"/>
          <w:sz w:val="24"/>
          <w:szCs w:val="24"/>
        </w:rPr>
      </w:pPr>
      <w:r w:rsidRPr="00D06FBF">
        <w:rPr>
          <w:rFonts w:ascii="Arial" w:hAnsi="Arial" w:cs="Arial"/>
          <w:sz w:val="24"/>
          <w:szCs w:val="24"/>
        </w:rPr>
        <w:t>a)</w:t>
      </w:r>
      <w:r w:rsidRPr="00D06FBF">
        <w:rPr>
          <w:rFonts w:ascii="Arial" w:hAnsi="Arial" w:cs="Arial"/>
          <w:sz w:val="24"/>
          <w:szCs w:val="24"/>
        </w:rPr>
        <w:tab/>
      </w:r>
      <w:r w:rsidRPr="000E36F0">
        <w:rPr>
          <w:rFonts w:ascii="Arial" w:hAnsi="Arial" w:cs="Arial"/>
          <w:b/>
          <w:sz w:val="24"/>
          <w:szCs w:val="24"/>
        </w:rPr>
        <w:t>Stworzenie nowych miejsc reintegracji</w:t>
      </w:r>
      <w:r w:rsidRPr="00D06FBF">
        <w:rPr>
          <w:rFonts w:ascii="Arial" w:hAnsi="Arial" w:cs="Arial"/>
          <w:sz w:val="24"/>
          <w:szCs w:val="24"/>
        </w:rPr>
        <w:t xml:space="preserve"> poprzez m.in. rozszerzenie oferty wsparcia świadczonego przez podmioty reintegracji (m.in. CIS, KIS, WTZ, ZAZ, ŚDS). </w:t>
      </w:r>
    </w:p>
    <w:p w14:paraId="64C3F82F" w14:textId="77777777" w:rsidR="00C1503C" w:rsidRDefault="00A34A00" w:rsidP="00C1503C">
      <w:pPr>
        <w:spacing w:before="120" w:after="120" w:line="360" w:lineRule="auto"/>
        <w:ind w:left="567"/>
        <w:rPr>
          <w:rFonts w:ascii="Arial" w:hAnsi="Arial" w:cs="Arial"/>
          <w:sz w:val="24"/>
          <w:szCs w:val="24"/>
        </w:rPr>
      </w:pPr>
      <w:r w:rsidRPr="00D06FBF">
        <w:rPr>
          <w:rFonts w:ascii="Arial" w:hAnsi="Arial" w:cs="Arial"/>
          <w:sz w:val="24"/>
          <w:szCs w:val="24"/>
        </w:rPr>
        <w:t xml:space="preserve">Działania </w:t>
      </w:r>
      <w:r w:rsidR="00F73187" w:rsidRPr="00F73187">
        <w:rPr>
          <w:rFonts w:ascii="Arial" w:hAnsi="Arial" w:cs="Arial"/>
          <w:sz w:val="24"/>
          <w:szCs w:val="24"/>
        </w:rPr>
        <w:t xml:space="preserve">wymienione w </w:t>
      </w:r>
      <w:r w:rsidR="00F73187">
        <w:rPr>
          <w:rFonts w:ascii="Arial" w:hAnsi="Arial" w:cs="Arial"/>
          <w:sz w:val="24"/>
          <w:szCs w:val="24"/>
        </w:rPr>
        <w:t>pkt</w:t>
      </w:r>
      <w:r w:rsidR="00F73187" w:rsidRPr="00A51387">
        <w:rPr>
          <w:rFonts w:ascii="Arial" w:hAnsi="Arial" w:cs="Arial"/>
          <w:sz w:val="24"/>
          <w:szCs w:val="24"/>
        </w:rPr>
        <w:t xml:space="preserve">. 1 lit. a-d oraz pkt. 2 lit. a </w:t>
      </w:r>
      <w:r w:rsidRPr="00A51387">
        <w:rPr>
          <w:rFonts w:ascii="Arial" w:hAnsi="Arial" w:cs="Arial"/>
          <w:sz w:val="24"/>
          <w:szCs w:val="24"/>
        </w:rPr>
        <w:t>mogą</w:t>
      </w:r>
      <w:r w:rsidRPr="00D06FBF">
        <w:rPr>
          <w:rFonts w:ascii="Arial" w:hAnsi="Arial" w:cs="Arial"/>
          <w:sz w:val="24"/>
          <w:szCs w:val="24"/>
        </w:rPr>
        <w:t xml:space="preserve"> zostać uzupełnione o </w:t>
      </w:r>
      <w:r w:rsidR="00C1503C" w:rsidRPr="00C1503C">
        <w:rPr>
          <w:rFonts w:ascii="Arial" w:hAnsi="Arial" w:cs="Arial"/>
          <w:sz w:val="24"/>
          <w:szCs w:val="24"/>
        </w:rPr>
        <w:t>działania wspierające aktywną integrację nakierowane na poprawę warunków mieszkaniowych uczestników projektów (bez przekazywania im środków finansowych) oraz</w:t>
      </w:r>
      <w:r w:rsidR="00C1503C">
        <w:rPr>
          <w:rFonts w:ascii="Arial" w:hAnsi="Arial" w:cs="Arial"/>
          <w:b/>
          <w:sz w:val="24"/>
          <w:szCs w:val="24"/>
        </w:rPr>
        <w:t xml:space="preserve"> </w:t>
      </w:r>
      <w:r w:rsidRPr="00D06FBF">
        <w:rPr>
          <w:rFonts w:ascii="Arial" w:hAnsi="Arial" w:cs="Arial"/>
          <w:sz w:val="24"/>
          <w:szCs w:val="24"/>
        </w:rPr>
        <w:t xml:space="preserve">poprawę kompetencji w zakresie spędzania czasu wolnego i rekreacji oraz uczestnictwa w kulturze. Wsparcie to powinno być kierowane głównie do dzieci oraz do dzieci i ich </w:t>
      </w:r>
      <w:r w:rsidRPr="002F6210">
        <w:rPr>
          <w:rFonts w:ascii="Arial" w:hAnsi="Arial" w:cs="Arial"/>
          <w:sz w:val="24"/>
          <w:szCs w:val="24"/>
        </w:rPr>
        <w:t xml:space="preserve">rodziców/opiekunów w celu wzmacniania więzi. </w:t>
      </w:r>
    </w:p>
    <w:p w14:paraId="7CFAC854" w14:textId="2549200E" w:rsidR="00A34A00" w:rsidRPr="002F6210" w:rsidRDefault="00C1503C" w:rsidP="00C1503C">
      <w:pPr>
        <w:spacing w:before="120" w:after="120" w:line="360" w:lineRule="auto"/>
        <w:ind w:left="567"/>
        <w:rPr>
          <w:rFonts w:ascii="Arial" w:hAnsi="Arial" w:cs="Arial"/>
          <w:sz w:val="24"/>
          <w:szCs w:val="24"/>
        </w:rPr>
      </w:pPr>
      <w:r>
        <w:rPr>
          <w:rFonts w:ascii="Arial" w:hAnsi="Arial" w:cs="Arial"/>
          <w:sz w:val="24"/>
          <w:szCs w:val="24"/>
        </w:rPr>
        <w:t>O</w:t>
      </w:r>
      <w:r w:rsidRPr="00C1503C">
        <w:rPr>
          <w:rFonts w:ascii="Arial" w:hAnsi="Arial" w:cs="Arial"/>
          <w:sz w:val="24"/>
          <w:szCs w:val="24"/>
        </w:rPr>
        <w:t>prócz metod pracy indywidualnej z rodziną, możliwe będzie</w:t>
      </w:r>
      <w:r>
        <w:rPr>
          <w:rFonts w:ascii="Arial" w:hAnsi="Arial" w:cs="Arial"/>
          <w:sz w:val="24"/>
          <w:szCs w:val="24"/>
        </w:rPr>
        <w:t xml:space="preserve"> </w:t>
      </w:r>
      <w:r w:rsidRPr="00C1503C">
        <w:rPr>
          <w:rFonts w:ascii="Arial" w:hAnsi="Arial" w:cs="Arial"/>
          <w:sz w:val="24"/>
          <w:szCs w:val="24"/>
        </w:rPr>
        <w:t>wykorzystywanie metod pracy środowiskowej adresowanych do całych</w:t>
      </w:r>
      <w:r>
        <w:rPr>
          <w:rFonts w:ascii="Arial" w:hAnsi="Arial" w:cs="Arial"/>
          <w:sz w:val="24"/>
          <w:szCs w:val="24"/>
        </w:rPr>
        <w:t xml:space="preserve"> </w:t>
      </w:r>
      <w:r w:rsidRPr="00C1503C">
        <w:rPr>
          <w:rFonts w:ascii="Arial" w:hAnsi="Arial" w:cs="Arial"/>
          <w:sz w:val="24"/>
          <w:szCs w:val="24"/>
        </w:rPr>
        <w:t>społeczności.</w:t>
      </w:r>
    </w:p>
    <w:p w14:paraId="04CAA62B" w14:textId="77777777" w:rsidR="003F5CF9" w:rsidRPr="002F6210" w:rsidRDefault="003F5CF9" w:rsidP="009D7690">
      <w:pPr>
        <w:spacing w:before="120" w:after="120" w:line="240" w:lineRule="auto"/>
        <w:ind w:left="567"/>
        <w:rPr>
          <w:rFonts w:ascii="Arial" w:hAnsi="Arial" w:cs="Arial"/>
          <w:sz w:val="24"/>
          <w:szCs w:val="24"/>
        </w:rPr>
      </w:pPr>
      <w:r w:rsidRPr="002F6210">
        <w:rPr>
          <w:rFonts w:ascii="Arial" w:hAnsi="Arial" w:cs="Arial"/>
          <w:sz w:val="24"/>
          <w:szCs w:val="24"/>
        </w:rPr>
        <w:t>Możliwa jest realizacja w projektach z zakresu aktywnej integracji usług</w:t>
      </w:r>
    </w:p>
    <w:p w14:paraId="6D5576D7" w14:textId="77777777" w:rsidR="003F5CF9" w:rsidRPr="002F6210" w:rsidRDefault="003F5CF9" w:rsidP="009D7690">
      <w:pPr>
        <w:spacing w:before="120" w:after="120" w:line="240" w:lineRule="auto"/>
        <w:ind w:left="567"/>
        <w:rPr>
          <w:rFonts w:ascii="Arial" w:hAnsi="Arial" w:cs="Arial"/>
          <w:sz w:val="24"/>
          <w:szCs w:val="24"/>
        </w:rPr>
      </w:pPr>
      <w:r w:rsidRPr="002F6210">
        <w:rPr>
          <w:rFonts w:ascii="Arial" w:hAnsi="Arial" w:cs="Arial"/>
          <w:sz w:val="24"/>
          <w:szCs w:val="24"/>
        </w:rPr>
        <w:t>społecznych (bez ich rozwijania, lecz jako formę dodatkową, wspomagającą</w:t>
      </w:r>
    </w:p>
    <w:p w14:paraId="02BD114B" w14:textId="77777777" w:rsidR="003F5CF9" w:rsidRPr="002F6210" w:rsidRDefault="003F5CF9" w:rsidP="009D7690">
      <w:pPr>
        <w:spacing w:before="120" w:after="120" w:line="240" w:lineRule="auto"/>
        <w:ind w:left="567"/>
        <w:rPr>
          <w:rFonts w:ascii="Arial" w:hAnsi="Arial" w:cs="Arial"/>
          <w:sz w:val="24"/>
          <w:szCs w:val="24"/>
        </w:rPr>
      </w:pPr>
      <w:r w:rsidRPr="002F6210">
        <w:rPr>
          <w:rFonts w:ascii="Arial" w:hAnsi="Arial" w:cs="Arial"/>
          <w:sz w:val="24"/>
          <w:szCs w:val="24"/>
        </w:rPr>
        <w:t>główne działania w zakresie aktywnej integracji). W szczególności odnosi się to</w:t>
      </w:r>
    </w:p>
    <w:p w14:paraId="3BE44A2F" w14:textId="59052D08" w:rsidR="00A34A00" w:rsidRPr="002F6210" w:rsidRDefault="003F5CF9" w:rsidP="009D7690">
      <w:pPr>
        <w:spacing w:before="120" w:after="120" w:line="360" w:lineRule="auto"/>
        <w:ind w:left="567"/>
        <w:rPr>
          <w:rFonts w:ascii="Arial" w:hAnsi="Arial" w:cs="Arial"/>
          <w:sz w:val="24"/>
          <w:szCs w:val="24"/>
        </w:rPr>
      </w:pPr>
      <w:r w:rsidRPr="002F6210">
        <w:rPr>
          <w:rFonts w:ascii="Arial" w:hAnsi="Arial" w:cs="Arial"/>
          <w:sz w:val="24"/>
          <w:szCs w:val="24"/>
        </w:rPr>
        <w:t>do opiekunów osób potrzebujących wsparcia w codziennym funkcjonowaniu,</w:t>
      </w:r>
      <w:r w:rsidR="009D7690" w:rsidRPr="002F6210">
        <w:rPr>
          <w:rFonts w:ascii="Arial" w:hAnsi="Arial" w:cs="Arial"/>
          <w:sz w:val="24"/>
          <w:szCs w:val="24"/>
        </w:rPr>
        <w:t xml:space="preserve"> </w:t>
      </w:r>
      <w:r w:rsidRPr="002F6210">
        <w:rPr>
          <w:rFonts w:ascii="Arial" w:hAnsi="Arial" w:cs="Arial"/>
          <w:sz w:val="24"/>
          <w:szCs w:val="24"/>
        </w:rPr>
        <w:t>którzy, aby skorzystać ze wsparcia w zakresie aktywizacji społeczno-zawodowej,</w:t>
      </w:r>
      <w:r w:rsidR="009D7690" w:rsidRPr="002F6210">
        <w:rPr>
          <w:rFonts w:ascii="Arial" w:hAnsi="Arial" w:cs="Arial"/>
          <w:sz w:val="24"/>
          <w:szCs w:val="24"/>
        </w:rPr>
        <w:t xml:space="preserve"> </w:t>
      </w:r>
      <w:r w:rsidRPr="002F6210">
        <w:rPr>
          <w:rFonts w:ascii="Arial" w:hAnsi="Arial" w:cs="Arial"/>
          <w:sz w:val="24"/>
          <w:szCs w:val="24"/>
        </w:rPr>
        <w:t>potrzebują usług społecznych na rzecz osób, nad którymi sprawują opiekę (np.</w:t>
      </w:r>
      <w:r w:rsidR="009D7690" w:rsidRPr="002F6210">
        <w:rPr>
          <w:rFonts w:ascii="Arial" w:hAnsi="Arial" w:cs="Arial"/>
          <w:sz w:val="24"/>
          <w:szCs w:val="24"/>
        </w:rPr>
        <w:t xml:space="preserve"> </w:t>
      </w:r>
      <w:r w:rsidRPr="002F6210">
        <w:rPr>
          <w:rFonts w:ascii="Arial" w:hAnsi="Arial" w:cs="Arial"/>
          <w:sz w:val="24"/>
          <w:szCs w:val="24"/>
        </w:rPr>
        <w:t>usługi opiekuńcze, opieka wytchnieniowa</w:t>
      </w:r>
      <w:r w:rsidR="00A34A00" w:rsidRPr="002F6210">
        <w:rPr>
          <w:rFonts w:ascii="Arial" w:hAnsi="Arial" w:cs="Arial"/>
          <w:sz w:val="24"/>
          <w:szCs w:val="24"/>
        </w:rPr>
        <w:t>).</w:t>
      </w:r>
    </w:p>
    <w:p w14:paraId="29B4EC9E" w14:textId="77777777" w:rsidR="00A34A00" w:rsidRPr="00D06FBF" w:rsidRDefault="00A34A00" w:rsidP="008A1B89">
      <w:pPr>
        <w:spacing w:before="120" w:after="120" w:line="360" w:lineRule="auto"/>
        <w:ind w:left="567"/>
        <w:rPr>
          <w:rFonts w:ascii="Arial" w:hAnsi="Arial" w:cs="Arial"/>
          <w:b/>
          <w:sz w:val="24"/>
          <w:szCs w:val="24"/>
        </w:rPr>
      </w:pPr>
      <w:r w:rsidRPr="002F6210">
        <w:rPr>
          <w:rFonts w:ascii="Arial" w:hAnsi="Arial" w:cs="Arial"/>
          <w:sz w:val="24"/>
          <w:szCs w:val="24"/>
        </w:rPr>
        <w:t>Oprócz form wsparcia skutkujących podjęciem</w:t>
      </w:r>
      <w:r>
        <w:rPr>
          <w:rFonts w:ascii="Arial" w:hAnsi="Arial" w:cs="Arial"/>
          <w:sz w:val="24"/>
          <w:szCs w:val="24"/>
        </w:rPr>
        <w:t xml:space="preserve"> zatrudnienia, możliwa jest realizacja działań pozwalających utrzymać zatrudnienie, świadczonych po podjęciu zatrudnienia, w tym mentoringu i zatrudnienia wspomaganego.</w:t>
      </w:r>
    </w:p>
    <w:p w14:paraId="312902C6" w14:textId="77777777" w:rsidR="00E911D7" w:rsidRDefault="00E911D7" w:rsidP="008A1B89">
      <w:pPr>
        <w:pStyle w:val="Akapitzlist"/>
        <w:spacing w:before="120" w:after="120" w:line="360" w:lineRule="auto"/>
        <w:ind w:left="567"/>
        <w:contextualSpacing w:val="0"/>
        <w:rPr>
          <w:rFonts w:ascii="Arial" w:hAnsi="Arial" w:cs="Arial"/>
          <w:sz w:val="24"/>
          <w:szCs w:val="24"/>
        </w:rPr>
      </w:pPr>
    </w:p>
    <w:p w14:paraId="58D8F1E0" w14:textId="77777777" w:rsidR="00465E7E" w:rsidRPr="00A34A00" w:rsidRDefault="00465E7E" w:rsidP="008A1B89">
      <w:pPr>
        <w:pStyle w:val="Akapitzlist"/>
        <w:spacing w:before="120" w:after="120" w:line="360" w:lineRule="auto"/>
        <w:ind w:left="567"/>
        <w:contextualSpacing w:val="0"/>
        <w:rPr>
          <w:rFonts w:ascii="Arial" w:hAnsi="Arial" w:cs="Arial"/>
          <w:sz w:val="24"/>
          <w:szCs w:val="24"/>
        </w:rPr>
      </w:pPr>
    </w:p>
    <w:p w14:paraId="62877B2E" w14:textId="0B9731D5" w:rsidR="002A5C2A" w:rsidRPr="00880D43" w:rsidRDefault="002A5C2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xml:space="preserve">§ </w:t>
      </w:r>
      <w:r w:rsidR="00B41618" w:rsidRPr="00880D43">
        <w:rPr>
          <w:rFonts w:ascii="Arial" w:eastAsiaTheme="majorEastAsia" w:hAnsi="Arial" w:cs="Arial"/>
          <w:b/>
          <w:bCs/>
          <w:color w:val="365F91" w:themeColor="accent1" w:themeShade="BF"/>
          <w:sz w:val="24"/>
          <w:szCs w:val="24"/>
        </w:rPr>
        <w:t>5</w:t>
      </w:r>
    </w:p>
    <w:p w14:paraId="672F0223" w14:textId="10CCCC87" w:rsidR="002A5C2A" w:rsidRPr="00880D43" w:rsidRDefault="002A5C2A" w:rsidP="008A1B89">
      <w:pPr>
        <w:pStyle w:val="Nagwek1"/>
        <w:spacing w:line="360" w:lineRule="auto"/>
      </w:pPr>
      <w:bookmarkStart w:id="21" w:name="_Hlk116992579"/>
      <w:bookmarkStart w:id="22" w:name="_Toc157411039"/>
      <w:r w:rsidRPr="00880D43">
        <w:t>Podmioty uprawnione do ubiegania się o dofinansowanie</w:t>
      </w:r>
      <w:bookmarkEnd w:id="21"/>
      <w:bookmarkEnd w:id="22"/>
    </w:p>
    <w:p w14:paraId="770FAA8A" w14:textId="77777777" w:rsidR="00A34A00" w:rsidRPr="00A34A00" w:rsidRDefault="00A34A00" w:rsidP="007762BD">
      <w:pPr>
        <w:numPr>
          <w:ilvl w:val="0"/>
          <w:numId w:val="52"/>
        </w:numPr>
        <w:suppressAutoHyphens/>
        <w:spacing w:before="120" w:after="120" w:line="360" w:lineRule="auto"/>
        <w:rPr>
          <w:rFonts w:ascii="Arial" w:hAnsi="Arial" w:cs="Arial"/>
          <w:sz w:val="24"/>
          <w:szCs w:val="24"/>
        </w:rPr>
      </w:pPr>
      <w:r w:rsidRPr="00A34A00">
        <w:rPr>
          <w:rFonts w:ascii="Arial" w:hAnsi="Arial" w:cs="Arial"/>
          <w:b/>
          <w:sz w:val="24"/>
          <w:szCs w:val="24"/>
        </w:rPr>
        <w:t>Uprawnionymi wnioskodawcami</w:t>
      </w:r>
      <w:r w:rsidRPr="00A34A00">
        <w:rPr>
          <w:rFonts w:ascii="Arial" w:hAnsi="Arial" w:cs="Arial"/>
          <w:sz w:val="24"/>
          <w:szCs w:val="24"/>
        </w:rPr>
        <w:t xml:space="preserve"> do ubiegania się o dofinansowanie w przedmiotowym naborze są: </w:t>
      </w:r>
    </w:p>
    <w:p w14:paraId="3D185DB5"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organizacje pozarządowe,</w:t>
      </w:r>
    </w:p>
    <w:p w14:paraId="6ACFBA3C"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 xml:space="preserve">podmioty ekonomii społecznej, </w:t>
      </w:r>
    </w:p>
    <w:p w14:paraId="3E289146"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 xml:space="preserve">instytucje rynku pracy, instytucje integracji i pomocy społecznej, niepubliczne podmioty integracji i pomocy społecznej, </w:t>
      </w:r>
    </w:p>
    <w:p w14:paraId="3559FF79"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jednostki samorządu terytorialnego, jednostki organizacyjne działające w imieniu jednostek samorządu terytorialnego,</w:t>
      </w:r>
    </w:p>
    <w:p w14:paraId="58AAA504"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izby gospodarcze, organizacje zrzeszające pracodawców, związki zawodowe,</w:t>
      </w:r>
    </w:p>
    <w:p w14:paraId="25895F0D"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uczelnie, szkoły i inne placówki systemu oświaty, ośrodki kształcenia dorosłych,</w:t>
      </w:r>
    </w:p>
    <w:p w14:paraId="22102BF9"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niepubliczne instytucje kultury, Kościoły i związki wyznaniowe, instytucje kultury,</w:t>
      </w:r>
    </w:p>
    <w:p w14:paraId="6173B66A"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kluby sportowe, centra sportu, niepubliczne instytucje sportu, instytucje sportu,</w:t>
      </w:r>
    </w:p>
    <w:p w14:paraId="6DCF69AA" w14:textId="2F29DADF" w:rsidR="00A34A00" w:rsidRPr="00A34A00"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MŚP, duże przedsiębiorstwa</w:t>
      </w:r>
      <w:r w:rsidR="00A34A00" w:rsidRPr="00A34A00">
        <w:rPr>
          <w:rFonts w:ascii="Arial" w:hAnsi="Arial" w:cs="Arial"/>
          <w:sz w:val="24"/>
          <w:szCs w:val="24"/>
        </w:rPr>
        <w:t>.</w:t>
      </w:r>
    </w:p>
    <w:p w14:paraId="7FA1CCAF" w14:textId="01DAD068" w:rsidR="005F3274" w:rsidRDefault="00A34A00" w:rsidP="008A1B89">
      <w:pPr>
        <w:suppressAutoHyphens/>
        <w:spacing w:before="120" w:after="120" w:line="360" w:lineRule="auto"/>
        <w:rPr>
          <w:rFonts w:ascii="Arial" w:hAnsi="Arial" w:cs="Arial"/>
          <w:sz w:val="24"/>
          <w:szCs w:val="24"/>
        </w:rPr>
      </w:pPr>
      <w:r w:rsidRPr="00A34A00">
        <w:rPr>
          <w:rFonts w:ascii="Arial" w:hAnsi="Arial" w:cs="Arial"/>
          <w:sz w:val="24"/>
          <w:szCs w:val="24"/>
        </w:rPr>
        <w:t>Zgodnie z kryteri</w:t>
      </w:r>
      <w:r w:rsidR="00D72A97">
        <w:rPr>
          <w:rFonts w:ascii="Arial" w:hAnsi="Arial" w:cs="Arial"/>
          <w:sz w:val="24"/>
          <w:szCs w:val="24"/>
        </w:rPr>
        <w:t>um</w:t>
      </w:r>
      <w:r w:rsidRPr="00A34A00">
        <w:rPr>
          <w:rFonts w:ascii="Arial" w:hAnsi="Arial" w:cs="Arial"/>
          <w:sz w:val="24"/>
          <w:szCs w:val="24"/>
        </w:rPr>
        <w:t xml:space="preserve"> premiującym nr 1 wnioskodawca może uzyskać dodatkowe punkty</w:t>
      </w:r>
      <w:r w:rsidR="00CE642B">
        <w:rPr>
          <w:rFonts w:ascii="Arial" w:hAnsi="Arial" w:cs="Arial"/>
          <w:sz w:val="24"/>
          <w:szCs w:val="24"/>
        </w:rPr>
        <w:t>,</w:t>
      </w:r>
      <w:r w:rsidRPr="00A34A00">
        <w:rPr>
          <w:rFonts w:ascii="Arial" w:hAnsi="Arial" w:cs="Arial"/>
          <w:sz w:val="24"/>
          <w:szCs w:val="24"/>
        </w:rPr>
        <w:t xml:space="preserve"> jeśli projekt będzie realizowany </w:t>
      </w:r>
      <w:r w:rsidRPr="00B32D2A">
        <w:rPr>
          <w:rFonts w:ascii="Arial" w:hAnsi="Arial" w:cs="Arial"/>
          <w:sz w:val="24"/>
          <w:szCs w:val="24"/>
        </w:rPr>
        <w:t>przez PES</w:t>
      </w:r>
      <w:r w:rsidR="00915C35">
        <w:rPr>
          <w:rFonts w:ascii="Arial" w:hAnsi="Arial" w:cs="Arial"/>
          <w:sz w:val="24"/>
          <w:szCs w:val="24"/>
        </w:rPr>
        <w:t xml:space="preserve"> w roli wnioskodawcy lub partnera.</w:t>
      </w:r>
    </w:p>
    <w:p w14:paraId="65364427" w14:textId="77777777" w:rsidR="009706D0" w:rsidRDefault="009706D0" w:rsidP="008A1B89">
      <w:pPr>
        <w:suppressAutoHyphens/>
        <w:spacing w:before="120" w:after="120" w:line="360" w:lineRule="auto"/>
        <w:rPr>
          <w:rFonts w:ascii="Arial" w:hAnsi="Arial" w:cs="Arial"/>
          <w:sz w:val="24"/>
          <w:szCs w:val="24"/>
        </w:rPr>
      </w:pPr>
    </w:p>
    <w:p w14:paraId="2AD651A7" w14:textId="036B2BB0" w:rsidR="00D008AC" w:rsidRPr="00880D43" w:rsidRDefault="00D008A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6</w:t>
      </w:r>
    </w:p>
    <w:p w14:paraId="5EA6D076" w14:textId="7CC8311D" w:rsidR="00AC63E3" w:rsidRPr="00880D43" w:rsidRDefault="00D008AC" w:rsidP="008A1B89">
      <w:pPr>
        <w:pStyle w:val="Nagwek1"/>
        <w:spacing w:line="360" w:lineRule="auto"/>
      </w:pPr>
      <w:bookmarkStart w:id="23" w:name="_Toc157411040"/>
      <w:bookmarkStart w:id="24" w:name="_Hlk116992586"/>
      <w:r w:rsidRPr="00880D43">
        <w:t>Grupa docelowa</w:t>
      </w:r>
      <w:bookmarkEnd w:id="23"/>
    </w:p>
    <w:bookmarkEnd w:id="24"/>
    <w:p w14:paraId="1640C958" w14:textId="7EC9B728" w:rsidR="00D72A97" w:rsidRPr="00CB494A" w:rsidRDefault="00D72A97" w:rsidP="007762BD">
      <w:pPr>
        <w:numPr>
          <w:ilvl w:val="0"/>
          <w:numId w:val="12"/>
        </w:numPr>
        <w:spacing w:before="120" w:after="120" w:line="360" w:lineRule="auto"/>
        <w:rPr>
          <w:rFonts w:ascii="Arial" w:hAnsi="Arial" w:cs="Arial"/>
          <w:sz w:val="24"/>
          <w:szCs w:val="24"/>
        </w:rPr>
      </w:pPr>
      <w:r w:rsidRPr="00D72A97">
        <w:rPr>
          <w:rFonts w:ascii="Arial" w:hAnsi="Arial" w:cs="Arial"/>
          <w:sz w:val="24"/>
          <w:szCs w:val="24"/>
        </w:rPr>
        <w:t xml:space="preserve">W ramach naboru </w:t>
      </w:r>
      <w:r w:rsidRPr="004D3D3E">
        <w:rPr>
          <w:rFonts w:ascii="Arial" w:hAnsi="Arial" w:cs="Arial"/>
          <w:b/>
          <w:sz w:val="24"/>
          <w:szCs w:val="24"/>
        </w:rPr>
        <w:t>wsparciem mogą być objęte</w:t>
      </w:r>
      <w:r w:rsidR="008435D3" w:rsidRPr="004D3D3E">
        <w:rPr>
          <w:rFonts w:ascii="Arial" w:hAnsi="Arial" w:cs="Arial"/>
          <w:b/>
          <w:sz w:val="24"/>
          <w:szCs w:val="24"/>
        </w:rPr>
        <w:t xml:space="preserve"> </w:t>
      </w:r>
      <w:r w:rsidR="008435D3" w:rsidRPr="00672C1D">
        <w:rPr>
          <w:rFonts w:ascii="Arial" w:hAnsi="Arial" w:cs="Arial"/>
          <w:b/>
          <w:sz w:val="24"/>
          <w:szCs w:val="24"/>
        </w:rPr>
        <w:t>wyłącznie</w:t>
      </w:r>
      <w:r w:rsidR="00CB494A" w:rsidRPr="00672C1D">
        <w:rPr>
          <w:rFonts w:ascii="Arial" w:hAnsi="Arial" w:cs="Arial"/>
          <w:b/>
          <w:sz w:val="24"/>
          <w:szCs w:val="24"/>
        </w:rPr>
        <w:t xml:space="preserve"> </w:t>
      </w:r>
      <w:r w:rsidRPr="00672C1D">
        <w:rPr>
          <w:rFonts w:ascii="Arial" w:hAnsi="Arial" w:cs="Arial"/>
          <w:b/>
          <w:sz w:val="24"/>
          <w:szCs w:val="24"/>
        </w:rPr>
        <w:t>o</w:t>
      </w:r>
      <w:r w:rsidRPr="00CB6FD5">
        <w:rPr>
          <w:rFonts w:ascii="Arial" w:hAnsi="Arial" w:cs="Arial"/>
          <w:b/>
          <w:sz w:val="24"/>
          <w:szCs w:val="24"/>
        </w:rPr>
        <w:t>soby zagrożone ubóstwem i wykluczeniem społecznym</w:t>
      </w:r>
      <w:r w:rsidR="00CB494A" w:rsidRPr="00CB6FD5">
        <w:rPr>
          <w:rFonts w:ascii="Arial" w:hAnsi="Arial" w:cs="Arial"/>
          <w:b/>
          <w:sz w:val="24"/>
          <w:szCs w:val="24"/>
        </w:rPr>
        <w:t xml:space="preserve"> oraz ich otoczenie</w:t>
      </w:r>
      <w:r w:rsidRPr="00CB494A">
        <w:rPr>
          <w:rFonts w:ascii="Arial" w:hAnsi="Arial" w:cs="Arial"/>
          <w:sz w:val="24"/>
          <w:szCs w:val="24"/>
        </w:rPr>
        <w:t>.</w:t>
      </w:r>
    </w:p>
    <w:p w14:paraId="49F4C343" w14:textId="77777777" w:rsidR="006F0A87" w:rsidRDefault="006F0A87" w:rsidP="008A1B89">
      <w:pPr>
        <w:spacing w:before="120" w:after="120" w:line="360" w:lineRule="auto"/>
        <w:rPr>
          <w:rFonts w:ascii="Arial" w:hAnsi="Arial" w:cs="Arial"/>
          <w:sz w:val="24"/>
          <w:szCs w:val="24"/>
        </w:rPr>
      </w:pPr>
    </w:p>
    <w:p w14:paraId="4E78E034" w14:textId="4DF3B183" w:rsidR="00D72A97" w:rsidRDefault="00D72A97" w:rsidP="008A1B89">
      <w:pPr>
        <w:spacing w:before="120" w:after="120" w:line="360" w:lineRule="auto"/>
        <w:rPr>
          <w:rFonts w:ascii="Arial" w:hAnsi="Arial" w:cs="Arial"/>
          <w:sz w:val="24"/>
          <w:szCs w:val="24"/>
        </w:rPr>
      </w:pPr>
      <w:r w:rsidRPr="00D72A97">
        <w:rPr>
          <w:rFonts w:ascii="Arial" w:hAnsi="Arial" w:cs="Arial"/>
          <w:sz w:val="24"/>
          <w:szCs w:val="24"/>
        </w:rPr>
        <w:t>Uczestnikami projektu w ramach Działania FELD.07.05 nie mogą być osoby, które jednocześnie uczestniczą w innym projekcie z zakresu aktywizacji społeczno-zawodowej dofinansowanym ze środków EFS+.</w:t>
      </w:r>
    </w:p>
    <w:p w14:paraId="58BC2114" w14:textId="7E99068C" w:rsidR="00F73187" w:rsidRPr="002F68E5" w:rsidRDefault="00F73187" w:rsidP="007762BD">
      <w:pPr>
        <w:pStyle w:val="Akapitzlist"/>
        <w:numPr>
          <w:ilvl w:val="0"/>
          <w:numId w:val="12"/>
        </w:numPr>
        <w:spacing w:before="120" w:after="120" w:line="360" w:lineRule="auto"/>
        <w:contextualSpacing w:val="0"/>
        <w:rPr>
          <w:rFonts w:ascii="Arial" w:hAnsi="Arial" w:cs="Arial"/>
          <w:sz w:val="24"/>
          <w:szCs w:val="24"/>
        </w:rPr>
      </w:pPr>
      <w:r w:rsidRPr="002F68E5">
        <w:rPr>
          <w:rFonts w:ascii="Arial" w:hAnsi="Arial" w:cs="Arial"/>
          <w:sz w:val="24"/>
          <w:szCs w:val="24"/>
        </w:rPr>
        <w:lastRenderedPageBreak/>
        <w:t xml:space="preserve">Zgodnie z kryterium merytorycznym dostępu „Grupa docelowa” </w:t>
      </w:r>
      <w:r w:rsidR="004D3D3E" w:rsidRPr="002F68E5">
        <w:rPr>
          <w:rFonts w:ascii="Arial" w:hAnsi="Arial" w:cs="Arial"/>
          <w:sz w:val="24"/>
          <w:szCs w:val="24"/>
        </w:rPr>
        <w:t>w</w:t>
      </w:r>
      <w:r w:rsidRPr="002F68E5">
        <w:rPr>
          <w:rFonts w:ascii="Arial" w:hAnsi="Arial" w:cs="Arial"/>
          <w:sz w:val="24"/>
          <w:szCs w:val="24"/>
        </w:rPr>
        <w:t>nioskodawca zapewnia, że działania będą skierowane do grup docelowych z obszaru województwa łódzkiego. W przypadku osób fizycznych uczą się/ pracują lub zamieszkują one na obszarze województwa łódzkiego w rozumieniu przepisów Kodeksu Cywilnego, a w przypadku innych podmiotów posiadają jednostkę organizacyjną na obszarze województwa łódzkiego.</w:t>
      </w:r>
    </w:p>
    <w:p w14:paraId="7B2BB868" w14:textId="77777777" w:rsidR="00D72A97" w:rsidRPr="00D72A97" w:rsidRDefault="00D72A97" w:rsidP="007762BD">
      <w:pPr>
        <w:numPr>
          <w:ilvl w:val="0"/>
          <w:numId w:val="12"/>
        </w:numPr>
        <w:spacing w:before="120" w:after="120" w:line="360" w:lineRule="auto"/>
        <w:rPr>
          <w:rFonts w:ascii="Arial" w:hAnsi="Arial" w:cs="Arial"/>
          <w:sz w:val="24"/>
          <w:szCs w:val="24"/>
        </w:rPr>
      </w:pPr>
      <w:r w:rsidRPr="00D72A97">
        <w:rPr>
          <w:rFonts w:ascii="Arial" w:hAnsi="Arial" w:cs="Arial"/>
          <w:sz w:val="24"/>
          <w:szCs w:val="24"/>
        </w:rPr>
        <w:t xml:space="preserve">Zgodnie ze specyficznym kryterium merytorycznym nr 4 „Preferencje grup docelowych”, wnioskodawca zapewnia, że </w:t>
      </w:r>
      <w:r w:rsidRPr="006D360F">
        <w:rPr>
          <w:rFonts w:ascii="Arial" w:hAnsi="Arial" w:cs="Arial"/>
          <w:b/>
          <w:sz w:val="24"/>
          <w:szCs w:val="24"/>
        </w:rPr>
        <w:t xml:space="preserve">planowane kryteria rekrutacji uwzględniają preferencje </w:t>
      </w:r>
      <w:r w:rsidRPr="00D72A97">
        <w:rPr>
          <w:rFonts w:ascii="Arial" w:hAnsi="Arial" w:cs="Arial"/>
          <w:sz w:val="24"/>
          <w:szCs w:val="24"/>
        </w:rPr>
        <w:t>dla osób:</w:t>
      </w:r>
    </w:p>
    <w:p w14:paraId="574E5F85"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doświadczających wielokrotnego wykluczenia społecznego rozumianego jako wykluczenie z powodu więcej niż jednej z przesłanek kwalifikujących je do wsparcia w projekcie, o których mowa w podrozdziale 4.2 pkt 1 Wytycznych dotyczących realizacji projektów z udziałem środków EFS+ w regionalnych programach na lata 2021-2027 (obowiązujących na dzień ogłoszenia naboru), lub spełniające więcej niż jedną przesłankę określoną w art. 7 ustawy z dnia 12 marca 2004 r. o pomocy społecznej;</w:t>
      </w:r>
    </w:p>
    <w:p w14:paraId="74B36753"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o znacznym lub umiarkowanym stopniu niepełnosprawności;</w:t>
      </w:r>
    </w:p>
    <w:p w14:paraId="218FDE94"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275A9E52"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 xml:space="preserve">korzystających z programu FE PŻ; </w:t>
      </w:r>
    </w:p>
    <w:p w14:paraId="5A787F5D"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 xml:space="preserve">opuszczających placówki opieki instytucjonalnej; </w:t>
      </w:r>
    </w:p>
    <w:p w14:paraId="5BBAE8E0"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wykluczonych komunikacyjnie;</w:t>
      </w:r>
    </w:p>
    <w:p w14:paraId="2C84CE44"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które opuściły jednostki penitencjarne w terminie ostatnich 12 miesięcy.</w:t>
      </w:r>
    </w:p>
    <w:p w14:paraId="16D12893" w14:textId="6311FCB9" w:rsidR="00450077" w:rsidRPr="00D72A97" w:rsidRDefault="00D72A97" w:rsidP="008A1B89">
      <w:pPr>
        <w:spacing w:before="120" w:after="120" w:line="360" w:lineRule="auto"/>
        <w:ind w:left="360"/>
        <w:rPr>
          <w:rFonts w:ascii="Arial" w:hAnsi="Arial" w:cs="Arial"/>
          <w:sz w:val="24"/>
          <w:szCs w:val="24"/>
        </w:rPr>
      </w:pPr>
      <w:r w:rsidRPr="00D72A97">
        <w:rPr>
          <w:rFonts w:ascii="Arial" w:hAnsi="Arial" w:cs="Arial"/>
          <w:sz w:val="24"/>
          <w:szCs w:val="24"/>
        </w:rPr>
        <w:t>Kryterium nie dotyczy projektów, w których prowadzona jest zamknięta rekrutacja</w:t>
      </w:r>
      <w:r w:rsidR="00450077">
        <w:rPr>
          <w:rFonts w:ascii="Arial" w:hAnsi="Arial" w:cs="Arial"/>
          <w:sz w:val="24"/>
          <w:szCs w:val="24"/>
        </w:rPr>
        <w:t>.</w:t>
      </w:r>
    </w:p>
    <w:p w14:paraId="5FFB338C" w14:textId="04F6187B" w:rsidR="00D72A97" w:rsidRPr="00D72A97" w:rsidRDefault="00D72A97" w:rsidP="007762BD">
      <w:pPr>
        <w:numPr>
          <w:ilvl w:val="0"/>
          <w:numId w:val="12"/>
        </w:numPr>
        <w:spacing w:before="120" w:after="120" w:line="360" w:lineRule="auto"/>
        <w:ind w:left="357" w:hanging="357"/>
        <w:rPr>
          <w:rFonts w:ascii="Arial" w:hAnsi="Arial" w:cs="Arial"/>
          <w:sz w:val="24"/>
          <w:szCs w:val="24"/>
        </w:rPr>
      </w:pPr>
      <w:r w:rsidRPr="00D72A97">
        <w:rPr>
          <w:rFonts w:ascii="Arial" w:hAnsi="Arial" w:cs="Arial"/>
          <w:sz w:val="24"/>
          <w:szCs w:val="24"/>
        </w:rPr>
        <w:t>Zgodnie z raportem „Dostępność komunikacyjna i relacje przestrzenne w</w:t>
      </w:r>
      <w:r w:rsidR="004A2B21">
        <w:rPr>
          <w:rFonts w:ascii="Arial" w:hAnsi="Arial" w:cs="Arial"/>
          <w:sz w:val="24"/>
          <w:szCs w:val="24"/>
        </w:rPr>
        <w:t> </w:t>
      </w:r>
      <w:r w:rsidRPr="00D72A97">
        <w:rPr>
          <w:rFonts w:ascii="Arial" w:hAnsi="Arial" w:cs="Arial"/>
          <w:sz w:val="24"/>
          <w:szCs w:val="24"/>
        </w:rPr>
        <w:t xml:space="preserve">województwie łódzkim” obszarami wykluczonymi komunikacyjnie tj. takimi, na których brakuje połączeń transportem publicznym na terenie województwa </w:t>
      </w:r>
      <w:r w:rsidRPr="00D72A97">
        <w:rPr>
          <w:rFonts w:ascii="Arial" w:hAnsi="Arial" w:cs="Arial"/>
          <w:sz w:val="24"/>
          <w:szCs w:val="24"/>
        </w:rPr>
        <w:lastRenderedPageBreak/>
        <w:t xml:space="preserve">łódzkiego są: powiat brzeziński, kutnowski, łęczycki, piotrkowski, skierniewicki oraz zgierski. </w:t>
      </w:r>
    </w:p>
    <w:p w14:paraId="42F56FEE" w14:textId="1AE689DA" w:rsidR="00D72A97" w:rsidRPr="00D72A97" w:rsidRDefault="00D72A97" w:rsidP="007762BD">
      <w:pPr>
        <w:numPr>
          <w:ilvl w:val="0"/>
          <w:numId w:val="12"/>
        </w:numPr>
        <w:spacing w:before="120" w:after="120" w:line="360" w:lineRule="auto"/>
        <w:ind w:left="357" w:hanging="357"/>
        <w:rPr>
          <w:rFonts w:ascii="Arial" w:hAnsi="Arial" w:cs="Arial"/>
          <w:sz w:val="24"/>
          <w:szCs w:val="24"/>
        </w:rPr>
      </w:pPr>
      <w:r w:rsidRPr="00D72A97">
        <w:rPr>
          <w:rFonts w:ascii="Arial" w:eastAsia="Calibri" w:hAnsi="Arial" w:cs="Arial"/>
          <w:sz w:val="24"/>
          <w:szCs w:val="24"/>
        </w:rPr>
        <w:t xml:space="preserve">Warunkiem kwalifikowalności uczestnika otrzymującego wsparcie jest spełnienie przez niego kryteriów kwalifikowalności uprawniających do udziału w projekcie, co jest potwierdzone odpowiednim dokumentem. Obowiązek weryfikacji statusu uczestnika spoczywa na </w:t>
      </w:r>
      <w:r w:rsidR="000F1E48">
        <w:rPr>
          <w:rFonts w:ascii="Arial" w:eastAsia="Calibri" w:hAnsi="Arial" w:cs="Arial"/>
          <w:sz w:val="24"/>
          <w:szCs w:val="24"/>
        </w:rPr>
        <w:t>b</w:t>
      </w:r>
      <w:r w:rsidRPr="00D72A97">
        <w:rPr>
          <w:rFonts w:ascii="Arial" w:eastAsia="Calibri" w:hAnsi="Arial" w:cs="Arial"/>
          <w:sz w:val="24"/>
          <w:szCs w:val="24"/>
        </w:rPr>
        <w:t xml:space="preserve">eneficjencie. </w:t>
      </w:r>
    </w:p>
    <w:p w14:paraId="5CD3D0C8" w14:textId="0FF4F8DD" w:rsidR="00D72A97" w:rsidRPr="000E6E47" w:rsidRDefault="00D72A97" w:rsidP="008A1B89">
      <w:pPr>
        <w:spacing w:before="120" w:after="120" w:line="360" w:lineRule="auto"/>
        <w:ind w:left="357"/>
        <w:rPr>
          <w:spacing w:val="-2"/>
        </w:rPr>
      </w:pPr>
      <w:r w:rsidRPr="000E6E47">
        <w:rPr>
          <w:rFonts w:ascii="Arial" w:eastAsia="Calibri" w:hAnsi="Arial" w:cs="Arial"/>
          <w:spacing w:val="-2"/>
          <w:sz w:val="24"/>
          <w:szCs w:val="24"/>
        </w:rPr>
        <w:t>W związku z tym ION rekomenduje stosowanie poniższych (zależnie od sytuacji lub</w:t>
      </w:r>
      <w:r w:rsidR="004A2B21">
        <w:rPr>
          <w:rFonts w:ascii="Arial" w:eastAsia="Calibri" w:hAnsi="Arial" w:cs="Arial"/>
          <w:spacing w:val="-2"/>
          <w:sz w:val="24"/>
          <w:szCs w:val="24"/>
        </w:rPr>
        <w:t> </w:t>
      </w:r>
      <w:r w:rsidRPr="000E6E47">
        <w:rPr>
          <w:rFonts w:ascii="Arial" w:eastAsia="Calibri" w:hAnsi="Arial" w:cs="Arial"/>
          <w:spacing w:val="-2"/>
          <w:sz w:val="24"/>
          <w:szCs w:val="24"/>
        </w:rPr>
        <w:t>statusu danego uczestnika projektu) dokumentów potwierdzających spełnienie przez niego kryterium kwalifikowalności uprawniającego do udziału w projekcie np.:</w:t>
      </w:r>
    </w:p>
    <w:p w14:paraId="180C5677" w14:textId="6FC4079E" w:rsidR="00D72A97" w:rsidRPr="000E6E47" w:rsidRDefault="00D72A97" w:rsidP="007762BD">
      <w:pPr>
        <w:numPr>
          <w:ilvl w:val="0"/>
          <w:numId w:val="53"/>
        </w:numPr>
        <w:spacing w:before="120" w:after="120" w:line="360" w:lineRule="auto"/>
        <w:rPr>
          <w:rFonts w:ascii="Arial" w:eastAsia="Calibri" w:hAnsi="Arial" w:cs="Arial"/>
          <w:sz w:val="24"/>
          <w:szCs w:val="24"/>
        </w:rPr>
      </w:pPr>
      <w:r w:rsidRPr="000E6E47">
        <w:rPr>
          <w:rFonts w:ascii="Arial" w:eastAsia="Calibri" w:hAnsi="Arial" w:cs="Arial"/>
          <w:sz w:val="24"/>
          <w:szCs w:val="24"/>
        </w:rPr>
        <w:t>w przypadku osób bezrobotnych - zaświadczenie z ZUS potwierdzające status osoby</w:t>
      </w:r>
      <w:r w:rsidR="000E6E47">
        <w:rPr>
          <w:rFonts w:ascii="Arial" w:eastAsia="Calibri" w:hAnsi="Arial" w:cs="Arial"/>
          <w:sz w:val="24"/>
          <w:szCs w:val="24"/>
        </w:rPr>
        <w:t>;</w:t>
      </w:r>
    </w:p>
    <w:p w14:paraId="2C5DDE76"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bezrobotnych zarejestrowanych w PUP - zaświadczenie z urzędu pracy o posiadaniu statusu osoby bezrobotnej/poszukującej pracy;</w:t>
      </w:r>
    </w:p>
    <w:p w14:paraId="282C166E" w14:textId="75B52BAB"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potrzebujących wsparcia w codziennym funkcjonowaniu - zaświadczenie od lekarza, odpowiednie orzeczenie lub innym dokument poświadczający stan zdrowia osoby</w:t>
      </w:r>
      <w:r w:rsidR="000E6E47">
        <w:rPr>
          <w:rFonts w:ascii="Arial" w:eastAsia="Calibri" w:hAnsi="Arial" w:cs="Arial"/>
          <w:sz w:val="24"/>
          <w:szCs w:val="24"/>
        </w:rPr>
        <w:t>;</w:t>
      </w:r>
    </w:p>
    <w:p w14:paraId="3E655154"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odbywających karę pozbawienia wolności, objętych dozorem elektronicznym – postanowienie sądu;</w:t>
      </w:r>
    </w:p>
    <w:p w14:paraId="4FEDD569"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 xml:space="preserve">w przypadku osób należących do społeczności marginalizowanych, takich jak Romowie - dokument potwierdzający przynależność do mniejszości narodowej; </w:t>
      </w:r>
    </w:p>
    <w:p w14:paraId="72210B70" w14:textId="76E0B248" w:rsidR="00D72A97" w:rsidRPr="000C2DB3"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 xml:space="preserve">w przypadku członków gospodarstw domowych sprawujących opiekę nad osobą potrzebującą wsparcia w codziennym funkcjonowaniu - zaświadczenie od lekarza, odpowiednie orzeczenie lub inny dokument poświadczający stan </w:t>
      </w:r>
      <w:r w:rsidRPr="000C2DB3">
        <w:rPr>
          <w:rFonts w:ascii="Arial" w:eastAsia="Calibri" w:hAnsi="Arial" w:cs="Arial"/>
          <w:sz w:val="24"/>
          <w:szCs w:val="24"/>
        </w:rPr>
        <w:t>zdrowia osoby potrzebującej wsparcia w codziennym funkcjonowaniu;</w:t>
      </w:r>
    </w:p>
    <w:p w14:paraId="78C0AFE9" w14:textId="77777777" w:rsidR="00D72A97" w:rsidRPr="000C2DB3" w:rsidRDefault="00D72A97" w:rsidP="007762BD">
      <w:pPr>
        <w:numPr>
          <w:ilvl w:val="0"/>
          <w:numId w:val="53"/>
        </w:numPr>
        <w:spacing w:before="120" w:after="120" w:line="360" w:lineRule="auto"/>
        <w:rPr>
          <w:rFonts w:ascii="Arial" w:eastAsia="Calibri" w:hAnsi="Arial" w:cs="Arial"/>
          <w:sz w:val="24"/>
          <w:szCs w:val="24"/>
        </w:rPr>
      </w:pPr>
      <w:r w:rsidRPr="000C2DB3">
        <w:rPr>
          <w:rFonts w:ascii="Arial" w:eastAsia="Calibri" w:hAnsi="Arial" w:cs="Arial"/>
          <w:sz w:val="24"/>
          <w:szCs w:val="24"/>
        </w:rPr>
        <w:t xml:space="preserve">w przypadku osób lub rodziny korzystających ze świadczeń pomocy społecznej zgodnie z ustawą z dnia 12 marca 2004 r. o pomocy społecznej lub kwalifikujących się do objęcia wsparciem przez pomoc społeczną -  zaświadczenie z ośrodka pomocy społecznej; </w:t>
      </w:r>
    </w:p>
    <w:p w14:paraId="132970F6" w14:textId="77777777" w:rsidR="00D72A97" w:rsidRPr="000C2DB3" w:rsidRDefault="00D72A97" w:rsidP="007762BD">
      <w:pPr>
        <w:numPr>
          <w:ilvl w:val="0"/>
          <w:numId w:val="53"/>
        </w:numPr>
        <w:spacing w:before="120" w:after="120" w:line="360" w:lineRule="auto"/>
        <w:rPr>
          <w:rFonts w:ascii="Arial" w:eastAsia="Calibri" w:hAnsi="Arial" w:cs="Arial"/>
          <w:sz w:val="24"/>
          <w:szCs w:val="24"/>
        </w:rPr>
      </w:pPr>
      <w:r w:rsidRPr="000C2DB3">
        <w:rPr>
          <w:rFonts w:ascii="Arial" w:eastAsia="Calibri" w:hAnsi="Arial" w:cs="Arial"/>
          <w:sz w:val="24"/>
          <w:szCs w:val="24"/>
        </w:rPr>
        <w:lastRenderedPageBreak/>
        <w:t>w przypadku osób o których mowa w art. 1 ust. 2 ustawy z dnia 13 czerwca 2003 r. o zatrudnieniu socjalnym - zaświadczenie z właściwej instytucji;</w:t>
      </w:r>
    </w:p>
    <w:p w14:paraId="37DF55D3"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0C2DB3">
        <w:rPr>
          <w:rFonts w:ascii="Arial" w:eastAsia="Calibri" w:hAnsi="Arial" w:cs="Arial"/>
          <w:sz w:val="24"/>
          <w:szCs w:val="24"/>
        </w:rPr>
        <w:t>w przypadku osób przebywających w pieczy zastępczej lub opuszczających pieczę zastępczą, rodzin</w:t>
      </w:r>
      <w:r w:rsidRPr="00D72A97">
        <w:rPr>
          <w:rFonts w:ascii="Arial" w:eastAsia="Calibri" w:hAnsi="Arial" w:cs="Arial"/>
          <w:sz w:val="24"/>
          <w:szCs w:val="24"/>
        </w:rPr>
        <w:t xml:space="preserve"> przeżywających trudności w pełnieniu funkcji opiekuńczo-wychowawczych, o których mowa w ustawie z dnia 9 czerwca 2011 r. o wspieraniu rodziny i systemie pieczy zastępczej - zaświadczenie z właściwej instytucji, zaświadczenie od kuratora, wyrok sądu;</w:t>
      </w:r>
    </w:p>
    <w:p w14:paraId="0DEC4BEF"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nieletnich, wobec których zastosowano środki zapobiegania i zwalczania demoralizacji i przestępczości zgodnie z ustawą z dnia 26 października 1982 r. o postępowaniu w sprawach nieletnich - zaświadczenie od kuratora; zaświadczenie z zakładu poprawczego lub innej instytucji czy organizacji społecznej zajmującej się pracą z nieletnimi o charakterze wychowawczym, terapeutycznym lub szkoleniowym; kopia postanowienia sądu; inny dokument potwierdzający zastosowanie środków zapobiegania i zwalczania demoralizacji i przestępczości;</w:t>
      </w:r>
    </w:p>
    <w:p w14:paraId="3D29BFDB" w14:textId="0AC67655" w:rsidR="00D72A97" w:rsidRPr="00D72A97" w:rsidRDefault="003A482A" w:rsidP="007762BD">
      <w:pPr>
        <w:numPr>
          <w:ilvl w:val="0"/>
          <w:numId w:val="53"/>
        </w:numPr>
        <w:spacing w:before="120" w:after="120" w:line="360" w:lineRule="auto"/>
        <w:rPr>
          <w:rFonts w:ascii="Arial" w:eastAsia="Calibri" w:hAnsi="Arial" w:cs="Arial"/>
          <w:sz w:val="24"/>
          <w:szCs w:val="24"/>
        </w:rPr>
      </w:pPr>
      <w:r>
        <w:rPr>
          <w:rFonts w:ascii="Arial" w:eastAsia="Calibri" w:hAnsi="Arial" w:cs="Arial"/>
          <w:sz w:val="24"/>
          <w:szCs w:val="24"/>
        </w:rPr>
        <w:t xml:space="preserve">w </w:t>
      </w:r>
      <w:r w:rsidR="00D72A97" w:rsidRPr="00D72A97">
        <w:rPr>
          <w:rFonts w:ascii="Arial" w:eastAsia="Calibri" w:hAnsi="Arial" w:cs="Arial"/>
          <w:sz w:val="24"/>
          <w:szCs w:val="24"/>
        </w:rPr>
        <w:t>przypadku osób przebywających w młodzieżowych ośrodkach wychowawczych i opuszczających młodzieżowe ośrodki wychowawcze i młodzieżowe ośrodki socjoterapii, o których mowa w ustawie z dnia 7 września 1991 r. o systemie oświaty - zaświadczenie z ośrodka wychowawczego/ młodzieżowego/ socjoterapii;</w:t>
      </w:r>
    </w:p>
    <w:p w14:paraId="05B1F899"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bezdomnych lub dotkniętych wykluczeniem z dostępu do mieszkań - zaświadczenie od właściwej instytucji lub inny dokument potwierdzający ww. sytuację np. kopia wyroku sądowego, pismo ze spółdzielni o zadłużeniu;</w:t>
      </w:r>
    </w:p>
    <w:p w14:paraId="179AB65D"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 xml:space="preserve"> w przypadku osób opuszczających placówki opieki instytucjonalnej, w tym w szczególności domy pomocy społecznej - zaświadczenie z danej placówki;</w:t>
      </w:r>
    </w:p>
    <w:p w14:paraId="2552CAC7"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korzystających z Funduszy Europejskich na Pomoc Żywnościową 2021-2027 – zaświadczenie z właściwej instytucji np. z OPS;</w:t>
      </w:r>
    </w:p>
    <w:p w14:paraId="743A0896"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z niepełnosprawnością - orzeczenie o niepełnosprawności lub inny dokument potwierdzający stopień niepełnosprawności;</w:t>
      </w:r>
    </w:p>
    <w:p w14:paraId="71684997"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lastRenderedPageBreak/>
        <w:t xml:space="preserve"> w przypadku osób objętych ochroną czasową w związku z agresja Federacji Rosyjskiej na Ukrainę dokumenty wymienione w ustawie z dnia 12 marca 2022 r. o pomocy obywatelom Ukrainy w związku z konfliktem zbrojnym na terytorium tego państwa, notatka służbowa potwierdzająca weryfikację legalności pobytu na podstawie przedstawionego dokumentu, np. Diia.pl; </w:t>
      </w:r>
    </w:p>
    <w:p w14:paraId="48DC23A9"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notatka służbowa potwierdzająca weryfikację tożsamości/wieku/obywatelstwa uczestnika na podstawie przedstawionego przez niego dokumentu tożsamości, np. dowodu osobistego.</w:t>
      </w:r>
    </w:p>
    <w:p w14:paraId="36674FC0" w14:textId="77777777" w:rsidR="004F562E" w:rsidRDefault="004F562E" w:rsidP="008A1B89">
      <w:pPr>
        <w:spacing w:before="120" w:after="120" w:line="360" w:lineRule="auto"/>
        <w:ind w:left="425"/>
        <w:rPr>
          <w:rFonts w:ascii="Arial" w:eastAsia="Calibri" w:hAnsi="Arial" w:cs="Arial"/>
          <w:sz w:val="24"/>
          <w:szCs w:val="24"/>
        </w:rPr>
      </w:pPr>
    </w:p>
    <w:p w14:paraId="4050E356" w14:textId="3CB7CC23" w:rsidR="00D72A97" w:rsidRPr="00D72A97" w:rsidRDefault="00D72A97" w:rsidP="008A1B89">
      <w:pPr>
        <w:spacing w:before="120" w:after="120" w:line="360" w:lineRule="auto"/>
        <w:ind w:left="425"/>
        <w:rPr>
          <w:rFonts w:ascii="Arial" w:eastAsia="Calibri" w:hAnsi="Arial" w:cs="Arial"/>
          <w:sz w:val="24"/>
          <w:szCs w:val="24"/>
        </w:rPr>
      </w:pPr>
      <w:r w:rsidRPr="00D72A97">
        <w:rPr>
          <w:rFonts w:ascii="Arial" w:eastAsia="Calibri" w:hAnsi="Arial" w:cs="Arial"/>
          <w:sz w:val="24"/>
          <w:szCs w:val="24"/>
        </w:rPr>
        <w:t xml:space="preserve">Uczestnik projektu nie składa zaświadczenia, o którym mowa w pkt </w:t>
      </w:r>
      <w:r w:rsidR="00915C35">
        <w:rPr>
          <w:rFonts w:ascii="Arial" w:eastAsia="Calibri" w:hAnsi="Arial" w:cs="Arial"/>
          <w:sz w:val="24"/>
          <w:szCs w:val="24"/>
        </w:rPr>
        <w:t>5.</w:t>
      </w:r>
      <w:r w:rsidRPr="00D72A97">
        <w:rPr>
          <w:rFonts w:ascii="Arial" w:eastAsia="Calibri" w:hAnsi="Arial" w:cs="Arial"/>
          <w:sz w:val="24"/>
          <w:szCs w:val="24"/>
        </w:rPr>
        <w:t xml:space="preserve">1 i </w:t>
      </w:r>
      <w:r w:rsidR="00915C35">
        <w:rPr>
          <w:rFonts w:ascii="Arial" w:eastAsia="Calibri" w:hAnsi="Arial" w:cs="Arial"/>
          <w:sz w:val="24"/>
          <w:szCs w:val="24"/>
        </w:rPr>
        <w:t>5.</w:t>
      </w:r>
      <w:r w:rsidRPr="00D72A97">
        <w:rPr>
          <w:rFonts w:ascii="Arial" w:eastAsia="Calibri" w:hAnsi="Arial" w:cs="Arial"/>
          <w:sz w:val="24"/>
          <w:szCs w:val="24"/>
        </w:rPr>
        <w:t xml:space="preserve">2, jeżeli </w:t>
      </w:r>
      <w:r w:rsidR="000F1E48">
        <w:rPr>
          <w:rFonts w:ascii="Arial" w:eastAsia="Calibri" w:hAnsi="Arial" w:cs="Arial"/>
          <w:sz w:val="24"/>
          <w:szCs w:val="24"/>
        </w:rPr>
        <w:t>b</w:t>
      </w:r>
      <w:r w:rsidRPr="00D72A97">
        <w:rPr>
          <w:rFonts w:ascii="Arial" w:eastAsia="Calibri" w:hAnsi="Arial" w:cs="Arial"/>
          <w:sz w:val="24"/>
          <w:szCs w:val="24"/>
        </w:rPr>
        <w:t>eneficjent posiada dostęp do danych w systemie teleinformatycznym ZUS lub </w:t>
      </w:r>
      <w:r w:rsidR="00154394">
        <w:rPr>
          <w:rFonts w:ascii="Arial" w:eastAsia="Calibri" w:hAnsi="Arial" w:cs="Arial"/>
          <w:sz w:val="24"/>
          <w:szCs w:val="24"/>
        </w:rPr>
        <w:t>p</w:t>
      </w:r>
      <w:r w:rsidRPr="00D72A97">
        <w:rPr>
          <w:rFonts w:ascii="Arial" w:eastAsia="Calibri" w:hAnsi="Arial" w:cs="Arial"/>
          <w:sz w:val="24"/>
          <w:szCs w:val="24"/>
        </w:rPr>
        <w:t xml:space="preserve">owiatowego </w:t>
      </w:r>
      <w:r w:rsidR="00154394">
        <w:rPr>
          <w:rFonts w:ascii="Arial" w:eastAsia="Calibri" w:hAnsi="Arial" w:cs="Arial"/>
          <w:sz w:val="24"/>
          <w:szCs w:val="24"/>
        </w:rPr>
        <w:t>u</w:t>
      </w:r>
      <w:r w:rsidRPr="00D72A97">
        <w:rPr>
          <w:rFonts w:ascii="Arial" w:eastAsia="Calibri" w:hAnsi="Arial" w:cs="Arial"/>
          <w:sz w:val="24"/>
          <w:szCs w:val="24"/>
        </w:rPr>
        <w:t xml:space="preserve">rzędu </w:t>
      </w:r>
      <w:r w:rsidR="00154394">
        <w:rPr>
          <w:rFonts w:ascii="Arial" w:eastAsia="Calibri" w:hAnsi="Arial" w:cs="Arial"/>
          <w:sz w:val="24"/>
          <w:szCs w:val="24"/>
        </w:rPr>
        <w:t>p</w:t>
      </w:r>
      <w:r w:rsidRPr="00D72A97">
        <w:rPr>
          <w:rFonts w:ascii="Arial" w:eastAsia="Calibri" w:hAnsi="Arial" w:cs="Arial"/>
          <w:sz w:val="24"/>
          <w:szCs w:val="24"/>
        </w:rPr>
        <w:t xml:space="preserve">racy niezbędnych do potwierdzenia jego kwalifikowalności. </w:t>
      </w:r>
      <w:r w:rsidR="0091067D">
        <w:rPr>
          <w:rFonts w:ascii="Arial" w:eastAsia="Calibri" w:hAnsi="Arial" w:cs="Arial"/>
          <w:sz w:val="24"/>
          <w:szCs w:val="24"/>
        </w:rPr>
        <w:t>B</w:t>
      </w:r>
      <w:r w:rsidRPr="00D72A97">
        <w:rPr>
          <w:rFonts w:ascii="Arial" w:eastAsia="Calibri" w:hAnsi="Arial" w:cs="Arial"/>
          <w:sz w:val="24"/>
          <w:szCs w:val="24"/>
        </w:rPr>
        <w:t>eneficjent samodzielnie przeprowadza weryfikację kwalifikowalności uczestnika projektu, co dokumentuje np. wydrukami z systemu teleinformatycznego.</w:t>
      </w:r>
    </w:p>
    <w:p w14:paraId="242B8F20" w14:textId="0B3C3CAF" w:rsidR="00D72A97" w:rsidRPr="00D72A97" w:rsidRDefault="00D72A97" w:rsidP="008A1B89">
      <w:pPr>
        <w:spacing w:before="120" w:after="120" w:line="360" w:lineRule="auto"/>
        <w:ind w:left="426"/>
        <w:rPr>
          <w:rFonts w:ascii="Arial" w:eastAsia="Calibri" w:hAnsi="Arial" w:cs="Arial"/>
          <w:sz w:val="24"/>
          <w:szCs w:val="24"/>
        </w:rPr>
      </w:pPr>
      <w:r w:rsidRPr="00D72A97">
        <w:rPr>
          <w:rFonts w:ascii="Arial" w:eastAsia="Calibri" w:hAnsi="Arial" w:cs="Arial"/>
          <w:sz w:val="24"/>
          <w:szCs w:val="24"/>
        </w:rPr>
        <w:t>Co do zasady, kwalifikowalność uczestnika projektu jest potwierdzana bezpośrednio przed udzieleniem mu pierwszej formy wsparcia w</w:t>
      </w:r>
      <w:r w:rsidR="004F562E">
        <w:rPr>
          <w:rFonts w:ascii="Arial" w:eastAsia="Calibri" w:hAnsi="Arial" w:cs="Arial"/>
          <w:sz w:val="24"/>
          <w:szCs w:val="24"/>
        </w:rPr>
        <w:t xml:space="preserve"> </w:t>
      </w:r>
      <w:r w:rsidRPr="00D72A97">
        <w:rPr>
          <w:rFonts w:ascii="Arial" w:eastAsia="Calibri" w:hAnsi="Arial" w:cs="Arial"/>
          <w:sz w:val="24"/>
          <w:szCs w:val="24"/>
        </w:rPr>
        <w:t>ramach projektu, przy czym jeżeli charakter wsparcia uzasadnia prowadzenie</w:t>
      </w:r>
      <w:r w:rsidR="004F562E">
        <w:rPr>
          <w:rFonts w:ascii="Arial" w:eastAsia="Calibri" w:hAnsi="Arial" w:cs="Arial"/>
          <w:sz w:val="24"/>
          <w:szCs w:val="24"/>
        </w:rPr>
        <w:t xml:space="preserve"> </w:t>
      </w:r>
      <w:r w:rsidRPr="00D72A97">
        <w:rPr>
          <w:rFonts w:ascii="Arial" w:eastAsia="Calibri" w:hAnsi="Arial" w:cs="Arial"/>
          <w:sz w:val="24"/>
          <w:szCs w:val="24"/>
        </w:rPr>
        <w:t>rekrutacji na wcześniejszym etapie realizacji projektu – kwalifikowalność</w:t>
      </w:r>
      <w:r w:rsidR="004F562E">
        <w:rPr>
          <w:rFonts w:ascii="Arial" w:eastAsia="Calibri" w:hAnsi="Arial" w:cs="Arial"/>
          <w:sz w:val="24"/>
          <w:szCs w:val="24"/>
        </w:rPr>
        <w:t xml:space="preserve"> </w:t>
      </w:r>
      <w:r w:rsidRPr="00D72A97">
        <w:rPr>
          <w:rFonts w:ascii="Arial" w:eastAsia="Calibri" w:hAnsi="Arial" w:cs="Arial"/>
          <w:sz w:val="24"/>
          <w:szCs w:val="24"/>
        </w:rPr>
        <w:t>uczestnika projektu otrzymującego wsparcie potwierdzana może być na etapie rekrutacji do projektu. Potwierdzanie spełnienia kryteriów kwalifikowalności uprawniających do udziału w projekcie jest przeprowadzane w sposób gwarantujący wiarygodność danych.</w:t>
      </w:r>
    </w:p>
    <w:p w14:paraId="073019F7" w14:textId="2C8C8C01" w:rsidR="00D34B86" w:rsidRPr="00880D43" w:rsidRDefault="00D72A97" w:rsidP="008A1B89">
      <w:pPr>
        <w:spacing w:before="120" w:after="120" w:line="360" w:lineRule="auto"/>
        <w:ind w:left="426"/>
        <w:rPr>
          <w:rFonts w:ascii="Arial" w:hAnsi="Arial" w:cs="Arial"/>
          <w:iCs/>
          <w:sz w:val="24"/>
          <w:szCs w:val="24"/>
        </w:rPr>
      </w:pPr>
      <w:r w:rsidRPr="00D72A97">
        <w:rPr>
          <w:rFonts w:ascii="Arial" w:eastAsia="Calibri" w:hAnsi="Arial" w:cs="Arial"/>
          <w:sz w:val="24"/>
          <w:szCs w:val="24"/>
        </w:rPr>
        <w:t xml:space="preserve">Przystępując do projektu uczestnik projektu musi potwierdzić zapoznanie się </w:t>
      </w:r>
      <w:r w:rsidR="004A2B21">
        <w:rPr>
          <w:rFonts w:ascii="Arial" w:eastAsia="Calibri" w:hAnsi="Arial" w:cs="Arial"/>
          <w:sz w:val="24"/>
          <w:szCs w:val="24"/>
        </w:rPr>
        <w:t>z </w:t>
      </w:r>
      <w:r w:rsidRPr="00D72A97">
        <w:rPr>
          <w:rFonts w:ascii="Arial" w:eastAsia="Calibri" w:hAnsi="Arial" w:cs="Arial"/>
          <w:sz w:val="24"/>
          <w:szCs w:val="24"/>
        </w:rPr>
        <w:t>informacjami wynikającymi z art. 14 RODO. W przypadku uczestnika</w:t>
      </w:r>
      <w:r w:rsidR="0091067D">
        <w:rPr>
          <w:rFonts w:ascii="Arial" w:eastAsia="Calibri" w:hAnsi="Arial" w:cs="Arial"/>
          <w:sz w:val="24"/>
          <w:szCs w:val="24"/>
        </w:rPr>
        <w:t xml:space="preserve"> </w:t>
      </w:r>
      <w:r w:rsidRPr="000E6E47">
        <w:rPr>
          <w:rFonts w:ascii="Arial" w:eastAsia="Calibri" w:hAnsi="Arial" w:cs="Arial"/>
          <w:sz w:val="24"/>
          <w:szCs w:val="24"/>
        </w:rPr>
        <w:t>projektu nieposiadającego zdolności do czynności prawnych, fakt zapoznania się z powyższymi informacjami potwierdza jego opiekun prawny</w:t>
      </w:r>
      <w:r w:rsidR="00D34B86" w:rsidRPr="00880D43">
        <w:rPr>
          <w:rFonts w:ascii="Arial" w:hAnsi="Arial" w:cs="Arial"/>
          <w:sz w:val="24"/>
          <w:szCs w:val="24"/>
        </w:rPr>
        <w:t>.</w:t>
      </w:r>
    </w:p>
    <w:p w14:paraId="0DB491E1" w14:textId="77777777" w:rsidR="004A2B21" w:rsidRDefault="004A2B21" w:rsidP="008A1B89">
      <w:pPr>
        <w:spacing w:before="120" w:after="120" w:line="360" w:lineRule="auto"/>
        <w:rPr>
          <w:rFonts w:ascii="Arial" w:eastAsiaTheme="majorEastAsia" w:hAnsi="Arial" w:cs="Arial"/>
          <w:b/>
          <w:bCs/>
          <w:color w:val="365F91" w:themeColor="accent1" w:themeShade="BF"/>
          <w:sz w:val="24"/>
          <w:szCs w:val="24"/>
        </w:rPr>
      </w:pPr>
    </w:p>
    <w:p w14:paraId="6663E62E" w14:textId="77777777" w:rsidR="00F17460" w:rsidRDefault="00F17460" w:rsidP="008A1B89">
      <w:pPr>
        <w:spacing w:before="120" w:after="120" w:line="360" w:lineRule="auto"/>
        <w:rPr>
          <w:rFonts w:ascii="Arial" w:eastAsiaTheme="majorEastAsia" w:hAnsi="Arial" w:cs="Arial"/>
          <w:b/>
          <w:bCs/>
          <w:color w:val="365F91" w:themeColor="accent1" w:themeShade="BF"/>
          <w:sz w:val="24"/>
          <w:szCs w:val="24"/>
        </w:rPr>
      </w:pPr>
    </w:p>
    <w:p w14:paraId="21826487" w14:textId="77777777" w:rsidR="00F17460" w:rsidRDefault="00F17460" w:rsidP="008A1B89">
      <w:pPr>
        <w:spacing w:before="120" w:after="120" w:line="360" w:lineRule="auto"/>
        <w:rPr>
          <w:rFonts w:ascii="Arial" w:eastAsiaTheme="majorEastAsia" w:hAnsi="Arial" w:cs="Arial"/>
          <w:b/>
          <w:bCs/>
          <w:color w:val="365F91" w:themeColor="accent1" w:themeShade="BF"/>
          <w:sz w:val="24"/>
          <w:szCs w:val="24"/>
        </w:rPr>
      </w:pPr>
    </w:p>
    <w:p w14:paraId="22576583" w14:textId="77777777" w:rsidR="00F17460" w:rsidRPr="00880D43" w:rsidRDefault="00F17460" w:rsidP="008A1B89">
      <w:pPr>
        <w:spacing w:before="120" w:after="120" w:line="360" w:lineRule="auto"/>
        <w:rPr>
          <w:rFonts w:ascii="Arial" w:eastAsiaTheme="majorEastAsia" w:hAnsi="Arial" w:cs="Arial"/>
          <w:b/>
          <w:bCs/>
          <w:color w:val="365F91" w:themeColor="accent1" w:themeShade="BF"/>
          <w:sz w:val="24"/>
          <w:szCs w:val="24"/>
        </w:rPr>
      </w:pPr>
    </w:p>
    <w:p w14:paraId="598355D0" w14:textId="0831CE02" w:rsidR="006C6CAE" w:rsidRPr="00880D43" w:rsidRDefault="004E5446"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xml:space="preserve">§ </w:t>
      </w:r>
      <w:r w:rsidR="00D416CB" w:rsidRPr="00880D43">
        <w:rPr>
          <w:rFonts w:ascii="Arial" w:eastAsiaTheme="majorEastAsia" w:hAnsi="Arial" w:cs="Arial"/>
          <w:b/>
          <w:bCs/>
          <w:color w:val="365F91" w:themeColor="accent1" w:themeShade="BF"/>
          <w:sz w:val="24"/>
          <w:szCs w:val="24"/>
        </w:rPr>
        <w:t>7</w:t>
      </w:r>
    </w:p>
    <w:p w14:paraId="4C5DA59B" w14:textId="6665B459" w:rsidR="001E5BB7" w:rsidRPr="00880D43" w:rsidRDefault="004E5446" w:rsidP="008A1B89">
      <w:pPr>
        <w:pStyle w:val="Nagwek1"/>
        <w:spacing w:line="360" w:lineRule="auto"/>
      </w:pPr>
      <w:bookmarkStart w:id="25" w:name="_Toc157411041"/>
      <w:bookmarkStart w:id="26" w:name="_Hlk116992620"/>
      <w:r w:rsidRPr="00880D43">
        <w:t>Termin i miejsce składania wniosków o dofinansowanie</w:t>
      </w:r>
      <w:bookmarkEnd w:id="25"/>
    </w:p>
    <w:bookmarkEnd w:id="26"/>
    <w:p w14:paraId="207959C8" w14:textId="1AA87869" w:rsidR="004E5446" w:rsidRPr="001F6972"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Termin rozpoczęcia naboru wniosków o dofinansowanie:</w:t>
      </w:r>
      <w:r w:rsidR="00CB4E10" w:rsidRPr="00880D43">
        <w:rPr>
          <w:rFonts w:ascii="Arial" w:hAnsi="Arial" w:cs="Arial"/>
          <w:sz w:val="24"/>
          <w:szCs w:val="24"/>
        </w:rPr>
        <w:t xml:space="preserve"> </w:t>
      </w:r>
      <w:r w:rsidR="005D3D43">
        <w:rPr>
          <w:rFonts w:ascii="Arial" w:eastAsia="Times New Roman" w:hAnsi="Arial" w:cs="Arial"/>
          <w:b/>
          <w:bCs/>
          <w:iCs/>
          <w:sz w:val="24"/>
          <w:szCs w:val="24"/>
          <w:lang w:eastAsia="pl-PL"/>
        </w:rPr>
        <w:t>8</w:t>
      </w:r>
      <w:r w:rsidR="00F609B4" w:rsidRPr="001F6972">
        <w:rPr>
          <w:rFonts w:ascii="Arial" w:eastAsia="Times New Roman" w:hAnsi="Arial" w:cs="Arial"/>
          <w:b/>
          <w:bCs/>
          <w:iCs/>
          <w:sz w:val="24"/>
          <w:szCs w:val="24"/>
          <w:lang w:eastAsia="pl-PL"/>
        </w:rPr>
        <w:t xml:space="preserve"> </w:t>
      </w:r>
      <w:r w:rsidR="002F6210" w:rsidRPr="001F6972">
        <w:rPr>
          <w:rFonts w:ascii="Arial" w:eastAsia="Times New Roman" w:hAnsi="Arial" w:cs="Arial"/>
          <w:b/>
          <w:bCs/>
          <w:iCs/>
          <w:sz w:val="24"/>
          <w:szCs w:val="24"/>
          <w:lang w:eastAsia="pl-PL"/>
        </w:rPr>
        <w:t>kwietnia</w:t>
      </w:r>
      <w:r w:rsidR="004E6003" w:rsidRPr="001F6972">
        <w:rPr>
          <w:rFonts w:ascii="Arial" w:eastAsia="Times New Roman" w:hAnsi="Arial" w:cs="Arial"/>
          <w:b/>
          <w:bCs/>
          <w:iCs/>
          <w:sz w:val="24"/>
          <w:szCs w:val="24"/>
          <w:lang w:eastAsia="pl-PL"/>
        </w:rPr>
        <w:t xml:space="preserve"> 2024 </w:t>
      </w:r>
      <w:r w:rsidR="00F609B4" w:rsidRPr="001F6972">
        <w:rPr>
          <w:rFonts w:ascii="Arial" w:eastAsia="Times New Roman" w:hAnsi="Arial" w:cs="Arial"/>
          <w:b/>
          <w:bCs/>
          <w:iCs/>
          <w:sz w:val="24"/>
          <w:szCs w:val="24"/>
          <w:lang w:eastAsia="pl-PL"/>
        </w:rPr>
        <w:t>r.</w:t>
      </w:r>
      <w:r w:rsidR="00FB7758" w:rsidRPr="001F6972">
        <w:rPr>
          <w:rFonts w:ascii="Arial" w:eastAsia="Times New Roman" w:hAnsi="Arial" w:cs="Arial"/>
          <w:i/>
          <w:sz w:val="24"/>
          <w:szCs w:val="24"/>
          <w:lang w:eastAsia="pl-PL"/>
        </w:rPr>
        <w:t xml:space="preserve"> </w:t>
      </w:r>
      <w:r w:rsidR="00FB7758" w:rsidRPr="001F6972">
        <w:rPr>
          <w:rFonts w:ascii="Arial" w:eastAsia="Times New Roman" w:hAnsi="Arial" w:cs="Arial"/>
          <w:sz w:val="24"/>
          <w:szCs w:val="24"/>
          <w:lang w:eastAsia="pl-PL"/>
        </w:rPr>
        <w:t>godzina 00:00</w:t>
      </w:r>
      <w:r w:rsidR="0013051B" w:rsidRPr="001F6972">
        <w:rPr>
          <w:rFonts w:ascii="Arial" w:eastAsia="Times New Roman" w:hAnsi="Arial" w:cs="Arial"/>
          <w:sz w:val="24"/>
          <w:szCs w:val="24"/>
          <w:lang w:eastAsia="pl-PL"/>
        </w:rPr>
        <w:t>:00</w:t>
      </w:r>
      <w:r w:rsidR="00FB7758" w:rsidRPr="001F6972">
        <w:rPr>
          <w:rFonts w:ascii="Arial" w:eastAsia="Times New Roman" w:hAnsi="Arial" w:cs="Arial"/>
          <w:sz w:val="24"/>
          <w:szCs w:val="24"/>
          <w:lang w:eastAsia="pl-PL"/>
        </w:rPr>
        <w:t>.</w:t>
      </w:r>
    </w:p>
    <w:p w14:paraId="097D919E" w14:textId="06FEABD7" w:rsidR="005A443A" w:rsidRPr="005A443A"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1F6972">
        <w:rPr>
          <w:rFonts w:ascii="Arial" w:hAnsi="Arial" w:cs="Arial"/>
          <w:sz w:val="24"/>
          <w:szCs w:val="24"/>
        </w:rPr>
        <w:t>Termin zakończenia naboru wniosków o dofinansowanie</w:t>
      </w:r>
      <w:r w:rsidR="00811589" w:rsidRPr="001F6972">
        <w:rPr>
          <w:rFonts w:ascii="Arial" w:hAnsi="Arial" w:cs="Arial"/>
          <w:sz w:val="24"/>
          <w:szCs w:val="24"/>
        </w:rPr>
        <w:t>:</w:t>
      </w:r>
      <w:r w:rsidR="00996868" w:rsidRPr="001F6972">
        <w:rPr>
          <w:rFonts w:ascii="Arial" w:hAnsi="Arial" w:cs="Arial"/>
          <w:sz w:val="24"/>
          <w:szCs w:val="24"/>
        </w:rPr>
        <w:t xml:space="preserve"> </w:t>
      </w:r>
      <w:r w:rsidR="005D3D43">
        <w:rPr>
          <w:rFonts w:ascii="Arial" w:eastAsia="Times New Roman" w:hAnsi="Arial" w:cs="Arial"/>
          <w:b/>
          <w:bCs/>
          <w:iCs/>
          <w:sz w:val="24"/>
          <w:szCs w:val="24"/>
          <w:lang w:eastAsia="pl-PL"/>
        </w:rPr>
        <w:t>21</w:t>
      </w:r>
      <w:r w:rsidR="004E6003" w:rsidRPr="001F6972">
        <w:rPr>
          <w:rFonts w:ascii="Arial" w:eastAsia="Times New Roman" w:hAnsi="Arial" w:cs="Arial"/>
          <w:b/>
          <w:bCs/>
          <w:iCs/>
          <w:sz w:val="24"/>
          <w:szCs w:val="24"/>
          <w:lang w:eastAsia="pl-PL"/>
        </w:rPr>
        <w:t xml:space="preserve"> </w:t>
      </w:r>
      <w:r w:rsidR="00D72A97" w:rsidRPr="001F6972">
        <w:rPr>
          <w:rFonts w:ascii="Arial" w:eastAsia="Times New Roman" w:hAnsi="Arial" w:cs="Arial"/>
          <w:b/>
          <w:bCs/>
          <w:iCs/>
          <w:sz w:val="24"/>
          <w:szCs w:val="24"/>
          <w:lang w:eastAsia="pl-PL"/>
        </w:rPr>
        <w:t>maja</w:t>
      </w:r>
      <w:r w:rsidR="00DE2FCF" w:rsidRPr="001F6972">
        <w:rPr>
          <w:rFonts w:ascii="Arial" w:eastAsia="Times New Roman" w:hAnsi="Arial" w:cs="Arial"/>
          <w:b/>
          <w:bCs/>
          <w:iCs/>
          <w:sz w:val="24"/>
          <w:szCs w:val="24"/>
          <w:lang w:eastAsia="pl-PL"/>
        </w:rPr>
        <w:t xml:space="preserve"> 2024 </w:t>
      </w:r>
      <w:r w:rsidR="00F609B4" w:rsidRPr="001F6972">
        <w:rPr>
          <w:rFonts w:ascii="Arial" w:eastAsia="Times New Roman" w:hAnsi="Arial" w:cs="Arial"/>
          <w:b/>
          <w:bCs/>
          <w:iCs/>
          <w:sz w:val="24"/>
          <w:szCs w:val="24"/>
          <w:lang w:eastAsia="pl-PL"/>
        </w:rPr>
        <w:t>r.</w:t>
      </w:r>
      <w:r w:rsidR="00F93CC1" w:rsidRPr="00D72A97">
        <w:rPr>
          <w:rFonts w:ascii="Arial" w:eastAsia="Times New Roman" w:hAnsi="Arial" w:cs="Arial"/>
          <w:i/>
          <w:sz w:val="24"/>
          <w:szCs w:val="24"/>
          <w:lang w:eastAsia="pl-PL"/>
        </w:rPr>
        <w:t xml:space="preserve"> </w:t>
      </w:r>
      <w:r w:rsidR="00F93CC1" w:rsidRPr="00D72A97">
        <w:rPr>
          <w:rFonts w:ascii="Arial" w:eastAsia="Times New Roman" w:hAnsi="Arial" w:cs="Arial"/>
          <w:sz w:val="24"/>
          <w:szCs w:val="24"/>
          <w:lang w:eastAsia="pl-PL"/>
        </w:rPr>
        <w:t>godz</w:t>
      </w:r>
      <w:r w:rsidR="00755ED3" w:rsidRPr="00D72A97">
        <w:rPr>
          <w:rFonts w:ascii="Arial" w:eastAsia="Times New Roman" w:hAnsi="Arial" w:cs="Arial"/>
          <w:sz w:val="24"/>
          <w:szCs w:val="24"/>
          <w:lang w:eastAsia="pl-PL"/>
        </w:rPr>
        <w:t>ina</w:t>
      </w:r>
      <w:r w:rsidR="00F93CC1" w:rsidRPr="00D72A97">
        <w:rPr>
          <w:rFonts w:ascii="Arial" w:eastAsia="Times New Roman" w:hAnsi="Arial" w:cs="Arial"/>
          <w:sz w:val="24"/>
          <w:szCs w:val="24"/>
          <w:lang w:eastAsia="pl-PL"/>
        </w:rPr>
        <w:t xml:space="preserve"> </w:t>
      </w:r>
      <w:r w:rsidR="00E83D43" w:rsidRPr="00D72A97">
        <w:rPr>
          <w:rFonts w:ascii="Arial" w:eastAsia="Times New Roman" w:hAnsi="Arial" w:cs="Arial"/>
          <w:sz w:val="24"/>
          <w:szCs w:val="24"/>
          <w:lang w:eastAsia="pl-PL"/>
        </w:rPr>
        <w:t>23:59</w:t>
      </w:r>
      <w:r w:rsidR="0013051B" w:rsidRPr="00D72A97">
        <w:rPr>
          <w:rFonts w:ascii="Arial" w:eastAsia="Times New Roman" w:hAnsi="Arial" w:cs="Arial"/>
          <w:sz w:val="24"/>
          <w:szCs w:val="24"/>
          <w:lang w:eastAsia="pl-PL"/>
        </w:rPr>
        <w:t>:59</w:t>
      </w:r>
      <w:r w:rsidR="00E83D43" w:rsidRPr="00D72A97">
        <w:rPr>
          <w:rFonts w:ascii="Arial" w:eastAsia="Times New Roman" w:hAnsi="Arial" w:cs="Arial"/>
          <w:sz w:val="24"/>
          <w:szCs w:val="24"/>
          <w:lang w:eastAsia="pl-PL"/>
        </w:rPr>
        <w:t>.</w:t>
      </w:r>
    </w:p>
    <w:p w14:paraId="0DB645DE" w14:textId="0C14A816" w:rsidR="003079BA" w:rsidRPr="00F46D52" w:rsidRDefault="003079BA"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F46D52">
        <w:rPr>
          <w:rFonts w:ascii="Arial" w:hAnsi="Arial" w:cs="Arial"/>
          <w:sz w:val="24"/>
          <w:szCs w:val="24"/>
        </w:rPr>
        <w:t>W uzasadnionych przypadkach wskazany termin może ulec zmianie.</w:t>
      </w:r>
    </w:p>
    <w:p w14:paraId="35E73B8D"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Wszelkie terminy realizacji wskazane w Regulaminie, jeżeli nie określono inaczej, wyrażone są w dniach kalendarzowych.</w:t>
      </w:r>
      <w:r w:rsidR="0022776B" w:rsidRPr="005A443A">
        <w:rPr>
          <w:rFonts w:ascii="Arial" w:hAnsi="Arial" w:cs="Arial"/>
          <w:sz w:val="24"/>
          <w:szCs w:val="24"/>
        </w:rPr>
        <w:t xml:space="preserve"> Do sposobu obliczania terminów określonych w </w:t>
      </w:r>
      <w:r w:rsidR="00BB48EF" w:rsidRPr="005A443A">
        <w:rPr>
          <w:rFonts w:ascii="Arial" w:hAnsi="Arial" w:cs="Arial"/>
          <w:sz w:val="24"/>
          <w:szCs w:val="24"/>
        </w:rPr>
        <w:t>R</w:t>
      </w:r>
      <w:r w:rsidR="0022776B" w:rsidRPr="005A443A">
        <w:rPr>
          <w:rFonts w:ascii="Arial" w:hAnsi="Arial" w:cs="Arial"/>
          <w:sz w:val="24"/>
          <w:szCs w:val="24"/>
        </w:rPr>
        <w:t>egulaminie stosuje się przepisy zgodnie z ustawą z dnia 14 czerwca 1960 r. - kodeks postępowania administracyjnego.</w:t>
      </w:r>
    </w:p>
    <w:p w14:paraId="3B1D7B8F"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Jeżeli koniec terminu przypada na dzień ustawowo wolny od pracy lub na sobotę, termin upływa następnego dnia, który nie jest dniem wolnym od pracy ani sobotą.</w:t>
      </w:r>
    </w:p>
    <w:p w14:paraId="17218EEB" w14:textId="182413EF" w:rsidR="00690B37" w:rsidRPr="005A443A" w:rsidRDefault="0002213F"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Formularz wniosku</w:t>
      </w:r>
      <w:r w:rsidR="004E5446" w:rsidRPr="005A443A">
        <w:rPr>
          <w:rFonts w:ascii="Arial" w:hAnsi="Arial" w:cs="Arial"/>
          <w:sz w:val="24"/>
          <w:szCs w:val="24"/>
        </w:rPr>
        <w:t xml:space="preserve"> </w:t>
      </w:r>
      <w:r w:rsidRPr="005A443A">
        <w:rPr>
          <w:rFonts w:ascii="Arial" w:hAnsi="Arial" w:cs="Arial"/>
          <w:sz w:val="24"/>
          <w:szCs w:val="24"/>
        </w:rPr>
        <w:t>o dofinansowanie projektu</w:t>
      </w:r>
      <w:r w:rsidR="0096276A" w:rsidRPr="005A443A">
        <w:rPr>
          <w:rFonts w:ascii="Arial" w:hAnsi="Arial" w:cs="Arial"/>
          <w:sz w:val="24"/>
          <w:szCs w:val="24"/>
        </w:rPr>
        <w:t xml:space="preserve">, </w:t>
      </w:r>
      <w:r w:rsidR="00936CD6" w:rsidRPr="005A443A">
        <w:rPr>
          <w:rFonts w:ascii="Arial" w:hAnsi="Arial" w:cs="Arial"/>
          <w:sz w:val="24"/>
          <w:szCs w:val="24"/>
        </w:rPr>
        <w:t>należy złożyć</w:t>
      </w:r>
      <w:r w:rsidR="004E5446" w:rsidRPr="005A443A">
        <w:rPr>
          <w:rFonts w:ascii="Arial" w:hAnsi="Arial" w:cs="Arial"/>
          <w:sz w:val="24"/>
          <w:szCs w:val="24"/>
        </w:rPr>
        <w:t xml:space="preserve"> wyłącznie w wersji elektronicznej </w:t>
      </w:r>
      <w:r w:rsidR="00690B37" w:rsidRPr="005A443A">
        <w:rPr>
          <w:rFonts w:ascii="Arial" w:hAnsi="Arial" w:cs="Arial"/>
          <w:sz w:val="24"/>
          <w:szCs w:val="24"/>
        </w:rPr>
        <w:t xml:space="preserve">za pośrednictwem </w:t>
      </w:r>
      <w:r w:rsidR="00C30F4D" w:rsidRPr="005A443A">
        <w:rPr>
          <w:rFonts w:ascii="Arial" w:hAnsi="Arial" w:cs="Arial"/>
          <w:sz w:val="24"/>
          <w:szCs w:val="24"/>
        </w:rPr>
        <w:t xml:space="preserve">aplikacji </w:t>
      </w:r>
      <w:r w:rsidR="00C30F4D" w:rsidRPr="005A443A">
        <w:rPr>
          <w:rFonts w:ascii="Arial" w:hAnsi="Arial" w:cs="Arial"/>
          <w:b/>
          <w:sz w:val="24"/>
          <w:szCs w:val="24"/>
        </w:rPr>
        <w:t>SOWA EFS</w:t>
      </w:r>
      <w:r w:rsidR="00C30F4D" w:rsidRPr="005A443A">
        <w:rPr>
          <w:rFonts w:ascii="Arial" w:hAnsi="Arial" w:cs="Arial"/>
          <w:sz w:val="24"/>
          <w:szCs w:val="24"/>
        </w:rPr>
        <w:t xml:space="preserve">, </w:t>
      </w:r>
      <w:r w:rsidR="00100119" w:rsidRPr="005A443A">
        <w:rPr>
          <w:rFonts w:ascii="Arial" w:hAnsi="Arial" w:cs="Arial"/>
          <w:sz w:val="24"/>
          <w:szCs w:val="24"/>
        </w:rPr>
        <w:t>dostępnej na stronie:</w:t>
      </w:r>
      <w:r w:rsidR="00484950" w:rsidRPr="005A443A">
        <w:rPr>
          <w:rFonts w:ascii="Arial" w:hAnsi="Arial" w:cs="Arial"/>
          <w:sz w:val="24"/>
          <w:szCs w:val="24"/>
        </w:rPr>
        <w:t xml:space="preserve"> </w:t>
      </w:r>
      <w:hyperlink w:history="1">
        <w:r w:rsidR="00FA7FFE" w:rsidRPr="005A443A">
          <w:rPr>
            <w:rStyle w:val="Hipercze"/>
            <w:rFonts w:ascii="Arial" w:hAnsi="Arial" w:cs="Arial"/>
            <w:sz w:val="24"/>
            <w:szCs w:val="24"/>
          </w:rPr>
          <w:t>https://sowa2021.efs.gov.pl /</w:t>
        </w:r>
      </w:hyperlink>
      <w:r w:rsidR="00484950" w:rsidRPr="005A443A">
        <w:rPr>
          <w:rFonts w:ascii="Arial" w:hAnsi="Arial" w:cs="Arial"/>
          <w:sz w:val="24"/>
          <w:szCs w:val="24"/>
        </w:rPr>
        <w:t>.</w:t>
      </w:r>
      <w:r w:rsidR="00100119" w:rsidRPr="005A443A">
        <w:rPr>
          <w:rFonts w:ascii="Arial" w:hAnsi="Arial" w:cs="Arial"/>
          <w:i/>
          <w:sz w:val="24"/>
          <w:szCs w:val="24"/>
        </w:rPr>
        <w:t xml:space="preserve"> </w:t>
      </w:r>
    </w:p>
    <w:p w14:paraId="1B08C7C4" w14:textId="6D4BFC79" w:rsidR="004E5446" w:rsidRPr="00880D43" w:rsidRDefault="004E5446" w:rsidP="008A1B89">
      <w:pPr>
        <w:pStyle w:val="Akapitzlist"/>
        <w:spacing w:before="120" w:after="120" w:line="360" w:lineRule="auto"/>
        <w:ind w:left="360"/>
        <w:contextualSpacing w:val="0"/>
        <w:rPr>
          <w:rFonts w:ascii="Arial" w:hAnsi="Arial" w:cs="Arial"/>
          <w:sz w:val="24"/>
          <w:szCs w:val="24"/>
        </w:rPr>
      </w:pPr>
    </w:p>
    <w:p w14:paraId="23954B5B" w14:textId="584686EF" w:rsidR="005F61E8" w:rsidRPr="00880D43" w:rsidRDefault="005F61E8" w:rsidP="008A1B89">
      <w:pPr>
        <w:spacing w:before="120" w:after="120" w:line="360" w:lineRule="auto"/>
        <w:ind w:left="567"/>
        <w:rPr>
          <w:rFonts w:ascii="Arial" w:hAnsi="Arial" w:cs="Arial"/>
          <w:b/>
          <w:bCs/>
          <w:sz w:val="24"/>
          <w:szCs w:val="24"/>
        </w:rPr>
      </w:pPr>
      <w:r w:rsidRPr="00880D43">
        <w:rPr>
          <w:rFonts w:ascii="Arial" w:hAnsi="Arial" w:cs="Arial"/>
          <w:b/>
          <w:bCs/>
          <w:sz w:val="24"/>
          <w:szCs w:val="24"/>
        </w:rPr>
        <w:t xml:space="preserve">Uwaga! Za datę wpływu wniosku o dofinansowanie uznaje się datę </w:t>
      </w:r>
      <w:r w:rsidR="00F14B6E" w:rsidRPr="00880D43">
        <w:rPr>
          <w:rFonts w:ascii="Arial" w:hAnsi="Arial" w:cs="Arial"/>
          <w:b/>
          <w:bCs/>
          <w:sz w:val="24"/>
          <w:szCs w:val="24"/>
        </w:rPr>
        <w:t xml:space="preserve">wpływu </w:t>
      </w:r>
      <w:r w:rsidRPr="00880D43">
        <w:rPr>
          <w:rFonts w:ascii="Arial" w:hAnsi="Arial" w:cs="Arial"/>
          <w:b/>
          <w:bCs/>
          <w:sz w:val="24"/>
          <w:szCs w:val="24"/>
        </w:rPr>
        <w:t xml:space="preserve">wersji elektronicznej wniosku za pośrednictwem </w:t>
      </w:r>
      <w:r w:rsidR="00FB2B59" w:rsidRPr="00880D43">
        <w:rPr>
          <w:rFonts w:ascii="Arial" w:hAnsi="Arial" w:cs="Arial"/>
          <w:b/>
          <w:bCs/>
          <w:sz w:val="24"/>
          <w:szCs w:val="24"/>
        </w:rPr>
        <w:t xml:space="preserve">aplikacji </w:t>
      </w:r>
      <w:r w:rsidR="00662004" w:rsidRPr="00880D43">
        <w:rPr>
          <w:rFonts w:ascii="Arial" w:hAnsi="Arial" w:cs="Arial"/>
          <w:b/>
          <w:bCs/>
          <w:sz w:val="24"/>
          <w:szCs w:val="24"/>
        </w:rPr>
        <w:t>SOWA EFS</w:t>
      </w:r>
      <w:r w:rsidR="00FB7E75" w:rsidRPr="00880D43">
        <w:rPr>
          <w:rFonts w:ascii="Arial" w:hAnsi="Arial" w:cs="Arial"/>
          <w:b/>
          <w:bCs/>
          <w:sz w:val="24"/>
          <w:szCs w:val="24"/>
        </w:rPr>
        <w:t xml:space="preserve">. </w:t>
      </w:r>
      <w:r w:rsidRPr="00880D43">
        <w:rPr>
          <w:rFonts w:ascii="Arial" w:hAnsi="Arial" w:cs="Arial"/>
          <w:b/>
          <w:bCs/>
          <w:sz w:val="24"/>
          <w:szCs w:val="24"/>
        </w:rPr>
        <w:t xml:space="preserve">Wnioski złożone w innej formie </w:t>
      </w:r>
      <w:r w:rsidR="00662004" w:rsidRPr="00880D43">
        <w:rPr>
          <w:rFonts w:ascii="Arial" w:hAnsi="Arial" w:cs="Arial"/>
          <w:b/>
          <w:bCs/>
          <w:sz w:val="24"/>
          <w:szCs w:val="24"/>
        </w:rPr>
        <w:t xml:space="preserve">niż za pośrednictwem aplikacji SOWA EFS pozostaną bez rozpatrzenia. </w:t>
      </w:r>
    </w:p>
    <w:p w14:paraId="688F293D" w14:textId="77777777" w:rsidR="009C4EAD" w:rsidRDefault="009C4EAD" w:rsidP="008A1B89">
      <w:pPr>
        <w:spacing w:before="120" w:after="120" w:line="360" w:lineRule="auto"/>
        <w:rPr>
          <w:rFonts w:ascii="Arial" w:eastAsiaTheme="majorEastAsia" w:hAnsi="Arial" w:cs="Arial"/>
          <w:b/>
          <w:bCs/>
          <w:color w:val="365F91" w:themeColor="accent1" w:themeShade="BF"/>
          <w:sz w:val="24"/>
          <w:szCs w:val="24"/>
        </w:rPr>
      </w:pPr>
    </w:p>
    <w:p w14:paraId="7AE4905B" w14:textId="07FBF914" w:rsidR="00690B37" w:rsidRPr="00880D43" w:rsidRDefault="000E420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8</w:t>
      </w:r>
    </w:p>
    <w:p w14:paraId="4E4058B4" w14:textId="11FA0FA7" w:rsidR="000E420C" w:rsidRPr="00880D43" w:rsidRDefault="000E420C" w:rsidP="008A1B89">
      <w:pPr>
        <w:pStyle w:val="Nagwek1"/>
        <w:spacing w:line="360" w:lineRule="auto"/>
      </w:pPr>
      <w:bookmarkStart w:id="27" w:name="_Toc157411042"/>
      <w:bookmarkStart w:id="28" w:name="_Hlk116992634"/>
      <w:r w:rsidRPr="00880D43">
        <w:t>Kwota przeznaczona na dofinansowanie projekt</w:t>
      </w:r>
      <w:r w:rsidR="00B47DE1" w:rsidRPr="00880D43">
        <w:t>u</w:t>
      </w:r>
      <w:bookmarkEnd w:id="27"/>
    </w:p>
    <w:bookmarkEnd w:id="28"/>
    <w:p w14:paraId="26DBC781" w14:textId="6079EAFD"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Całkowita kwota środków przeznaczonych na dofinansowanie projektów w ramach naboru wynosi: </w:t>
      </w:r>
      <w:ins w:id="29" w:author="Monika Guligowska" w:date="2024-11-27T08:39:00Z" w16du:dateUtc="2024-11-27T07:39:00Z">
        <w:r w:rsidR="005D4FF1" w:rsidRPr="0062529D">
          <w:rPr>
            <w:rFonts w:ascii="Arial" w:hAnsi="Arial" w:cs="Arial"/>
            <w:b/>
            <w:sz w:val="24"/>
            <w:szCs w:val="24"/>
          </w:rPr>
          <w:t>49 000 000,00</w:t>
        </w:r>
        <w:r w:rsidR="005D4FF1" w:rsidRPr="0062529D">
          <w:rPr>
            <w:rFonts w:ascii="Arial" w:hAnsi="Arial" w:cs="Arial"/>
            <w:b/>
          </w:rPr>
          <w:t xml:space="preserve"> </w:t>
        </w:r>
      </w:ins>
      <w:del w:id="30" w:author="Monika Guligowska" w:date="2024-11-27T08:39:00Z" w16du:dateUtc="2024-11-27T07:39:00Z">
        <w:r w:rsidR="00D72A97" w:rsidRPr="00D72A97" w:rsidDel="005D4FF1">
          <w:rPr>
            <w:rFonts w:ascii="Arial" w:hAnsi="Arial" w:cs="Arial"/>
            <w:b/>
            <w:sz w:val="24"/>
            <w:szCs w:val="24"/>
          </w:rPr>
          <w:delText>31 392 247,0</w:delText>
        </w:r>
        <w:r w:rsidR="00B32D2A" w:rsidDel="005D4FF1">
          <w:rPr>
            <w:rFonts w:ascii="Arial" w:hAnsi="Arial" w:cs="Arial"/>
            <w:b/>
            <w:sz w:val="24"/>
            <w:szCs w:val="24"/>
          </w:rPr>
          <w:delText>0</w:delText>
        </w:r>
        <w:r w:rsidR="00E35DC5" w:rsidRPr="00880D43" w:rsidDel="005D4FF1">
          <w:rPr>
            <w:rFonts w:ascii="Arial" w:hAnsi="Arial" w:cs="Arial"/>
            <w:b/>
          </w:rPr>
          <w:delText xml:space="preserve"> </w:delText>
        </w:r>
      </w:del>
      <w:r w:rsidRPr="00880D43">
        <w:rPr>
          <w:rFonts w:ascii="Arial" w:hAnsi="Arial" w:cs="Arial"/>
          <w:b/>
          <w:sz w:val="24"/>
          <w:szCs w:val="24"/>
        </w:rPr>
        <w:t>PLN.</w:t>
      </w:r>
    </w:p>
    <w:p w14:paraId="58815968" w14:textId="77777777"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b/>
          <w:sz w:val="24"/>
          <w:szCs w:val="24"/>
        </w:rPr>
        <w:t>Maksymalny poziom dofinansowania w projekcie wynosi 95%</w:t>
      </w:r>
      <w:r w:rsidRPr="00880D43">
        <w:rPr>
          <w:rFonts w:ascii="Arial" w:eastAsia="SimSun" w:hAnsi="Arial" w:cs="Arial"/>
          <w:color w:val="00000A"/>
          <w:sz w:val="24"/>
          <w:szCs w:val="24"/>
        </w:rPr>
        <w:t>.</w:t>
      </w:r>
    </w:p>
    <w:p w14:paraId="754FD7CD" w14:textId="1E0E9A05" w:rsidR="00FC0B0E" w:rsidRPr="00880D43" w:rsidRDefault="00FC0B0E"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sz w:val="24"/>
          <w:szCs w:val="24"/>
        </w:rPr>
        <w:lastRenderedPageBreak/>
        <w:t xml:space="preserve">W tym maksymalny poziom dofinansowania UE w projekcie wynosi: </w:t>
      </w:r>
      <w:r w:rsidRPr="00880D43">
        <w:rPr>
          <w:rFonts w:ascii="Arial" w:hAnsi="Arial" w:cs="Arial"/>
          <w:b/>
          <w:sz w:val="24"/>
          <w:szCs w:val="24"/>
        </w:rPr>
        <w:t>85%</w:t>
      </w:r>
      <w:r w:rsidRPr="00880D43">
        <w:rPr>
          <w:rFonts w:ascii="Arial" w:hAnsi="Arial" w:cs="Arial"/>
          <w:sz w:val="24"/>
          <w:szCs w:val="24"/>
        </w:rPr>
        <w:t xml:space="preserve">, </w:t>
      </w:r>
      <w:bookmarkStart w:id="31" w:name="_Hlk136503561"/>
      <w:r w:rsidRPr="00880D43">
        <w:rPr>
          <w:rFonts w:ascii="Arial" w:hAnsi="Arial" w:cs="Arial"/>
          <w:sz w:val="24"/>
          <w:szCs w:val="24"/>
        </w:rPr>
        <w:t>a</w:t>
      </w:r>
      <w:r w:rsidR="004A2B21">
        <w:rPr>
          <w:rFonts w:ascii="Arial" w:hAnsi="Arial" w:cs="Arial"/>
          <w:sz w:val="24"/>
          <w:szCs w:val="24"/>
        </w:rPr>
        <w:t> </w:t>
      </w:r>
      <w:r w:rsidRPr="00880D43">
        <w:rPr>
          <w:rFonts w:ascii="Arial" w:hAnsi="Arial" w:cs="Arial"/>
          <w:sz w:val="24"/>
          <w:szCs w:val="24"/>
        </w:rPr>
        <w:t xml:space="preserve">dofinansowanie budżetu państwa w projekcie wynosi: </w:t>
      </w:r>
      <w:r w:rsidRPr="00880D43">
        <w:rPr>
          <w:rFonts w:ascii="Arial" w:hAnsi="Arial" w:cs="Arial"/>
          <w:b/>
          <w:sz w:val="24"/>
          <w:szCs w:val="24"/>
        </w:rPr>
        <w:t>10%</w:t>
      </w:r>
      <w:bookmarkEnd w:id="31"/>
      <w:r w:rsidRPr="00880D43">
        <w:rPr>
          <w:rFonts w:ascii="Arial" w:hAnsi="Arial" w:cs="Arial"/>
          <w:sz w:val="24"/>
          <w:szCs w:val="24"/>
        </w:rPr>
        <w:t>.</w:t>
      </w:r>
    </w:p>
    <w:p w14:paraId="0D557340" w14:textId="1316B854" w:rsidR="00772AD5"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Minimalny poziom wkładu własnego wynosi </w:t>
      </w:r>
      <w:r w:rsidRPr="00880D43">
        <w:rPr>
          <w:rFonts w:ascii="Arial" w:hAnsi="Arial" w:cs="Arial"/>
          <w:b/>
          <w:iCs/>
          <w:sz w:val="24"/>
          <w:szCs w:val="24"/>
        </w:rPr>
        <w:t>5%</w:t>
      </w:r>
      <w:r w:rsidRPr="00880D43">
        <w:rPr>
          <w:rFonts w:ascii="Arial" w:hAnsi="Arial" w:cs="Arial"/>
          <w:iCs/>
          <w:sz w:val="24"/>
          <w:szCs w:val="24"/>
        </w:rPr>
        <w:t>.</w:t>
      </w:r>
    </w:p>
    <w:p w14:paraId="7501F985" w14:textId="512D582E" w:rsidR="005F70BE" w:rsidRPr="00880D43" w:rsidRDefault="00235FAD"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IP </w:t>
      </w:r>
      <w:r w:rsidR="00954EF0" w:rsidRPr="00880D43">
        <w:rPr>
          <w:rFonts w:ascii="Arial" w:hAnsi="Arial" w:cs="Arial"/>
          <w:sz w:val="24"/>
          <w:szCs w:val="24"/>
        </w:rPr>
        <w:t>zastrzega sobie możliwość zmiany kwoty przeznaczonej na dofinansowanie projekt</w:t>
      </w:r>
      <w:r w:rsidR="00B77C2E" w:rsidRPr="00880D43">
        <w:rPr>
          <w:rFonts w:ascii="Arial" w:hAnsi="Arial" w:cs="Arial"/>
          <w:sz w:val="24"/>
          <w:szCs w:val="24"/>
        </w:rPr>
        <w:t>ów</w:t>
      </w:r>
      <w:r w:rsidR="00FB5107" w:rsidRPr="00880D43">
        <w:rPr>
          <w:rFonts w:ascii="Arial" w:hAnsi="Arial" w:cs="Arial"/>
          <w:sz w:val="24"/>
          <w:szCs w:val="24"/>
        </w:rPr>
        <w:t>,</w:t>
      </w:r>
      <w:r w:rsidR="00954EF0" w:rsidRPr="00880D43">
        <w:rPr>
          <w:rFonts w:ascii="Arial" w:hAnsi="Arial" w:cs="Arial"/>
          <w:sz w:val="24"/>
          <w:szCs w:val="24"/>
        </w:rPr>
        <w:t xml:space="preserve"> </w:t>
      </w:r>
      <w:r w:rsidR="003A6070" w:rsidRPr="00880D43">
        <w:rPr>
          <w:rFonts w:ascii="Arial" w:hAnsi="Arial" w:cs="Arial"/>
          <w:sz w:val="24"/>
          <w:szCs w:val="24"/>
        </w:rPr>
        <w:t xml:space="preserve">w tym </w:t>
      </w:r>
      <w:r w:rsidR="00954EF0" w:rsidRPr="00880D43">
        <w:rPr>
          <w:rFonts w:ascii="Arial" w:hAnsi="Arial" w:cs="Arial"/>
          <w:sz w:val="24"/>
          <w:szCs w:val="24"/>
        </w:rPr>
        <w:t>w</w:t>
      </w:r>
      <w:r w:rsidR="00B77C2E" w:rsidRPr="00880D43">
        <w:rPr>
          <w:rFonts w:ascii="Arial" w:hAnsi="Arial" w:cs="Arial"/>
          <w:sz w:val="24"/>
          <w:szCs w:val="24"/>
        </w:rPr>
        <w:t xml:space="preserve"> </w:t>
      </w:r>
      <w:r w:rsidR="00954EF0" w:rsidRPr="00880D43">
        <w:rPr>
          <w:rFonts w:ascii="Arial" w:hAnsi="Arial" w:cs="Arial"/>
          <w:sz w:val="24"/>
          <w:szCs w:val="24"/>
        </w:rPr>
        <w:t>wyniku zmiany kursu euro.</w:t>
      </w:r>
      <w:r w:rsidR="00B77C2E" w:rsidRPr="00880D43">
        <w:rPr>
          <w:rFonts w:ascii="Arial" w:hAnsi="Arial" w:cs="Arial"/>
          <w:sz w:val="24"/>
          <w:szCs w:val="24"/>
        </w:rPr>
        <w:t xml:space="preserve"> </w:t>
      </w:r>
      <w:r w:rsidR="000207DD" w:rsidRPr="00880D43">
        <w:rPr>
          <w:rFonts w:ascii="Arial" w:hAnsi="Arial" w:cs="Arial"/>
          <w:sz w:val="24"/>
          <w:szCs w:val="24"/>
        </w:rPr>
        <w:t xml:space="preserve"> </w:t>
      </w:r>
    </w:p>
    <w:p w14:paraId="7000CD36" w14:textId="3F6BD25A" w:rsidR="00751E2E" w:rsidRPr="00880D43" w:rsidRDefault="00235FAD"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b/>
          <w:sz w:val="24"/>
          <w:szCs w:val="24"/>
        </w:rPr>
        <w:t xml:space="preserve">IP </w:t>
      </w:r>
      <w:r w:rsidR="00751E2E" w:rsidRPr="00880D43">
        <w:rPr>
          <w:rFonts w:ascii="Arial" w:hAnsi="Arial" w:cs="Arial"/>
          <w:b/>
          <w:sz w:val="24"/>
          <w:szCs w:val="24"/>
        </w:rPr>
        <w:t xml:space="preserve">informuje, iż kwota która może zostać zakontraktowana w ramach zawieranych umów o dofinansowanie projektów w </w:t>
      </w:r>
      <w:r w:rsidR="00FF6BFD" w:rsidRPr="00880D43">
        <w:rPr>
          <w:rFonts w:ascii="Arial" w:hAnsi="Arial" w:cs="Arial"/>
          <w:b/>
          <w:sz w:val="24"/>
          <w:szCs w:val="24"/>
        </w:rPr>
        <w:t>naborze</w:t>
      </w:r>
      <w:r w:rsidR="00751E2E" w:rsidRPr="00880D43">
        <w:rPr>
          <w:rFonts w:ascii="Arial" w:hAnsi="Arial" w:cs="Arial"/>
          <w:b/>
          <w:sz w:val="24"/>
          <w:szCs w:val="24"/>
        </w:rPr>
        <w:t xml:space="preserve"> uzależniona jest od aktualnego w danym miesiącu kursu euro oraz wartości algorytmu wyrażającego w PLN miesięczny limit środków wspólnotowych oraz krajowych możliwych do zakontraktowania. Otrzymanie przez </w:t>
      </w:r>
      <w:r w:rsidR="002A65EF">
        <w:rPr>
          <w:rFonts w:ascii="Arial" w:hAnsi="Arial" w:cs="Arial"/>
          <w:b/>
          <w:sz w:val="24"/>
          <w:szCs w:val="24"/>
        </w:rPr>
        <w:t>w</w:t>
      </w:r>
      <w:r w:rsidR="00751E2E" w:rsidRPr="00880D43">
        <w:rPr>
          <w:rFonts w:ascii="Arial" w:hAnsi="Arial" w:cs="Arial"/>
          <w:b/>
          <w:sz w:val="24"/>
          <w:szCs w:val="24"/>
        </w:rPr>
        <w:t>nioskodawcę informacji o wybraniu do dofinansowania nie jest równozna</w:t>
      </w:r>
      <w:r w:rsidR="00FF6BFD" w:rsidRPr="00880D43">
        <w:rPr>
          <w:rFonts w:ascii="Arial" w:hAnsi="Arial" w:cs="Arial"/>
          <w:b/>
          <w:sz w:val="24"/>
          <w:szCs w:val="24"/>
        </w:rPr>
        <w:t>czne z podpisaniem umowy</w:t>
      </w:r>
      <w:r w:rsidR="00751E2E" w:rsidRPr="00880D43">
        <w:rPr>
          <w:rFonts w:ascii="Arial" w:hAnsi="Arial" w:cs="Arial"/>
          <w:b/>
          <w:sz w:val="24"/>
          <w:szCs w:val="24"/>
        </w:rPr>
        <w:t xml:space="preserve"> o dofinansowanie projektu.</w:t>
      </w:r>
    </w:p>
    <w:p w14:paraId="5E97F939" w14:textId="369A2FE2" w:rsidR="001A1F2B" w:rsidRPr="00880D43" w:rsidRDefault="00235FAD" w:rsidP="007762BD">
      <w:pPr>
        <w:pStyle w:val="Akapitzlist"/>
        <w:numPr>
          <w:ilvl w:val="0"/>
          <w:numId w:val="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1A1F2B" w:rsidRPr="00880D43">
        <w:rPr>
          <w:rFonts w:ascii="Arial" w:hAnsi="Arial" w:cs="Arial"/>
          <w:sz w:val="24"/>
          <w:szCs w:val="24"/>
        </w:rPr>
        <w:t>po rozstrzygnięciu naboru może podjąć decyzję o zwiększeniu kwoty alokacji dla naboru i wyborze projektów, które uzyskały wymaganą liczbę punktów, lecz ze względu na wyczerpanie pierwotnej kwoty alokacji nie zostały wybrane do</w:t>
      </w:r>
      <w:r w:rsidR="004A2B21">
        <w:rPr>
          <w:rFonts w:ascii="Arial" w:hAnsi="Arial" w:cs="Arial"/>
          <w:sz w:val="24"/>
          <w:szCs w:val="24"/>
        </w:rPr>
        <w:t> </w:t>
      </w:r>
      <w:r w:rsidR="001A1F2B" w:rsidRPr="00880D43">
        <w:rPr>
          <w:rFonts w:ascii="Arial" w:hAnsi="Arial" w:cs="Arial"/>
          <w:sz w:val="24"/>
          <w:szCs w:val="24"/>
        </w:rPr>
        <w:t>dofinansowania.</w:t>
      </w:r>
      <w:r w:rsidR="00C70088" w:rsidRPr="00880D43">
        <w:rPr>
          <w:rFonts w:ascii="Arial" w:hAnsi="Arial" w:cs="Arial"/>
          <w:sz w:val="24"/>
          <w:szCs w:val="24"/>
        </w:rPr>
        <w:t xml:space="preserve"> </w:t>
      </w:r>
      <w:r w:rsidR="001A1F2B" w:rsidRPr="00880D43">
        <w:rPr>
          <w:rFonts w:ascii="Arial" w:hAnsi="Arial" w:cs="Arial"/>
          <w:sz w:val="24"/>
          <w:szCs w:val="24"/>
        </w:rPr>
        <w:t>Wybór do dofinansowania projektów, wynikający ze zwiększenia kwoty alokacji następuje</w:t>
      </w:r>
      <w:r w:rsidRPr="00880D43">
        <w:rPr>
          <w:rFonts w:ascii="Arial" w:hAnsi="Arial" w:cs="Arial"/>
          <w:sz w:val="24"/>
          <w:szCs w:val="24"/>
        </w:rPr>
        <w:t xml:space="preserve"> </w:t>
      </w:r>
      <w:r w:rsidR="001A1F2B" w:rsidRPr="00880D43">
        <w:rPr>
          <w:rFonts w:ascii="Arial" w:hAnsi="Arial" w:cs="Arial"/>
          <w:sz w:val="24"/>
          <w:szCs w:val="24"/>
        </w:rPr>
        <w:t>z zachowaniem zasady równego traktowania wnioskodawców tj. zgodnie z kolejnością zamieszczenia projektów na liście i uwzględnieniem wszystkich projektów, które uzyskały taką samą liczbę punktów</w:t>
      </w:r>
      <w:r w:rsidR="001A1F2B" w:rsidRPr="00D712CE">
        <w:rPr>
          <w:rFonts w:ascii="Arial" w:hAnsi="Arial" w:cs="Arial"/>
          <w:sz w:val="24"/>
          <w:szCs w:val="24"/>
        </w:rPr>
        <w:t xml:space="preserve"> </w:t>
      </w:r>
      <w:r w:rsidR="001A1F2B" w:rsidRPr="00880D43">
        <w:rPr>
          <w:rFonts w:ascii="Arial" w:hAnsi="Arial" w:cs="Arial"/>
          <w:sz w:val="24"/>
          <w:szCs w:val="24"/>
        </w:rPr>
        <w:t>z zastosowaniem kryteriów rozstrzygających.</w:t>
      </w:r>
    </w:p>
    <w:p w14:paraId="636F8A92" w14:textId="77777777" w:rsidR="00EA67A3" w:rsidRPr="00880D43" w:rsidRDefault="00EA67A3" w:rsidP="008A1B89">
      <w:pPr>
        <w:spacing w:before="120" w:after="120" w:line="360" w:lineRule="auto"/>
        <w:jc w:val="center"/>
        <w:rPr>
          <w:rFonts w:ascii="Arial" w:eastAsiaTheme="majorEastAsia" w:hAnsi="Arial" w:cs="Arial"/>
          <w:b/>
          <w:bCs/>
          <w:color w:val="365F91" w:themeColor="accent1" w:themeShade="BF"/>
          <w:sz w:val="24"/>
          <w:szCs w:val="24"/>
        </w:rPr>
      </w:pPr>
    </w:p>
    <w:p w14:paraId="232728E0" w14:textId="5BA8C0B4" w:rsidR="00FB5107" w:rsidRPr="00880D43" w:rsidRDefault="00FB5107"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9</w:t>
      </w:r>
    </w:p>
    <w:p w14:paraId="26745654" w14:textId="7BDF71A2" w:rsidR="00586919" w:rsidRPr="00880D43" w:rsidRDefault="00F949B0" w:rsidP="008A1B89">
      <w:pPr>
        <w:pStyle w:val="Nagwek1"/>
        <w:spacing w:line="360" w:lineRule="auto"/>
      </w:pPr>
      <w:bookmarkStart w:id="32" w:name="_Toc157411043"/>
      <w:bookmarkStart w:id="33" w:name="_Hlk116992645"/>
      <w:r w:rsidRPr="00880D43">
        <w:t>K</w:t>
      </w:r>
      <w:r w:rsidR="00B975D0" w:rsidRPr="00880D43">
        <w:t>walifikowalnoś</w:t>
      </w:r>
      <w:r w:rsidRPr="00880D43">
        <w:t>ć</w:t>
      </w:r>
      <w:r w:rsidR="00B975D0" w:rsidRPr="00880D43">
        <w:t xml:space="preserve"> wydatków</w:t>
      </w:r>
      <w:bookmarkEnd w:id="32"/>
    </w:p>
    <w:bookmarkEnd w:id="33"/>
    <w:p w14:paraId="345B8AEB" w14:textId="74AE7248" w:rsidR="004E2F98" w:rsidRPr="006B6EBA" w:rsidRDefault="004E2F98" w:rsidP="007762BD">
      <w:pPr>
        <w:pStyle w:val="Akapitzlist"/>
        <w:numPr>
          <w:ilvl w:val="0"/>
          <w:numId w:val="51"/>
        </w:numPr>
        <w:spacing w:before="120" w:after="120" w:line="360" w:lineRule="auto"/>
        <w:ind w:left="567" w:hanging="567"/>
        <w:contextualSpacing w:val="0"/>
        <w:rPr>
          <w:rFonts w:ascii="Arial" w:hAnsi="Arial" w:cs="Arial"/>
          <w:iCs/>
          <w:sz w:val="24"/>
          <w:szCs w:val="24"/>
        </w:rPr>
      </w:pPr>
      <w:r w:rsidRPr="00880D43">
        <w:rPr>
          <w:rFonts w:ascii="Arial" w:hAnsi="Arial" w:cs="Arial"/>
          <w:sz w:val="24"/>
          <w:szCs w:val="24"/>
        </w:rPr>
        <w:t xml:space="preserve">Zasady finansowania projektu określa umowa o dofinansowanie projektu. Warunki dotyczące kwalifikowalności wydatków są </w:t>
      </w:r>
      <w:r w:rsidRPr="006B6EBA">
        <w:rPr>
          <w:rFonts w:ascii="Arial" w:hAnsi="Arial" w:cs="Arial"/>
          <w:sz w:val="24"/>
          <w:szCs w:val="24"/>
        </w:rPr>
        <w:t>określone w Wytycznych kwalifikowalności.</w:t>
      </w:r>
    </w:p>
    <w:p w14:paraId="4842AA89" w14:textId="2D2CA736" w:rsidR="0002213F" w:rsidRPr="00880D43" w:rsidRDefault="0002213F"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Początkiem okresu kwalifikowalności wydatków jest 1 stycznia 2021 r. Końcową</w:t>
      </w:r>
      <w:r w:rsidR="004A2B21">
        <w:rPr>
          <w:rFonts w:ascii="Arial" w:hAnsi="Arial" w:cs="Arial"/>
          <w:sz w:val="24"/>
          <w:szCs w:val="24"/>
        </w:rPr>
        <w:t> </w:t>
      </w:r>
      <w:r w:rsidRPr="00880D43">
        <w:rPr>
          <w:rFonts w:ascii="Arial" w:hAnsi="Arial" w:cs="Arial"/>
          <w:sz w:val="24"/>
          <w:szCs w:val="24"/>
        </w:rPr>
        <w:t xml:space="preserve">datą kwalifikowalności jest 31 grudnia 2029 r. </w:t>
      </w:r>
    </w:p>
    <w:p w14:paraId="3C4D041A" w14:textId="118A37D7" w:rsidR="008012E5" w:rsidRPr="00880D43" w:rsidRDefault="001D7AD2"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w:t>
      </w:r>
      <w:r w:rsidR="00D51880" w:rsidRPr="00880D43">
        <w:rPr>
          <w:rFonts w:ascii="Arial" w:hAnsi="Arial" w:cs="Arial"/>
          <w:sz w:val="24"/>
          <w:szCs w:val="24"/>
        </w:rPr>
        <w:t xml:space="preserve"> </w:t>
      </w:r>
      <w:r w:rsidR="003C6140" w:rsidRPr="00880D43">
        <w:rPr>
          <w:rFonts w:ascii="Arial" w:hAnsi="Arial" w:cs="Arial"/>
          <w:sz w:val="24"/>
          <w:szCs w:val="24"/>
        </w:rPr>
        <w:t xml:space="preserve">we wniosku </w:t>
      </w:r>
      <w:r w:rsidR="00D51880" w:rsidRPr="00880D43">
        <w:rPr>
          <w:rFonts w:ascii="Arial" w:hAnsi="Arial" w:cs="Arial"/>
          <w:sz w:val="24"/>
          <w:szCs w:val="24"/>
        </w:rPr>
        <w:t xml:space="preserve">o dofinansowanie określa datę rozpoczęcia i zakończenia realizacji projektu, mając na uwadze, iż okres realizacji projektu </w:t>
      </w:r>
      <w:r w:rsidR="00D51880" w:rsidRPr="00880D43">
        <w:rPr>
          <w:rFonts w:ascii="Arial" w:hAnsi="Arial" w:cs="Arial"/>
          <w:sz w:val="24"/>
          <w:szCs w:val="24"/>
        </w:rPr>
        <w:lastRenderedPageBreak/>
        <w:t>jest tożsamy z okresem, w którym poniesione wydatki mogą zostać uznane za</w:t>
      </w:r>
      <w:r w:rsidR="004A2B21">
        <w:rPr>
          <w:rFonts w:ascii="Arial" w:hAnsi="Arial" w:cs="Arial"/>
          <w:sz w:val="24"/>
          <w:szCs w:val="24"/>
        </w:rPr>
        <w:t> </w:t>
      </w:r>
      <w:r w:rsidR="00D51880" w:rsidRPr="00880D43">
        <w:rPr>
          <w:rFonts w:ascii="Arial" w:hAnsi="Arial" w:cs="Arial"/>
          <w:sz w:val="24"/>
          <w:szCs w:val="24"/>
        </w:rPr>
        <w:t>kwalifikowalne.</w:t>
      </w:r>
      <w:r w:rsidR="003C6140" w:rsidRPr="00880D43">
        <w:rPr>
          <w:rFonts w:ascii="Arial" w:hAnsi="Arial" w:cs="Arial"/>
          <w:sz w:val="24"/>
          <w:szCs w:val="24"/>
        </w:rPr>
        <w:t xml:space="preserve"> </w:t>
      </w:r>
    </w:p>
    <w:p w14:paraId="71A32D96" w14:textId="7FD56405" w:rsidR="008012E5" w:rsidRPr="00880D43" w:rsidRDefault="009763E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Okres kwalifikowalności wydatków w ramach danego projektu określany jest w</w:t>
      </w:r>
      <w:r w:rsidR="004A2B21">
        <w:rPr>
          <w:rFonts w:ascii="Arial" w:hAnsi="Arial" w:cs="Arial"/>
          <w:sz w:val="24"/>
          <w:szCs w:val="24"/>
        </w:rPr>
        <w:t> </w:t>
      </w:r>
      <w:r w:rsidRPr="00880D43">
        <w:rPr>
          <w:rFonts w:ascii="Arial" w:hAnsi="Arial" w:cs="Arial"/>
          <w:sz w:val="24"/>
          <w:szCs w:val="24"/>
        </w:rPr>
        <w:t>umowie</w:t>
      </w:r>
      <w:r w:rsidR="00FE34E4" w:rsidRPr="00880D43">
        <w:rPr>
          <w:rFonts w:ascii="Arial" w:hAnsi="Arial" w:cs="Arial"/>
          <w:sz w:val="24"/>
          <w:szCs w:val="24"/>
        </w:rPr>
        <w:t xml:space="preserve"> </w:t>
      </w:r>
      <w:r w:rsidRPr="00880D43">
        <w:rPr>
          <w:rFonts w:ascii="Arial" w:hAnsi="Arial" w:cs="Arial"/>
          <w:sz w:val="24"/>
          <w:szCs w:val="24"/>
        </w:rPr>
        <w:t>o</w:t>
      </w:r>
      <w:r w:rsidR="00FE34E4" w:rsidRPr="00880D43">
        <w:rPr>
          <w:rFonts w:ascii="Arial" w:hAnsi="Arial" w:cs="Arial"/>
          <w:sz w:val="24"/>
          <w:szCs w:val="24"/>
        </w:rPr>
        <w:t xml:space="preserve"> </w:t>
      </w:r>
      <w:r w:rsidRPr="00880D43">
        <w:rPr>
          <w:rFonts w:ascii="Arial" w:hAnsi="Arial" w:cs="Arial"/>
          <w:sz w:val="24"/>
          <w:szCs w:val="24"/>
        </w:rPr>
        <w:t>dofinansowanie</w:t>
      </w:r>
      <w:r w:rsidR="000A0C86" w:rsidRPr="00880D43">
        <w:rPr>
          <w:rFonts w:ascii="Arial" w:hAnsi="Arial" w:cs="Arial"/>
          <w:sz w:val="24"/>
          <w:szCs w:val="24"/>
        </w:rPr>
        <w:t xml:space="preserve"> projektu.</w:t>
      </w:r>
    </w:p>
    <w:p w14:paraId="1C18D306" w14:textId="32BF8DF3" w:rsidR="008012E5" w:rsidRPr="00880D4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Co do zasady, środki na finansowanie projektu mogą być przeznaczone na sfinansowanie przedsięwzięć zrealizowanych w ramach projektu przed podpisaniem umowy</w:t>
      </w:r>
      <w:r w:rsidR="00890AD3" w:rsidRPr="00880D43">
        <w:rPr>
          <w:rFonts w:ascii="Arial" w:hAnsi="Arial" w:cs="Arial"/>
          <w:sz w:val="24"/>
          <w:szCs w:val="24"/>
        </w:rPr>
        <w:t xml:space="preserve"> </w:t>
      </w:r>
      <w:r w:rsidRPr="00880D43">
        <w:rPr>
          <w:rFonts w:ascii="Arial" w:hAnsi="Arial" w:cs="Arial"/>
          <w:sz w:val="24"/>
          <w:szCs w:val="24"/>
        </w:rPr>
        <w:t>o dofinansowanie</w:t>
      </w:r>
      <w:r w:rsidR="00A62486" w:rsidRPr="00880D43">
        <w:rPr>
          <w:rFonts w:ascii="Arial" w:hAnsi="Arial" w:cs="Arial"/>
          <w:sz w:val="24"/>
          <w:szCs w:val="24"/>
        </w:rPr>
        <w:t xml:space="preserve"> projektu</w:t>
      </w:r>
      <w:r w:rsidR="00DB2405" w:rsidRPr="00880D43">
        <w:rPr>
          <w:rFonts w:ascii="Arial" w:hAnsi="Arial" w:cs="Arial"/>
          <w:sz w:val="24"/>
          <w:szCs w:val="24"/>
        </w:rPr>
        <w:t>. Wydatki poniesione przed podpisaniem umowy</w:t>
      </w:r>
      <w:r w:rsidR="00890AD3" w:rsidRPr="00880D43">
        <w:rPr>
          <w:rFonts w:ascii="Arial" w:hAnsi="Arial" w:cs="Arial"/>
          <w:sz w:val="24"/>
          <w:szCs w:val="24"/>
        </w:rPr>
        <w:t xml:space="preserve"> </w:t>
      </w:r>
      <w:r w:rsidR="00DB2405" w:rsidRPr="00880D43">
        <w:rPr>
          <w:rFonts w:ascii="Arial" w:hAnsi="Arial" w:cs="Arial"/>
          <w:sz w:val="24"/>
          <w:szCs w:val="24"/>
        </w:rPr>
        <w:t xml:space="preserve">o dofinansowanie projektu mogą zostać uznane za kwalifikowalne wyłącznie w przypadku spełnienia warunków kwalifikowalności </w:t>
      </w:r>
      <w:r w:rsidR="00DB2405" w:rsidRPr="006B6EBA">
        <w:rPr>
          <w:rFonts w:ascii="Arial" w:hAnsi="Arial" w:cs="Arial"/>
          <w:sz w:val="24"/>
          <w:szCs w:val="24"/>
        </w:rPr>
        <w:t xml:space="preserve">określonych w </w:t>
      </w:r>
      <w:r w:rsidR="00D80077" w:rsidRPr="006B6EBA">
        <w:rPr>
          <w:rFonts w:ascii="Arial" w:hAnsi="Arial" w:cs="Arial"/>
          <w:sz w:val="24"/>
          <w:szCs w:val="24"/>
        </w:rPr>
        <w:t>Wytycznych kwalifikowalności</w:t>
      </w:r>
      <w:r w:rsidR="007D6717" w:rsidRPr="006B6EBA">
        <w:rPr>
          <w:rFonts w:ascii="Arial" w:hAnsi="Arial" w:cs="Arial"/>
          <w:sz w:val="24"/>
          <w:szCs w:val="24"/>
        </w:rPr>
        <w:t>,</w:t>
      </w:r>
      <w:r w:rsidR="00D80077" w:rsidRPr="006B6EBA">
        <w:rPr>
          <w:rFonts w:ascii="Arial" w:hAnsi="Arial" w:cs="Arial"/>
          <w:sz w:val="24"/>
          <w:szCs w:val="24"/>
        </w:rPr>
        <w:t xml:space="preserve"> </w:t>
      </w:r>
      <w:r w:rsidR="0019696C" w:rsidRPr="006B6EBA">
        <w:rPr>
          <w:rFonts w:ascii="Arial" w:hAnsi="Arial" w:cs="Arial"/>
          <w:sz w:val="24"/>
          <w:szCs w:val="24"/>
        </w:rPr>
        <w:t>oraz</w:t>
      </w:r>
      <w:r w:rsidR="0019696C" w:rsidRPr="00880D43">
        <w:rPr>
          <w:rFonts w:ascii="Arial" w:hAnsi="Arial" w:cs="Arial"/>
          <w:sz w:val="24"/>
          <w:szCs w:val="24"/>
        </w:rPr>
        <w:t xml:space="preserve"> w</w:t>
      </w:r>
      <w:r w:rsidR="00DB2405" w:rsidRPr="00880D43">
        <w:rPr>
          <w:rFonts w:ascii="Arial" w:hAnsi="Arial" w:cs="Arial"/>
          <w:sz w:val="24"/>
          <w:szCs w:val="24"/>
        </w:rPr>
        <w:t xml:space="preserve"> </w:t>
      </w:r>
      <w:r w:rsidR="0019696C" w:rsidRPr="00880D43">
        <w:rPr>
          <w:rFonts w:ascii="Arial" w:hAnsi="Arial" w:cs="Arial"/>
          <w:sz w:val="24"/>
          <w:szCs w:val="24"/>
        </w:rPr>
        <w:t>u</w:t>
      </w:r>
      <w:r w:rsidR="00DB2405" w:rsidRPr="00880D43">
        <w:rPr>
          <w:rFonts w:ascii="Arial" w:hAnsi="Arial" w:cs="Arial"/>
          <w:sz w:val="24"/>
          <w:szCs w:val="24"/>
        </w:rPr>
        <w:t>mowie</w:t>
      </w:r>
      <w:r w:rsidR="00890AD3" w:rsidRPr="00880D43">
        <w:rPr>
          <w:rFonts w:ascii="Arial" w:hAnsi="Arial" w:cs="Arial"/>
          <w:sz w:val="24"/>
          <w:szCs w:val="24"/>
        </w:rPr>
        <w:t xml:space="preserve"> </w:t>
      </w:r>
      <w:r w:rsidR="00DB2405" w:rsidRPr="00880D43">
        <w:rPr>
          <w:rFonts w:ascii="Arial" w:hAnsi="Arial" w:cs="Arial"/>
          <w:sz w:val="24"/>
          <w:szCs w:val="24"/>
        </w:rPr>
        <w:t>o dofinansowanie projektu.</w:t>
      </w:r>
      <w:r w:rsidR="00DB2405" w:rsidRPr="00880D43">
        <w:rPr>
          <w:rFonts w:ascii="Arial" w:hAnsi="Arial" w:cs="Arial"/>
          <w:i/>
          <w:sz w:val="24"/>
          <w:szCs w:val="24"/>
        </w:rPr>
        <w:t xml:space="preserve"> </w:t>
      </w:r>
    </w:p>
    <w:p w14:paraId="30CCD8BB" w14:textId="7E3F5D52" w:rsidR="00EA67A3" w:rsidRPr="00880D43" w:rsidRDefault="00D8671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3C6140" w:rsidRPr="00880D43">
        <w:rPr>
          <w:rFonts w:ascii="Arial" w:hAnsi="Arial" w:cs="Arial"/>
          <w:sz w:val="24"/>
          <w:szCs w:val="24"/>
        </w:rPr>
        <w:t>ydatkowanie środków, do chwili zatwierdzenia wniosku i</w:t>
      </w:r>
      <w:r w:rsidRPr="00880D43">
        <w:rPr>
          <w:rFonts w:ascii="Arial" w:hAnsi="Arial" w:cs="Arial"/>
          <w:sz w:val="24"/>
          <w:szCs w:val="24"/>
        </w:rPr>
        <w:t xml:space="preserve"> </w:t>
      </w:r>
      <w:r w:rsidR="003C6140" w:rsidRPr="00880D43">
        <w:rPr>
          <w:rFonts w:ascii="Arial" w:hAnsi="Arial" w:cs="Arial"/>
          <w:sz w:val="24"/>
          <w:szCs w:val="24"/>
        </w:rPr>
        <w:t>podpisania umowy</w:t>
      </w:r>
      <w:r w:rsidR="00A62486" w:rsidRPr="00880D43">
        <w:rPr>
          <w:rFonts w:ascii="Arial" w:hAnsi="Arial" w:cs="Arial"/>
          <w:sz w:val="24"/>
          <w:szCs w:val="24"/>
        </w:rPr>
        <w:t xml:space="preserve"> o</w:t>
      </w:r>
      <w:r w:rsidR="004A2B21">
        <w:rPr>
          <w:rFonts w:ascii="Arial" w:hAnsi="Arial" w:cs="Arial"/>
          <w:sz w:val="24"/>
          <w:szCs w:val="24"/>
        </w:rPr>
        <w:t> </w:t>
      </w:r>
      <w:r w:rsidR="00A62486" w:rsidRPr="00880D43">
        <w:rPr>
          <w:rFonts w:ascii="Arial" w:hAnsi="Arial" w:cs="Arial"/>
          <w:sz w:val="24"/>
          <w:szCs w:val="24"/>
        </w:rPr>
        <w:t>dofinansowanie projektu</w:t>
      </w:r>
      <w:r w:rsidR="003C6140" w:rsidRPr="00880D43">
        <w:rPr>
          <w:rFonts w:ascii="Arial" w:hAnsi="Arial" w:cs="Arial"/>
          <w:sz w:val="24"/>
          <w:szCs w:val="24"/>
        </w:rPr>
        <w:t xml:space="preserve">, odbywa się na wyłączną odpowiedzialność danego </w:t>
      </w:r>
      <w:r w:rsidR="002A65EF">
        <w:rPr>
          <w:rFonts w:ascii="Arial" w:hAnsi="Arial" w:cs="Arial"/>
          <w:sz w:val="24"/>
          <w:szCs w:val="24"/>
        </w:rPr>
        <w:t>w</w:t>
      </w:r>
      <w:r w:rsidR="00745421" w:rsidRPr="00880D43">
        <w:rPr>
          <w:rFonts w:ascii="Arial" w:hAnsi="Arial" w:cs="Arial"/>
          <w:sz w:val="24"/>
          <w:szCs w:val="24"/>
        </w:rPr>
        <w:t>nioskodawcy</w:t>
      </w:r>
      <w:r w:rsidR="003C6140" w:rsidRPr="00880D43">
        <w:rPr>
          <w:rFonts w:ascii="Arial" w:hAnsi="Arial" w:cs="Arial"/>
          <w:sz w:val="24"/>
          <w:szCs w:val="24"/>
        </w:rPr>
        <w:t>. W</w:t>
      </w:r>
      <w:r w:rsidR="001277C9" w:rsidRPr="00880D43">
        <w:rPr>
          <w:rFonts w:ascii="Arial" w:hAnsi="Arial" w:cs="Arial"/>
          <w:sz w:val="24"/>
          <w:szCs w:val="24"/>
        </w:rPr>
        <w:t xml:space="preserve"> </w:t>
      </w:r>
      <w:r w:rsidR="003C6140" w:rsidRPr="00880D43">
        <w:rPr>
          <w:rFonts w:ascii="Arial" w:hAnsi="Arial" w:cs="Arial"/>
          <w:sz w:val="24"/>
          <w:szCs w:val="24"/>
        </w:rPr>
        <w:t xml:space="preserve">przypadku, gdy projekt nie otrzyma dofinansowania, uprzednio poniesione wydatki nie </w:t>
      </w:r>
      <w:r w:rsidR="008012E5" w:rsidRPr="00880D43">
        <w:rPr>
          <w:rFonts w:ascii="Arial" w:hAnsi="Arial" w:cs="Arial"/>
          <w:sz w:val="24"/>
          <w:szCs w:val="24"/>
        </w:rPr>
        <w:t>będą mogły zostać zrefundowane.</w:t>
      </w:r>
    </w:p>
    <w:p w14:paraId="75530EB1" w14:textId="06CD268D" w:rsidR="00EA67A3" w:rsidRPr="00880D43" w:rsidRDefault="00D50FD9"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realizacji projektu możliwe jest kwalifikowanie </w:t>
      </w:r>
      <w:r w:rsidR="008E38E5" w:rsidRPr="00880D43">
        <w:rPr>
          <w:rFonts w:ascii="Arial" w:hAnsi="Arial" w:cs="Arial"/>
          <w:sz w:val="24"/>
          <w:szCs w:val="24"/>
        </w:rPr>
        <w:t xml:space="preserve">poniesionych </w:t>
      </w:r>
      <w:r w:rsidRPr="00880D43">
        <w:rPr>
          <w:rFonts w:ascii="Arial" w:hAnsi="Arial" w:cs="Arial"/>
          <w:sz w:val="24"/>
          <w:szCs w:val="24"/>
        </w:rPr>
        <w:t xml:space="preserve">wydatków </w:t>
      </w:r>
      <w:r w:rsidR="008E38E5" w:rsidRPr="00880D43">
        <w:rPr>
          <w:rFonts w:ascii="Arial" w:hAnsi="Arial" w:cs="Arial"/>
          <w:color w:val="000000"/>
          <w:sz w:val="24"/>
          <w:szCs w:val="24"/>
        </w:rPr>
        <w:t>związanych z realizacją projektu w terminie do 30 dni kalendarzowych po okresie realizacji projektu, jednak nie dłużej niż do dnia 31</w:t>
      </w:r>
      <w:r w:rsidR="004A2B21">
        <w:rPr>
          <w:rFonts w:ascii="Arial" w:hAnsi="Arial" w:cs="Arial"/>
          <w:color w:val="000000"/>
          <w:sz w:val="24"/>
          <w:szCs w:val="24"/>
        </w:rPr>
        <w:t> </w:t>
      </w:r>
      <w:r w:rsidR="008E38E5" w:rsidRPr="00880D43">
        <w:rPr>
          <w:rFonts w:ascii="Arial" w:hAnsi="Arial" w:cs="Arial"/>
          <w:color w:val="000000"/>
          <w:sz w:val="24"/>
          <w:szCs w:val="24"/>
        </w:rPr>
        <w:t xml:space="preserve">grudnia 2029 r., pod warunkiem, że wydatki te dotyczą okresu realizacji </w:t>
      </w:r>
      <w:r w:rsidR="00934290" w:rsidRPr="00880D43">
        <w:rPr>
          <w:rFonts w:ascii="Arial" w:hAnsi="Arial" w:cs="Arial"/>
          <w:color w:val="000000"/>
          <w:sz w:val="24"/>
          <w:szCs w:val="24"/>
        </w:rPr>
        <w:t>p</w:t>
      </w:r>
      <w:r w:rsidR="008E38E5" w:rsidRPr="00880D43">
        <w:rPr>
          <w:rFonts w:ascii="Arial" w:hAnsi="Arial" w:cs="Arial"/>
          <w:color w:val="000000"/>
          <w:sz w:val="24"/>
          <w:szCs w:val="24"/>
        </w:rPr>
        <w:t>rojektu oraz zostaną uwzględnione w końcowym wniosku o płatność</w:t>
      </w:r>
      <w:r w:rsidR="00934290" w:rsidRPr="00880D43">
        <w:rPr>
          <w:rFonts w:ascii="Arial" w:hAnsi="Arial" w:cs="Arial"/>
          <w:color w:val="000000"/>
          <w:sz w:val="24"/>
          <w:szCs w:val="24"/>
        </w:rPr>
        <w:t xml:space="preserve">. </w:t>
      </w:r>
      <w:r w:rsidR="00D01026" w:rsidRPr="00880D43">
        <w:rPr>
          <w:rFonts w:ascii="Arial" w:hAnsi="Arial" w:cs="Arial"/>
          <w:sz w:val="24"/>
          <w:szCs w:val="24"/>
        </w:rPr>
        <w:t>Postanowienie to nie dotyczy</w:t>
      </w:r>
      <w:r w:rsidR="00934290" w:rsidRPr="00880D43">
        <w:rPr>
          <w:rFonts w:ascii="Arial" w:hAnsi="Arial" w:cs="Arial"/>
          <w:sz w:val="24"/>
          <w:szCs w:val="24"/>
        </w:rPr>
        <w:t xml:space="preserve"> </w:t>
      </w:r>
      <w:r w:rsidR="00D01026" w:rsidRPr="00880D43">
        <w:rPr>
          <w:rFonts w:ascii="Arial" w:hAnsi="Arial" w:cs="Arial"/>
          <w:sz w:val="24"/>
          <w:szCs w:val="24"/>
        </w:rPr>
        <w:t>stawek jednostkowych i kwot ryczałtowych, o</w:t>
      </w:r>
      <w:r w:rsidR="004A2B21">
        <w:rPr>
          <w:rFonts w:ascii="Arial" w:hAnsi="Arial" w:cs="Arial"/>
          <w:sz w:val="24"/>
          <w:szCs w:val="24"/>
        </w:rPr>
        <w:t> </w:t>
      </w:r>
      <w:r w:rsidR="00D01026" w:rsidRPr="00880D43">
        <w:rPr>
          <w:rFonts w:ascii="Arial" w:hAnsi="Arial" w:cs="Arial"/>
          <w:sz w:val="24"/>
          <w:szCs w:val="24"/>
        </w:rPr>
        <w:t>których mowa w art. 53 ust. 1 lit</w:t>
      </w:r>
      <w:r w:rsidR="00934290" w:rsidRPr="00880D43">
        <w:rPr>
          <w:rFonts w:ascii="Arial" w:hAnsi="Arial" w:cs="Arial"/>
          <w:sz w:val="24"/>
          <w:szCs w:val="24"/>
        </w:rPr>
        <w:t>. b i c rozporządzenia ogólnego.</w:t>
      </w:r>
    </w:p>
    <w:p w14:paraId="65096C08" w14:textId="77777777" w:rsidR="00EA67A3" w:rsidRPr="00C44CD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 określaniu daty rozpoczęcia realizacji projektu </w:t>
      </w:r>
      <w:r w:rsidR="00357A65" w:rsidRPr="00880D43">
        <w:rPr>
          <w:rFonts w:ascii="Arial" w:hAnsi="Arial" w:cs="Arial"/>
          <w:sz w:val="24"/>
          <w:szCs w:val="24"/>
        </w:rPr>
        <w:t>należy</w:t>
      </w:r>
      <w:r w:rsidRPr="00880D43">
        <w:rPr>
          <w:rFonts w:ascii="Arial" w:hAnsi="Arial" w:cs="Arial"/>
          <w:sz w:val="24"/>
          <w:szCs w:val="24"/>
        </w:rPr>
        <w:t xml:space="preserve"> uwzględnić czas niezbędny na</w:t>
      </w:r>
      <w:r w:rsidR="00400068" w:rsidRPr="00880D43">
        <w:rPr>
          <w:rFonts w:ascii="Arial" w:hAnsi="Arial" w:cs="Arial"/>
          <w:sz w:val="24"/>
          <w:szCs w:val="24"/>
        </w:rPr>
        <w:t> </w:t>
      </w:r>
      <w:r w:rsidRPr="00880D43">
        <w:rPr>
          <w:rFonts w:ascii="Arial" w:hAnsi="Arial" w:cs="Arial"/>
          <w:sz w:val="24"/>
          <w:szCs w:val="24"/>
        </w:rPr>
        <w:t>przeprowadzenie oceny projektu i rozstrzygnięcie</w:t>
      </w:r>
      <w:r w:rsidR="005348C4" w:rsidRPr="00880D43">
        <w:rPr>
          <w:rFonts w:ascii="Arial" w:hAnsi="Arial" w:cs="Arial"/>
          <w:sz w:val="24"/>
          <w:szCs w:val="24"/>
        </w:rPr>
        <w:t xml:space="preserve"> naboru</w:t>
      </w:r>
      <w:r w:rsidRPr="00880D43">
        <w:rPr>
          <w:rFonts w:ascii="Arial" w:hAnsi="Arial" w:cs="Arial"/>
          <w:sz w:val="24"/>
          <w:szCs w:val="24"/>
        </w:rPr>
        <w:t xml:space="preserve">, a także na przygotowanie przez </w:t>
      </w:r>
      <w:r w:rsidR="00745421" w:rsidRPr="00880D43">
        <w:rPr>
          <w:rFonts w:ascii="Arial" w:hAnsi="Arial" w:cs="Arial"/>
          <w:sz w:val="24"/>
          <w:szCs w:val="24"/>
        </w:rPr>
        <w:t xml:space="preserve">wnioskodawcę </w:t>
      </w:r>
      <w:r w:rsidRPr="00880D43">
        <w:rPr>
          <w:rFonts w:ascii="Arial" w:hAnsi="Arial" w:cs="Arial"/>
          <w:sz w:val="24"/>
          <w:szCs w:val="24"/>
        </w:rPr>
        <w:t>dokumen</w:t>
      </w:r>
      <w:r w:rsidR="007E0D24" w:rsidRPr="00880D43">
        <w:rPr>
          <w:rFonts w:ascii="Arial" w:hAnsi="Arial" w:cs="Arial"/>
          <w:sz w:val="24"/>
          <w:szCs w:val="24"/>
        </w:rPr>
        <w:t xml:space="preserve">tów wymaganych do </w:t>
      </w:r>
      <w:r w:rsidR="003A7D6D" w:rsidRPr="00880D43">
        <w:rPr>
          <w:rFonts w:ascii="Arial" w:hAnsi="Arial" w:cs="Arial"/>
          <w:sz w:val="24"/>
          <w:szCs w:val="24"/>
        </w:rPr>
        <w:t xml:space="preserve">podpisania </w:t>
      </w:r>
      <w:r w:rsidR="006D0AF6" w:rsidRPr="00880D43">
        <w:rPr>
          <w:rFonts w:ascii="Arial" w:hAnsi="Arial" w:cs="Arial"/>
          <w:sz w:val="24"/>
          <w:szCs w:val="24"/>
        </w:rPr>
        <w:t>umowy</w:t>
      </w:r>
      <w:r w:rsidRPr="00880D43">
        <w:rPr>
          <w:rFonts w:ascii="Arial" w:hAnsi="Arial" w:cs="Arial"/>
          <w:sz w:val="24"/>
          <w:szCs w:val="24"/>
        </w:rPr>
        <w:t xml:space="preserve"> </w:t>
      </w:r>
      <w:r w:rsidR="00A62486" w:rsidRPr="00880D43">
        <w:rPr>
          <w:rFonts w:ascii="Arial" w:hAnsi="Arial" w:cs="Arial"/>
          <w:sz w:val="24"/>
          <w:szCs w:val="24"/>
        </w:rPr>
        <w:t xml:space="preserve">o dofinansowanie projektu </w:t>
      </w:r>
      <w:r w:rsidRPr="00880D43">
        <w:rPr>
          <w:rFonts w:ascii="Arial" w:hAnsi="Arial" w:cs="Arial"/>
          <w:sz w:val="24"/>
          <w:szCs w:val="24"/>
        </w:rPr>
        <w:t xml:space="preserve">z </w:t>
      </w:r>
      <w:r w:rsidR="00235FAD" w:rsidRPr="00880D43">
        <w:rPr>
          <w:rFonts w:ascii="Arial" w:hAnsi="Arial" w:cs="Arial"/>
          <w:sz w:val="24"/>
          <w:szCs w:val="24"/>
        </w:rPr>
        <w:t xml:space="preserve">IP </w:t>
      </w:r>
      <w:r w:rsidR="00D05C96" w:rsidRPr="00880D43">
        <w:rPr>
          <w:rFonts w:ascii="Arial" w:hAnsi="Arial" w:cs="Arial"/>
          <w:sz w:val="24"/>
          <w:szCs w:val="24"/>
        </w:rPr>
        <w:t xml:space="preserve">oraz czas na procedowanie </w:t>
      </w:r>
      <w:r w:rsidR="00D05C96" w:rsidRPr="00C44CD3">
        <w:rPr>
          <w:rFonts w:ascii="Arial" w:hAnsi="Arial" w:cs="Arial"/>
          <w:sz w:val="24"/>
          <w:szCs w:val="24"/>
        </w:rPr>
        <w:t>podpisania umowy o dofinansowanie</w:t>
      </w:r>
      <w:r w:rsidR="008012E5" w:rsidRPr="00C44CD3">
        <w:rPr>
          <w:rFonts w:ascii="Arial" w:hAnsi="Arial" w:cs="Arial"/>
          <w:sz w:val="24"/>
          <w:szCs w:val="24"/>
        </w:rPr>
        <w:t>.</w:t>
      </w:r>
    </w:p>
    <w:p w14:paraId="3C8F813E" w14:textId="42BB60AA" w:rsidR="00F95071" w:rsidRPr="00C44CD3" w:rsidRDefault="00791B3A"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 xml:space="preserve">Dofinansowaniem nie może zostać objęty projekt, którego </w:t>
      </w:r>
      <w:r w:rsidR="002A65EF" w:rsidRPr="00C44CD3">
        <w:rPr>
          <w:rFonts w:ascii="Arial" w:hAnsi="Arial" w:cs="Arial"/>
          <w:sz w:val="24"/>
          <w:szCs w:val="24"/>
        </w:rPr>
        <w:t>w</w:t>
      </w:r>
      <w:r w:rsidRPr="00C44CD3">
        <w:rPr>
          <w:rFonts w:ascii="Arial" w:hAnsi="Arial" w:cs="Arial"/>
          <w:sz w:val="24"/>
          <w:szCs w:val="24"/>
        </w:rPr>
        <w:t xml:space="preserve">nioskodawca został wykluczony z możliwości otrzymania dofinansowania oraz </w:t>
      </w:r>
      <w:r w:rsidR="00D2660A" w:rsidRPr="00C44CD3">
        <w:rPr>
          <w:rFonts w:ascii="Arial" w:hAnsi="Arial" w:cs="Arial"/>
          <w:sz w:val="24"/>
          <w:szCs w:val="24"/>
        </w:rPr>
        <w:t>projekt, który</w:t>
      </w:r>
      <w:r w:rsidR="00F56B7F" w:rsidRPr="00C44CD3">
        <w:rPr>
          <w:rFonts w:ascii="Arial" w:hAnsi="Arial" w:cs="Arial"/>
          <w:sz w:val="24"/>
          <w:szCs w:val="24"/>
        </w:rPr>
        <w:t xml:space="preserve"> został fizycznie ukończony (w przypadku robót budowlanych) lub w pełni </w:t>
      </w:r>
      <w:r w:rsidR="00CF794D" w:rsidRPr="00C44CD3">
        <w:rPr>
          <w:rFonts w:ascii="Arial" w:hAnsi="Arial" w:cs="Arial"/>
          <w:sz w:val="24"/>
          <w:szCs w:val="24"/>
        </w:rPr>
        <w:t>zrealizowany</w:t>
      </w:r>
      <w:r w:rsidR="00F56B7F" w:rsidRPr="00C44CD3">
        <w:rPr>
          <w:rFonts w:ascii="Arial" w:hAnsi="Arial" w:cs="Arial"/>
          <w:sz w:val="24"/>
          <w:szCs w:val="24"/>
        </w:rPr>
        <w:t xml:space="preserve"> (w przypadku dostaw i usług) przed przedłożeniem wniosku o dofinansowanie projektu </w:t>
      </w:r>
      <w:r w:rsidR="00235FAD" w:rsidRPr="00C44CD3">
        <w:rPr>
          <w:rFonts w:ascii="Arial" w:hAnsi="Arial" w:cs="Arial"/>
          <w:sz w:val="24"/>
          <w:szCs w:val="24"/>
        </w:rPr>
        <w:t>IP</w:t>
      </w:r>
      <w:r w:rsidR="00F56B7F" w:rsidRPr="00C44CD3">
        <w:rPr>
          <w:rFonts w:ascii="Arial" w:hAnsi="Arial" w:cs="Arial"/>
          <w:sz w:val="24"/>
          <w:szCs w:val="24"/>
        </w:rPr>
        <w:t xml:space="preserve">, niezależnie, </w:t>
      </w:r>
      <w:r w:rsidR="00F56B7F" w:rsidRPr="00C44CD3">
        <w:rPr>
          <w:rFonts w:ascii="Arial" w:hAnsi="Arial" w:cs="Arial"/>
          <w:bCs/>
          <w:sz w:val="24"/>
          <w:szCs w:val="24"/>
        </w:rPr>
        <w:t xml:space="preserve">od tego, czy wszystkie dotyczące tego projektu </w:t>
      </w:r>
      <w:r w:rsidR="00F56B7F" w:rsidRPr="00C44CD3">
        <w:rPr>
          <w:rFonts w:ascii="Arial" w:hAnsi="Arial" w:cs="Arial"/>
          <w:bCs/>
          <w:sz w:val="24"/>
          <w:szCs w:val="24"/>
        </w:rPr>
        <w:lastRenderedPageBreak/>
        <w:t xml:space="preserve">płatności zostały przez </w:t>
      </w:r>
      <w:r w:rsidR="002A65EF" w:rsidRPr="00C44CD3">
        <w:rPr>
          <w:rFonts w:ascii="Arial" w:hAnsi="Arial" w:cs="Arial"/>
          <w:bCs/>
          <w:sz w:val="24"/>
          <w:szCs w:val="24"/>
        </w:rPr>
        <w:t>w</w:t>
      </w:r>
      <w:r w:rsidR="00F56B7F" w:rsidRPr="00C44CD3">
        <w:rPr>
          <w:rFonts w:ascii="Arial" w:hAnsi="Arial" w:cs="Arial"/>
          <w:bCs/>
          <w:sz w:val="24"/>
          <w:szCs w:val="24"/>
        </w:rPr>
        <w:t>nioskodawcę dokonane – z zastrzeżeniem zasad określonych dla pomocy publicznej.</w:t>
      </w:r>
    </w:p>
    <w:p w14:paraId="4B7E3A09" w14:textId="25904C48" w:rsidR="00B568A8" w:rsidRPr="0029177D" w:rsidRDefault="0029177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W przypadku, gdy realizacja projektu zgłoszonego</w:t>
      </w:r>
      <w:r w:rsidRPr="0029177D">
        <w:rPr>
          <w:rFonts w:ascii="Arial" w:hAnsi="Arial" w:cs="Arial"/>
          <w:sz w:val="24"/>
          <w:szCs w:val="24"/>
        </w:rPr>
        <w:t xml:space="preserve"> do objęcia dofinansowaniem rozpoczęła się przed dniem złożenia wniosku o dofinansowanie, to w okresie tym wnioskodawca powinien realizować projekt zgodnie z prawem. W celu weryfikacji powyższego I</w:t>
      </w:r>
      <w:r w:rsidR="00E30040">
        <w:rPr>
          <w:rFonts w:ascii="Arial" w:hAnsi="Arial" w:cs="Arial"/>
          <w:sz w:val="24"/>
          <w:szCs w:val="24"/>
        </w:rPr>
        <w:t>P</w:t>
      </w:r>
      <w:r w:rsidRPr="0029177D">
        <w:rPr>
          <w:rFonts w:ascii="Arial" w:hAnsi="Arial" w:cs="Arial"/>
          <w:sz w:val="24"/>
          <w:szCs w:val="24"/>
        </w:rPr>
        <w:t xml:space="preserve"> może w szczególności przeprowadzić kontrolę na podstawie art. 25 ust. 3 ustawy wdrożeniowej</w:t>
      </w:r>
      <w:r>
        <w:rPr>
          <w:rFonts w:ascii="Arial" w:hAnsi="Arial" w:cs="Arial"/>
          <w:sz w:val="24"/>
          <w:szCs w:val="24"/>
        </w:rPr>
        <w:t xml:space="preserve">. </w:t>
      </w:r>
    </w:p>
    <w:p w14:paraId="24B863D5" w14:textId="77777777" w:rsidR="00D14E55" w:rsidRPr="00880D43" w:rsidRDefault="00D14E55" w:rsidP="008A1B89">
      <w:pPr>
        <w:pStyle w:val="Akapitzlist"/>
        <w:spacing w:before="120" w:after="120" w:line="360" w:lineRule="auto"/>
        <w:ind w:left="567"/>
        <w:contextualSpacing w:val="0"/>
        <w:rPr>
          <w:rFonts w:ascii="Arial" w:hAnsi="Arial" w:cs="Arial"/>
          <w:b/>
          <w:sz w:val="24"/>
          <w:szCs w:val="24"/>
        </w:rPr>
      </w:pPr>
    </w:p>
    <w:p w14:paraId="496BFBCB" w14:textId="661130F1" w:rsidR="001905CD" w:rsidRPr="00880D43" w:rsidRDefault="00D86D6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0</w:t>
      </w:r>
    </w:p>
    <w:p w14:paraId="0A6880F4" w14:textId="27E0D946" w:rsidR="00270758" w:rsidRPr="00880D43" w:rsidRDefault="00BC1DDE" w:rsidP="008A1B89">
      <w:pPr>
        <w:pStyle w:val="Nagwek1"/>
        <w:spacing w:line="360" w:lineRule="auto"/>
      </w:pPr>
      <w:bookmarkStart w:id="34" w:name="_Toc157411044"/>
      <w:bookmarkStart w:id="35" w:name="_Hlk116992663"/>
      <w:r w:rsidRPr="00880D43">
        <w:t>Wskaźniki</w:t>
      </w:r>
      <w:bookmarkEnd w:id="34"/>
    </w:p>
    <w:bookmarkEnd w:id="35"/>
    <w:p w14:paraId="1859E62F" w14:textId="6FA953CF" w:rsidR="00970287" w:rsidRPr="00465E7E" w:rsidRDefault="00970287" w:rsidP="007762BD">
      <w:pPr>
        <w:pStyle w:val="Akapitzlist"/>
        <w:numPr>
          <w:ilvl w:val="0"/>
          <w:numId w:val="9"/>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W celu zapewnienia pełnej i rzetelnej informacji na temat efektów wsparcia </w:t>
      </w:r>
      <w:r w:rsidR="002A65EF">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nioskodawca ma obowiązek zastosowania w projekcie wszystkich wskaźników rezultatu bezpośredniego i produktu adekwatnych do zakresu i celu realizowanego projektu oraz monitorowania ich w trakcie realizacji projektu. </w:t>
      </w:r>
      <w:r w:rsidR="007F56D6" w:rsidRPr="00465E7E">
        <w:rPr>
          <w:rFonts w:ascii="Arial" w:eastAsia="Times New Roman" w:hAnsi="Arial" w:cs="Arial"/>
          <w:sz w:val="24"/>
          <w:szCs w:val="24"/>
          <w:lang w:eastAsia="pl-PL"/>
        </w:rPr>
        <w:t xml:space="preserve">Natomiast </w:t>
      </w:r>
      <w:r w:rsidR="00F27441" w:rsidRPr="00465E7E">
        <w:rPr>
          <w:rFonts w:ascii="Arial" w:eastAsia="Times New Roman" w:hAnsi="Arial" w:cs="Arial"/>
          <w:sz w:val="24"/>
          <w:szCs w:val="24"/>
          <w:lang w:eastAsia="pl-PL"/>
        </w:rPr>
        <w:t xml:space="preserve">Inne wspólne wskaźniki produktu są wskaźnikami obligatoryjnymi i muszą być </w:t>
      </w:r>
      <w:r w:rsidR="007671F3" w:rsidRPr="00465E7E">
        <w:rPr>
          <w:rFonts w:ascii="Arial" w:eastAsia="Times New Roman" w:hAnsi="Arial" w:cs="Arial"/>
          <w:sz w:val="24"/>
          <w:szCs w:val="24"/>
          <w:lang w:eastAsia="pl-PL"/>
        </w:rPr>
        <w:t>uwzględnione</w:t>
      </w:r>
      <w:r w:rsidR="00F27441" w:rsidRPr="00465E7E">
        <w:rPr>
          <w:rFonts w:ascii="Arial" w:eastAsia="Times New Roman" w:hAnsi="Arial" w:cs="Arial"/>
          <w:sz w:val="24"/>
          <w:szCs w:val="24"/>
          <w:lang w:eastAsia="pl-PL"/>
        </w:rPr>
        <w:t xml:space="preserve"> we wniosku </w:t>
      </w:r>
      <w:r w:rsidR="007671F3" w:rsidRPr="00465E7E">
        <w:rPr>
          <w:rFonts w:ascii="Arial" w:eastAsia="Times New Roman" w:hAnsi="Arial" w:cs="Arial"/>
          <w:sz w:val="24"/>
          <w:szCs w:val="24"/>
          <w:lang w:eastAsia="pl-PL"/>
        </w:rPr>
        <w:t>oraz</w:t>
      </w:r>
      <w:r w:rsidR="00F27441" w:rsidRPr="00465E7E">
        <w:rPr>
          <w:rFonts w:ascii="Arial" w:eastAsia="Times New Roman" w:hAnsi="Arial" w:cs="Arial"/>
          <w:sz w:val="24"/>
          <w:szCs w:val="24"/>
          <w:lang w:eastAsia="pl-PL"/>
        </w:rPr>
        <w:t xml:space="preserve"> monitorowane na etapie realizacji. </w:t>
      </w:r>
    </w:p>
    <w:p w14:paraId="72E96088" w14:textId="77777777" w:rsidR="00DF03AC" w:rsidRPr="00DF03AC" w:rsidRDefault="00DF03AC" w:rsidP="007762BD">
      <w:pPr>
        <w:numPr>
          <w:ilvl w:val="0"/>
          <w:numId w:val="9"/>
        </w:numPr>
        <w:spacing w:before="120" w:after="120" w:line="360" w:lineRule="auto"/>
        <w:ind w:left="357"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W ramach przedmiotowego naboru obowiązują następujące </w:t>
      </w:r>
      <w:r w:rsidRPr="00DF03AC">
        <w:rPr>
          <w:rFonts w:ascii="Arial" w:eastAsia="Times New Roman" w:hAnsi="Arial" w:cs="Arial"/>
          <w:b/>
          <w:bCs/>
          <w:sz w:val="24"/>
          <w:szCs w:val="24"/>
          <w:lang w:eastAsia="pl-PL"/>
        </w:rPr>
        <w:t>wskaźniki produktu</w:t>
      </w:r>
      <w:r w:rsidRPr="00DF03AC">
        <w:rPr>
          <w:rFonts w:ascii="Arial" w:eastAsia="Times New Roman" w:hAnsi="Arial" w:cs="Arial"/>
          <w:sz w:val="24"/>
          <w:szCs w:val="24"/>
          <w:lang w:eastAsia="pl-PL"/>
        </w:rPr>
        <w:t xml:space="preserve">: </w:t>
      </w:r>
    </w:p>
    <w:p w14:paraId="7E292F9F" w14:textId="77777777" w:rsidR="00DF03AC" w:rsidRPr="00DF03AC"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długotrwale bezrobotnych objętych wsparciem w programie,</w:t>
      </w:r>
    </w:p>
    <w:p w14:paraId="0D14EE76" w14:textId="77777777" w:rsidR="00DF03AC" w:rsidRPr="00B568A8"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w wieku 18-29 lat objętych wsparciem w programie,</w:t>
      </w:r>
    </w:p>
    <w:p w14:paraId="770CD68B" w14:textId="77777777" w:rsidR="00DF03AC" w:rsidRPr="00B568A8" w:rsidRDefault="00DF03AC" w:rsidP="007762BD">
      <w:pPr>
        <w:numPr>
          <w:ilvl w:val="0"/>
          <w:numId w:val="55"/>
        </w:numPr>
        <w:spacing w:before="120" w:after="120" w:line="360" w:lineRule="auto"/>
        <w:ind w:left="709" w:hanging="357"/>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niezatrudnionych objętych wsparciem w programie.</w:t>
      </w:r>
    </w:p>
    <w:p w14:paraId="428F7CBF" w14:textId="77777777" w:rsidR="00DF03AC" w:rsidRPr="00B568A8" w:rsidRDefault="00DF03AC" w:rsidP="007762BD">
      <w:pPr>
        <w:numPr>
          <w:ilvl w:val="0"/>
          <w:numId w:val="9"/>
        </w:numPr>
        <w:spacing w:before="120" w:after="120" w:line="360" w:lineRule="auto"/>
        <w:rPr>
          <w:rFonts w:ascii="Arial" w:eastAsia="Times New Roman" w:hAnsi="Arial" w:cs="Arial"/>
          <w:sz w:val="24"/>
          <w:szCs w:val="24"/>
          <w:lang w:eastAsia="pl-PL"/>
        </w:rPr>
      </w:pPr>
      <w:r w:rsidRPr="00B568A8">
        <w:rPr>
          <w:rFonts w:ascii="Arial" w:eastAsia="Times New Roman" w:hAnsi="Arial" w:cs="Arial"/>
          <w:sz w:val="24"/>
          <w:szCs w:val="24"/>
          <w:lang w:eastAsia="pl-PL"/>
        </w:rPr>
        <w:t xml:space="preserve">W ramach przedmiotowego naboru obowiązują następujące </w:t>
      </w:r>
      <w:r w:rsidRPr="00B568A8">
        <w:rPr>
          <w:rFonts w:ascii="Arial" w:eastAsia="Times New Roman" w:hAnsi="Arial" w:cs="Arial"/>
          <w:b/>
          <w:bCs/>
          <w:sz w:val="24"/>
          <w:szCs w:val="24"/>
          <w:lang w:eastAsia="pl-PL"/>
        </w:rPr>
        <w:t>wskaźniki rezultatu</w:t>
      </w:r>
      <w:r w:rsidRPr="00B568A8">
        <w:rPr>
          <w:rFonts w:ascii="Arial" w:eastAsia="Times New Roman" w:hAnsi="Arial" w:cs="Arial"/>
          <w:sz w:val="24"/>
          <w:szCs w:val="24"/>
          <w:lang w:eastAsia="pl-PL"/>
        </w:rPr>
        <w:t>:</w:t>
      </w:r>
    </w:p>
    <w:p w14:paraId="15B174BF" w14:textId="77777777" w:rsidR="00DF03AC" w:rsidRPr="00DF03AC" w:rsidRDefault="00DF03AC" w:rsidP="007762BD">
      <w:pPr>
        <w:numPr>
          <w:ilvl w:val="0"/>
          <w:numId w:val="56"/>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w:t>
      </w:r>
      <w:r w:rsidRPr="00DF03AC">
        <w:rPr>
          <w:rFonts w:ascii="Arial" w:eastAsia="Times New Roman" w:hAnsi="Arial" w:cs="Arial"/>
          <w:sz w:val="24"/>
          <w:szCs w:val="24"/>
          <w:lang w:eastAsia="pl-PL"/>
        </w:rPr>
        <w:t xml:space="preserve"> które uzyskały kwalifikacje po opuszczeniu programu,</w:t>
      </w:r>
    </w:p>
    <w:p w14:paraId="53D87031" w14:textId="77777777" w:rsidR="00DF03AC" w:rsidRPr="00DF03AC" w:rsidRDefault="00DF03AC" w:rsidP="007762BD">
      <w:pPr>
        <w:numPr>
          <w:ilvl w:val="0"/>
          <w:numId w:val="56"/>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których sytuacja społeczna uległa poprawie po opuszczeniu programu,</w:t>
      </w:r>
    </w:p>
    <w:p w14:paraId="3154F978" w14:textId="77777777" w:rsidR="00DF03AC" w:rsidRPr="00DF03AC" w:rsidRDefault="00DF03AC" w:rsidP="007762BD">
      <w:pPr>
        <w:numPr>
          <w:ilvl w:val="0"/>
          <w:numId w:val="56"/>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poszukujących pracy po opuszczeniu programu,</w:t>
      </w:r>
    </w:p>
    <w:p w14:paraId="23F33920" w14:textId="77777777" w:rsidR="00DF03AC" w:rsidRPr="00DF03AC" w:rsidRDefault="00DF03AC" w:rsidP="007762BD">
      <w:pPr>
        <w:numPr>
          <w:ilvl w:val="0"/>
          <w:numId w:val="56"/>
        </w:numPr>
        <w:spacing w:before="120" w:after="120" w:line="360" w:lineRule="auto"/>
        <w:ind w:left="709"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pracujących, łącznie z prowadzącymi działalność na własny   rachunek, po opuszczeniu programu.</w:t>
      </w:r>
    </w:p>
    <w:p w14:paraId="44E353DF" w14:textId="77777777" w:rsidR="00DF03AC" w:rsidRPr="00DF03AC" w:rsidRDefault="00DF03AC" w:rsidP="007762BD">
      <w:pPr>
        <w:numPr>
          <w:ilvl w:val="0"/>
          <w:numId w:val="9"/>
        </w:numPr>
        <w:spacing w:before="120" w:after="120" w:line="360" w:lineRule="auto"/>
        <w:ind w:left="363" w:hanging="357"/>
        <w:rPr>
          <w:rFonts w:ascii="Arial" w:eastAsia="Times New Roman" w:hAnsi="Arial" w:cs="Arial"/>
          <w:sz w:val="24"/>
          <w:szCs w:val="24"/>
          <w:lang w:eastAsia="pl-PL"/>
        </w:rPr>
      </w:pPr>
      <w:r w:rsidRPr="00DF03AC">
        <w:rPr>
          <w:rFonts w:ascii="Arial" w:eastAsia="Times New Roman" w:hAnsi="Arial" w:cs="Arial"/>
          <w:b/>
          <w:bCs/>
          <w:sz w:val="24"/>
          <w:szCs w:val="24"/>
          <w:lang w:eastAsia="pl-PL"/>
        </w:rPr>
        <w:lastRenderedPageBreak/>
        <w:t>Inne wspólne wskaźniki produktu</w:t>
      </w:r>
      <w:r w:rsidRPr="00DF03AC">
        <w:rPr>
          <w:rFonts w:ascii="Arial" w:eastAsia="Times New Roman" w:hAnsi="Arial" w:cs="Arial"/>
          <w:sz w:val="24"/>
          <w:szCs w:val="24"/>
          <w:lang w:eastAsia="pl-PL"/>
        </w:rPr>
        <w:t xml:space="preserve"> mierzone we wszystkich celach szczegółowych:</w:t>
      </w:r>
    </w:p>
    <w:p w14:paraId="60156448"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projektów, w których sfinansowano koszty racjonalnych usprawnień dla osób z niepełnosprawnościami,</w:t>
      </w:r>
    </w:p>
    <w:p w14:paraId="2FB508EE"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obiektów dostosowanych do potrzeb osób z niepełnosprawnościami</w:t>
      </w:r>
    </w:p>
    <w:p w14:paraId="4F246615"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Liczba osób z niepełnosprawnościami objętych wsparciem w programie, </w:t>
      </w:r>
    </w:p>
    <w:p w14:paraId="426D0261"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z krajów trzecich objętych wsparciem w programie,</w:t>
      </w:r>
    </w:p>
    <w:p w14:paraId="6B01196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obcego pochodzenia objętych wsparciem w programie,</w:t>
      </w:r>
    </w:p>
    <w:p w14:paraId="2438804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należących do mniejszości, w tym społeczności marginalizowanych takich jak Romowie, objętych wsparciem w programie,</w:t>
      </w:r>
    </w:p>
    <w:p w14:paraId="269DE103"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w kryzysie bezdomności lub dotkniętych wykluczeniem z dostępu do mieszkań, objętych wsparciem w programie.</w:t>
      </w:r>
    </w:p>
    <w:p w14:paraId="11CDF2EE" w14:textId="4FE6B50D" w:rsidR="00DF03AC" w:rsidRPr="00465E7E" w:rsidRDefault="00A82849" w:rsidP="00A82849">
      <w:pPr>
        <w:pStyle w:val="Akapitzlist"/>
        <w:numPr>
          <w:ilvl w:val="0"/>
          <w:numId w:val="65"/>
        </w:numPr>
        <w:spacing w:before="120" w:after="120" w:line="360" w:lineRule="auto"/>
        <w:rPr>
          <w:rFonts w:ascii="Arial" w:eastAsia="Times New Roman" w:hAnsi="Arial" w:cs="Arial"/>
          <w:sz w:val="24"/>
          <w:szCs w:val="24"/>
          <w:lang w:eastAsia="pl-PL"/>
        </w:rPr>
      </w:pPr>
      <w:r w:rsidRPr="00465E7E">
        <w:rPr>
          <w:rFonts w:ascii="Arial" w:eastAsia="Times New Roman" w:hAnsi="Arial" w:cs="Arial"/>
          <w:sz w:val="24"/>
          <w:szCs w:val="24"/>
          <w:lang w:eastAsia="pl-PL"/>
        </w:rPr>
        <w:t xml:space="preserve">W ramach przedmiotowego naboru, w przypadku objęcia wsparciem osób młodych do 29 r. ż., </w:t>
      </w:r>
      <w:r w:rsidR="00DF03AC" w:rsidRPr="00465E7E">
        <w:rPr>
          <w:rFonts w:ascii="Arial" w:eastAsia="Times New Roman" w:hAnsi="Arial" w:cs="Arial"/>
          <w:sz w:val="24"/>
          <w:szCs w:val="24"/>
          <w:lang w:eastAsia="pl-PL"/>
        </w:rPr>
        <w:t xml:space="preserve">obowiązuje </w:t>
      </w:r>
      <w:r w:rsidR="00DF03AC" w:rsidRPr="00465E7E">
        <w:rPr>
          <w:rFonts w:ascii="Arial" w:eastAsia="Times New Roman" w:hAnsi="Arial" w:cs="Arial"/>
          <w:b/>
          <w:bCs/>
          <w:sz w:val="24"/>
          <w:szCs w:val="24"/>
          <w:lang w:eastAsia="pl-PL"/>
        </w:rPr>
        <w:t>dodatkowy wskaźnik produktu</w:t>
      </w:r>
      <w:r w:rsidR="00DF03AC" w:rsidRPr="00465E7E">
        <w:rPr>
          <w:rFonts w:ascii="Arial" w:eastAsia="Times New Roman" w:hAnsi="Arial" w:cs="Arial"/>
          <w:sz w:val="24"/>
          <w:szCs w:val="24"/>
          <w:lang w:eastAsia="pl-PL"/>
        </w:rPr>
        <w:t>:</w:t>
      </w:r>
    </w:p>
    <w:p w14:paraId="24ED48D6" w14:textId="77777777" w:rsidR="00DF03AC" w:rsidRPr="00DF03AC"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Wartość wydatków kwalifikowalnych przeznaczonych na realizację gwarancji dla młodzieży.</w:t>
      </w:r>
    </w:p>
    <w:p w14:paraId="3E10124F" w14:textId="77777777" w:rsidR="00DF03AC" w:rsidRPr="00DF03AC" w:rsidRDefault="00DF03AC" w:rsidP="00A82849">
      <w:pPr>
        <w:numPr>
          <w:ilvl w:val="0"/>
          <w:numId w:val="66"/>
        </w:numPr>
        <w:spacing w:before="120" w:after="120" w:line="360" w:lineRule="auto"/>
        <w:rPr>
          <w:rFonts w:ascii="Arial" w:hAnsi="Arial" w:cs="Arial"/>
          <w:sz w:val="24"/>
          <w:szCs w:val="24"/>
        </w:rPr>
      </w:pPr>
      <w:r w:rsidRPr="00DF03AC">
        <w:rPr>
          <w:rFonts w:ascii="Arial" w:hAnsi="Arial" w:cs="Arial"/>
          <w:sz w:val="24"/>
          <w:szCs w:val="24"/>
        </w:rPr>
        <w:t>W przypadku ww. wspólnych wskaźników produktu dotyczących osób z niepełnosprawnościami, z krajów trzecich, obcego pochodzenia, należących do mniejszości, w tym społeczności marginalizowanych takich jak Romowie, w kryzysie bezdomności lub dotkniętych wykluczeniem z dostępu do mieszkań, zbieranie danych nie może się odbywać przy zastosowaniu wiarygodnych szacunków. Wnioskodawca określa wartość ww. wskaźników na podstawie danych uzyskanych od uczestników projektu.</w:t>
      </w:r>
    </w:p>
    <w:p w14:paraId="099B2F01" w14:textId="1697F8BE" w:rsidR="00DF03AC" w:rsidRPr="00DF03AC" w:rsidRDefault="00DF03AC" w:rsidP="00A82849">
      <w:pPr>
        <w:numPr>
          <w:ilvl w:val="0"/>
          <w:numId w:val="66"/>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Definicje ww. wskaźników znajdują się w Załączniku nr </w:t>
      </w:r>
      <w:r w:rsidR="00705DEE" w:rsidRPr="00B32D2A">
        <w:rPr>
          <w:rFonts w:ascii="Arial" w:eastAsia="Times New Roman" w:hAnsi="Arial" w:cs="Arial"/>
          <w:sz w:val="24"/>
          <w:szCs w:val="24"/>
          <w:lang w:eastAsia="pl-PL"/>
        </w:rPr>
        <w:t>2 do Regulaminu</w:t>
      </w:r>
      <w:r w:rsidRPr="00DF03AC">
        <w:rPr>
          <w:rFonts w:ascii="Arial" w:eastAsia="Times New Roman" w:hAnsi="Arial" w:cs="Arial"/>
          <w:sz w:val="24"/>
          <w:szCs w:val="24"/>
          <w:lang w:eastAsia="pl-PL"/>
        </w:rPr>
        <w:t xml:space="preserve">. </w:t>
      </w:r>
    </w:p>
    <w:p w14:paraId="2166E5B9" w14:textId="77777777" w:rsidR="00DF03AC" w:rsidRPr="00DF03AC" w:rsidRDefault="00DF03AC" w:rsidP="00A82849">
      <w:pPr>
        <w:numPr>
          <w:ilvl w:val="0"/>
          <w:numId w:val="66"/>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Na poziomie projektu, obok obligatoryjnych wskaźników z Listy Wskaźników Kluczowych 2021-2027 – EFS+, wnioskodawca może określić wskaźniki uwzględniające specyfikę danego projektu w odniesieniu do poszczególnych zadań. Określone przez wnioskodawcę wskaźniki własne będą podlegać monitorowaniu jedynie na poziomie projektu.</w:t>
      </w:r>
    </w:p>
    <w:p w14:paraId="0387B211" w14:textId="3A7C7499" w:rsidR="00DF03AC" w:rsidRPr="00DF03AC" w:rsidRDefault="00DF03AC" w:rsidP="00A82849">
      <w:pPr>
        <w:numPr>
          <w:ilvl w:val="0"/>
          <w:numId w:val="66"/>
        </w:numPr>
        <w:spacing w:before="120" w:after="120" w:line="360" w:lineRule="auto"/>
        <w:rPr>
          <w:rFonts w:ascii="Arial" w:hAnsi="Arial" w:cs="Arial"/>
          <w:sz w:val="24"/>
          <w:szCs w:val="24"/>
        </w:rPr>
      </w:pPr>
      <w:r w:rsidRPr="00DF03AC">
        <w:rPr>
          <w:rFonts w:ascii="Arial" w:hAnsi="Arial" w:cs="Arial"/>
          <w:sz w:val="24"/>
          <w:szCs w:val="24"/>
        </w:rPr>
        <w:lastRenderedPageBreak/>
        <w:t xml:space="preserve">W przypadku, gdy projekt spełnia </w:t>
      </w:r>
      <w:r w:rsidRPr="000F1E48">
        <w:rPr>
          <w:rFonts w:ascii="Arial" w:hAnsi="Arial" w:cs="Arial"/>
          <w:sz w:val="24"/>
          <w:szCs w:val="24"/>
        </w:rPr>
        <w:t>kryteri</w:t>
      </w:r>
      <w:r w:rsidR="00B50BF1" w:rsidRPr="000F1E48">
        <w:rPr>
          <w:rFonts w:ascii="Arial" w:hAnsi="Arial" w:cs="Arial"/>
          <w:sz w:val="24"/>
          <w:szCs w:val="24"/>
        </w:rPr>
        <w:t>um</w:t>
      </w:r>
      <w:r w:rsidRPr="000F1E48">
        <w:rPr>
          <w:rFonts w:ascii="Arial" w:hAnsi="Arial" w:cs="Arial"/>
          <w:sz w:val="24"/>
          <w:szCs w:val="24"/>
        </w:rPr>
        <w:t xml:space="preserve"> premiujące</w:t>
      </w:r>
      <w:r w:rsidRPr="00DF03AC">
        <w:rPr>
          <w:rFonts w:ascii="Arial" w:hAnsi="Arial" w:cs="Arial"/>
          <w:sz w:val="24"/>
          <w:szCs w:val="24"/>
        </w:rPr>
        <w:t>, mogą zostać określone wskaźniki produktu odnoszące się do obszaru spełnionego kryterium, o ile forma kryterium pozwala na określenie mierzalnego wskaźnika. Zgodnie z definicją kryteriów weryfikowane będą one przede wszystkim na podstawie zapisów wniosku o dofinansowanie.</w:t>
      </w:r>
    </w:p>
    <w:p w14:paraId="1DB777F4" w14:textId="77777777" w:rsidR="00C70166" w:rsidRDefault="00DF03AC" w:rsidP="00A82849">
      <w:pPr>
        <w:numPr>
          <w:ilvl w:val="0"/>
          <w:numId w:val="66"/>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Monitorowanie postępu rzeczowego w trakcie realizacji projektu odbywa się na podstawie danych zebranych w CST2021. Podstawą do wprowadzenia informacji o udziale uczestnika będącego osobą fizyczną w projekcie jest zapewnienie danych obejmujących: dane uczestnika (m.in. imię, nazwisko, obywatelstwo, </w:t>
      </w:r>
      <w:r w:rsidRPr="00A82849">
        <w:rPr>
          <w:rFonts w:ascii="Arial" w:eastAsia="Times New Roman" w:hAnsi="Arial" w:cs="Arial"/>
          <w:sz w:val="24"/>
          <w:szCs w:val="24"/>
          <w:lang w:eastAsia="pl-PL"/>
        </w:rPr>
        <w:t>PESEL</w:t>
      </w:r>
      <w:r w:rsidRPr="00DF03AC">
        <w:rPr>
          <w:rFonts w:ascii="Arial" w:eastAsia="Times New Roman" w:hAnsi="Arial" w:cs="Arial"/>
          <w:sz w:val="24"/>
          <w:szCs w:val="24"/>
          <w:lang w:eastAsia="pl-PL"/>
        </w:rPr>
        <w:t>, płeć, wiek w chwili przystąpienia do projektu, wykształcenie), dane kontaktowe (tel. kontaktowy, adres e-mail, kraj, województwo, powiat, gmina, miejscowość, kod pocztowy, obszar zamieszkania wg stopnia urbanizacji DEGURBA), szczegóły wsparcia (m.in. data rozpoczęcia i zakończenia udziału w projekcie, data rozpoczęcia udziału we wsparciu, status na rynku pracy w chwili przystąpienia do projektu,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 oraz status uczestnika projektu (przynależność do mniejszości narodowej lub etnicznej, migrantów, obce pochodzenie, bezdomność i wykluczenie mieszkaniowe, niepełnosprawność).</w:t>
      </w:r>
    </w:p>
    <w:p w14:paraId="4E7A3DC6" w14:textId="624C21BF" w:rsidR="00E37064" w:rsidRPr="00C70166" w:rsidRDefault="00DF03AC" w:rsidP="00A82849">
      <w:pPr>
        <w:numPr>
          <w:ilvl w:val="0"/>
          <w:numId w:val="66"/>
        </w:numPr>
        <w:autoSpaceDE w:val="0"/>
        <w:autoSpaceDN w:val="0"/>
        <w:adjustRightInd w:val="0"/>
        <w:spacing w:before="120" w:after="120" w:line="360" w:lineRule="auto"/>
        <w:rPr>
          <w:rFonts w:ascii="Arial" w:eastAsia="Times New Roman" w:hAnsi="Arial" w:cs="Arial"/>
          <w:sz w:val="24"/>
          <w:szCs w:val="24"/>
          <w:lang w:eastAsia="pl-PL"/>
        </w:rPr>
      </w:pPr>
      <w:r w:rsidRPr="00C70166">
        <w:rPr>
          <w:rFonts w:ascii="Arial" w:eastAsia="Times New Roman" w:hAnsi="Arial" w:cs="Arial"/>
          <w:sz w:val="24"/>
          <w:szCs w:val="24"/>
          <w:lang w:eastAsia="pl-PL"/>
        </w:rPr>
        <w:t>Szczegółowy zakres danych dotyczących uczestników projektów zawiera załącznik nr 1 do Wytycznych dotyczących monitorowania postępu rzeczowego realizacji programów na lata 2021-2027</w:t>
      </w:r>
      <w:r w:rsidR="00E37064" w:rsidRPr="00C70166">
        <w:rPr>
          <w:rFonts w:ascii="Arial" w:eastAsia="Times New Roman" w:hAnsi="Arial" w:cs="Arial"/>
          <w:sz w:val="24"/>
          <w:szCs w:val="24"/>
          <w:lang w:eastAsia="pl-PL"/>
        </w:rPr>
        <w:t xml:space="preserve">. </w:t>
      </w:r>
    </w:p>
    <w:p w14:paraId="6293CA03" w14:textId="77777777" w:rsidR="00BA1F6F" w:rsidRPr="00880D43" w:rsidRDefault="00BA1F6F" w:rsidP="008A1B89">
      <w:pPr>
        <w:autoSpaceDE w:val="0"/>
        <w:autoSpaceDN w:val="0"/>
        <w:adjustRightInd w:val="0"/>
        <w:spacing w:before="120" w:after="120" w:line="360" w:lineRule="auto"/>
        <w:rPr>
          <w:rFonts w:ascii="Arial" w:eastAsia="Times New Roman" w:hAnsi="Arial" w:cs="Arial"/>
          <w:sz w:val="24"/>
          <w:szCs w:val="24"/>
          <w:lang w:eastAsia="pl-PL"/>
        </w:rPr>
      </w:pPr>
    </w:p>
    <w:p w14:paraId="29DCD789" w14:textId="1E6699D2" w:rsidR="005C398E" w:rsidRPr="00880D43" w:rsidRDefault="005C398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1</w:t>
      </w:r>
    </w:p>
    <w:p w14:paraId="16374A22" w14:textId="6DD53AE6" w:rsidR="002A5D3B" w:rsidRPr="00880D43" w:rsidRDefault="005C398E" w:rsidP="008A1B89">
      <w:pPr>
        <w:pStyle w:val="Nagwek1"/>
        <w:spacing w:line="360" w:lineRule="auto"/>
      </w:pPr>
      <w:bookmarkStart w:id="36" w:name="_Hlk116993055"/>
      <w:bookmarkStart w:id="37" w:name="_Toc157411045"/>
      <w:r w:rsidRPr="00880D43">
        <w:t>Zasady finansowania projektu</w:t>
      </w:r>
      <w:bookmarkEnd w:id="36"/>
      <w:bookmarkEnd w:id="37"/>
    </w:p>
    <w:p w14:paraId="5DEB8654" w14:textId="7302CF44" w:rsidR="00FF4998" w:rsidRPr="0029177D" w:rsidRDefault="00FF4998"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Szczegółowe zasady finansowania projektu określa umowa o dofinansowanie.</w:t>
      </w:r>
    </w:p>
    <w:p w14:paraId="7864B13B" w14:textId="589F4660" w:rsidR="0029177D" w:rsidRPr="0029177D" w:rsidRDefault="0029177D"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Wnioskodawca bez względu na formę prawną zobowiązany jest do wniesienia wkładu własnego stanowiącego minimum 5% wydatków kwalifikowalnych projektu</w:t>
      </w:r>
      <w:r w:rsidR="003079BA">
        <w:rPr>
          <w:rFonts w:ascii="Arial" w:hAnsi="Arial" w:cs="Arial"/>
          <w:sz w:val="24"/>
          <w:szCs w:val="24"/>
        </w:rPr>
        <w:t>.</w:t>
      </w:r>
      <w:r w:rsidRPr="0029177D">
        <w:rPr>
          <w:rFonts w:ascii="Arial" w:hAnsi="Arial" w:cs="Arial"/>
          <w:sz w:val="24"/>
          <w:szCs w:val="24"/>
        </w:rPr>
        <w:t xml:space="preserve"> </w:t>
      </w:r>
    </w:p>
    <w:p w14:paraId="35C58FDB" w14:textId="4B50DE15" w:rsidR="00E6216A" w:rsidRPr="00880D43" w:rsidRDefault="00E6216A"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lastRenderedPageBreak/>
        <w:t>Wkład</w:t>
      </w:r>
      <w:r w:rsidR="00CB7C14" w:rsidRPr="0029177D">
        <w:rPr>
          <w:rFonts w:ascii="Arial" w:hAnsi="Arial" w:cs="Arial"/>
          <w:sz w:val="24"/>
          <w:szCs w:val="24"/>
        </w:rPr>
        <w:t xml:space="preserve"> własny</w:t>
      </w:r>
      <w:r w:rsidRPr="00880D43">
        <w:rPr>
          <w:rFonts w:ascii="Arial" w:hAnsi="Arial" w:cs="Arial"/>
          <w:sz w:val="24"/>
          <w:szCs w:val="24"/>
        </w:rPr>
        <w:t xml:space="preserve"> </w:t>
      </w:r>
      <w:r w:rsidR="00B26152" w:rsidRPr="00880D43">
        <w:rPr>
          <w:rFonts w:ascii="Arial" w:hAnsi="Arial" w:cs="Arial"/>
          <w:sz w:val="24"/>
          <w:szCs w:val="24"/>
        </w:rPr>
        <w:t xml:space="preserve">stanowi wkład </w:t>
      </w:r>
      <w:r w:rsidR="000F1E48">
        <w:rPr>
          <w:rFonts w:ascii="Arial" w:hAnsi="Arial" w:cs="Arial"/>
          <w:sz w:val="24"/>
          <w:szCs w:val="24"/>
        </w:rPr>
        <w:t>b</w:t>
      </w:r>
      <w:r w:rsidR="00B26152" w:rsidRPr="00880D43">
        <w:rPr>
          <w:rFonts w:ascii="Arial" w:hAnsi="Arial" w:cs="Arial"/>
          <w:sz w:val="24"/>
          <w:szCs w:val="24"/>
        </w:rPr>
        <w:t xml:space="preserve">eneficjenta do projektu (pieniężny lub niepieniężny), który nie zostanie </w:t>
      </w:r>
      <w:r w:rsidR="000F1E48">
        <w:rPr>
          <w:rFonts w:ascii="Arial" w:hAnsi="Arial" w:cs="Arial"/>
          <w:sz w:val="24"/>
          <w:szCs w:val="24"/>
        </w:rPr>
        <w:t>b</w:t>
      </w:r>
      <w:r w:rsidR="00B26152" w:rsidRPr="00880D43">
        <w:rPr>
          <w:rFonts w:ascii="Arial" w:hAnsi="Arial" w:cs="Arial"/>
          <w:sz w:val="24"/>
          <w:szCs w:val="24"/>
        </w:rPr>
        <w:t xml:space="preserve">eneficjentowi przekazany w formie dofinansowania (różnica między kwotą wydatków kwalifikowalnych a kwotą dofinansowania przekazaną </w:t>
      </w:r>
      <w:r w:rsidR="000F1E48">
        <w:rPr>
          <w:rFonts w:ascii="Arial" w:hAnsi="Arial" w:cs="Arial"/>
          <w:sz w:val="24"/>
          <w:szCs w:val="24"/>
        </w:rPr>
        <w:t>b</w:t>
      </w:r>
      <w:r w:rsidR="00B26152" w:rsidRPr="00880D43">
        <w:rPr>
          <w:rFonts w:ascii="Arial" w:hAnsi="Arial" w:cs="Arial"/>
          <w:sz w:val="24"/>
          <w:szCs w:val="24"/>
        </w:rPr>
        <w:t xml:space="preserve">eneficjentowi, zgodnie ze stopą dofinansowania dla projektu </w:t>
      </w:r>
      <w:r w:rsidR="00D2660A" w:rsidRPr="00880D43">
        <w:rPr>
          <w:rFonts w:ascii="Arial" w:hAnsi="Arial" w:cs="Arial"/>
          <w:sz w:val="24"/>
          <w:szCs w:val="24"/>
        </w:rPr>
        <w:t>rozumianą jako</w:t>
      </w:r>
      <w:r w:rsidR="00B26152" w:rsidRPr="00880D43">
        <w:rPr>
          <w:rFonts w:ascii="Arial" w:hAnsi="Arial" w:cs="Arial"/>
          <w:sz w:val="24"/>
          <w:szCs w:val="24"/>
        </w:rPr>
        <w:t xml:space="preserve"> % dofinansowania wydatków kwalifikowalnych).</w:t>
      </w:r>
    </w:p>
    <w:p w14:paraId="61AC07FE"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może zostać wniesiony w formie pieniężnej lub niepieniężnej.</w:t>
      </w:r>
    </w:p>
    <w:p w14:paraId="118E5B98" w14:textId="7AC5D22F" w:rsidR="0003774F" w:rsidRPr="00880D43" w:rsidRDefault="0003774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jest wykazywany we wniosku o dofinansowanie, przy czym to</w:t>
      </w:r>
      <w:r w:rsidR="00BF169F">
        <w:rPr>
          <w:rFonts w:ascii="Arial" w:hAnsi="Arial" w:cs="Arial"/>
          <w:sz w:val="24"/>
          <w:szCs w:val="24"/>
        </w:rPr>
        <w:t> </w:t>
      </w:r>
      <w:r w:rsidR="002A65EF">
        <w:rPr>
          <w:rFonts w:ascii="Arial" w:hAnsi="Arial" w:cs="Arial"/>
          <w:sz w:val="24"/>
          <w:szCs w:val="24"/>
        </w:rPr>
        <w:t>w</w:t>
      </w:r>
      <w:r w:rsidRPr="00880D43">
        <w:rPr>
          <w:rFonts w:ascii="Arial" w:hAnsi="Arial" w:cs="Arial"/>
          <w:sz w:val="24"/>
          <w:szCs w:val="24"/>
        </w:rPr>
        <w:t xml:space="preserve">nioskodawca określa formę wniesienia wkładu własnego. Istnieje możliwość łączenia różnych form wkładu własnego. W przypadku niewniesienia przez </w:t>
      </w:r>
      <w:r w:rsidR="002A65EF">
        <w:rPr>
          <w:rFonts w:ascii="Arial" w:hAnsi="Arial" w:cs="Arial"/>
          <w:sz w:val="24"/>
          <w:szCs w:val="24"/>
        </w:rPr>
        <w:t>w</w:t>
      </w:r>
      <w:r w:rsidRPr="00880D43">
        <w:rPr>
          <w:rFonts w:ascii="Arial" w:hAnsi="Arial" w:cs="Arial"/>
          <w:sz w:val="24"/>
          <w:szCs w:val="24"/>
        </w:rPr>
        <w:t xml:space="preserve">nioskodawcę i </w:t>
      </w:r>
      <w:r w:rsidR="002A65EF">
        <w:rPr>
          <w:rFonts w:ascii="Arial" w:hAnsi="Arial" w:cs="Arial"/>
          <w:sz w:val="24"/>
          <w:szCs w:val="24"/>
        </w:rPr>
        <w:t>p</w:t>
      </w:r>
      <w:r w:rsidRPr="00880D43">
        <w:rPr>
          <w:rFonts w:ascii="Arial" w:hAnsi="Arial" w:cs="Arial"/>
          <w:sz w:val="24"/>
          <w:szCs w:val="24"/>
        </w:rPr>
        <w:t xml:space="preserve">artnerów (jeśli dotyczy) wkładu własnego w kwocie określonej w umowie o dofinansowanie projektu, </w:t>
      </w:r>
      <w:r w:rsidR="00885604" w:rsidRPr="00880D43">
        <w:rPr>
          <w:rFonts w:ascii="Arial" w:hAnsi="Arial" w:cs="Arial"/>
          <w:sz w:val="24"/>
          <w:szCs w:val="24"/>
        </w:rPr>
        <w:t xml:space="preserve">IP </w:t>
      </w:r>
      <w:r w:rsidRPr="00880D43">
        <w:rPr>
          <w:rFonts w:ascii="Arial" w:hAnsi="Arial" w:cs="Arial"/>
          <w:sz w:val="24"/>
          <w:szCs w:val="24"/>
        </w:rPr>
        <w:t xml:space="preserve">może obniżyć kwotę przyznanego dofinansowania proporcjonalnie do jej udziału w całkowitej wartości projektu. Wkład własny, który zostanie rozliczony ponad wysokość wskazaną w umowie o dofinansowanie może zostać uznany za niekwalifikowalny. </w:t>
      </w:r>
    </w:p>
    <w:p w14:paraId="37209081" w14:textId="4ED5BCA2" w:rsidR="001622D5" w:rsidRPr="00880D43" w:rsidRDefault="000D47BE"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w formie pieniężnej lub jego część może być wniesiony w</w:t>
      </w:r>
      <w:r w:rsidR="00BF169F">
        <w:rPr>
          <w:rFonts w:ascii="Arial" w:hAnsi="Arial" w:cs="Arial"/>
          <w:sz w:val="24"/>
          <w:szCs w:val="24"/>
        </w:rPr>
        <w:t> </w:t>
      </w:r>
      <w:r w:rsidRPr="00880D43">
        <w:rPr>
          <w:rFonts w:ascii="Arial" w:hAnsi="Arial" w:cs="Arial"/>
          <w:sz w:val="24"/>
          <w:szCs w:val="24"/>
        </w:rPr>
        <w:t>kosztach pośrednich.</w:t>
      </w:r>
    </w:p>
    <w:p w14:paraId="2E559E9F" w14:textId="392C775F"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z dnia 7 kwietnia 1</w:t>
      </w:r>
      <w:r w:rsidRPr="00880D43">
        <w:rPr>
          <w:rFonts w:ascii="Arial" w:hAnsi="Arial" w:cs="Arial"/>
          <w:sz w:val="24"/>
          <w:szCs w:val="24"/>
        </w:rPr>
        <w:t>989 r. Prawo o stowarzyszeniach</w:t>
      </w:r>
      <w:r w:rsidR="005550FB" w:rsidRPr="00880D43">
        <w:rPr>
          <w:rFonts w:ascii="Arial" w:hAnsi="Arial" w:cs="Arial"/>
          <w:sz w:val="24"/>
          <w:szCs w:val="24"/>
        </w:rPr>
        <w:t xml:space="preserve"> – ze</w:t>
      </w:r>
      <w:r w:rsidR="00BF169F">
        <w:rPr>
          <w:rFonts w:ascii="Arial" w:hAnsi="Arial" w:cs="Arial"/>
          <w:sz w:val="24"/>
          <w:szCs w:val="24"/>
        </w:rPr>
        <w:t> </w:t>
      </w:r>
      <w:r w:rsidR="005550FB" w:rsidRPr="00880D43">
        <w:rPr>
          <w:rFonts w:ascii="Arial" w:hAnsi="Arial" w:cs="Arial"/>
          <w:sz w:val="24"/>
          <w:szCs w:val="24"/>
        </w:rPr>
        <w:t xml:space="preserve">składników majątku </w:t>
      </w:r>
      <w:r w:rsidR="000F1E48">
        <w:rPr>
          <w:rFonts w:ascii="Arial" w:hAnsi="Arial" w:cs="Arial"/>
          <w:sz w:val="24"/>
          <w:szCs w:val="24"/>
        </w:rPr>
        <w:t>b</w:t>
      </w:r>
      <w:r w:rsidR="005550FB" w:rsidRPr="00880D43">
        <w:rPr>
          <w:rFonts w:ascii="Arial" w:hAnsi="Arial" w:cs="Arial"/>
          <w:sz w:val="24"/>
          <w:szCs w:val="24"/>
        </w:rPr>
        <w:t>eneficjenta lub majątku innych podmiotów, jeżeli możliwość taka wynika z przepisów prawa oraz zostanie to ujęte w</w:t>
      </w:r>
      <w:r w:rsidR="00BF169F">
        <w:rPr>
          <w:rFonts w:ascii="Arial" w:hAnsi="Arial" w:cs="Arial"/>
          <w:sz w:val="24"/>
          <w:szCs w:val="24"/>
        </w:rPr>
        <w:t> </w:t>
      </w:r>
      <w:r w:rsidR="005550FB" w:rsidRPr="00880D43">
        <w:rPr>
          <w:rFonts w:ascii="Arial" w:hAnsi="Arial" w:cs="Arial"/>
          <w:sz w:val="24"/>
          <w:szCs w:val="24"/>
        </w:rPr>
        <w:t>zatwierdzonym wniosku o dofinansowanie projektu</w:t>
      </w:r>
      <w:r w:rsidRPr="00880D43">
        <w:rPr>
          <w:rFonts w:ascii="Arial" w:hAnsi="Arial" w:cs="Arial"/>
          <w:sz w:val="24"/>
          <w:szCs w:val="24"/>
        </w:rPr>
        <w:t>.</w:t>
      </w:r>
    </w:p>
    <w:p w14:paraId="228A650B" w14:textId="6BAF4A5F" w:rsidR="005550F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arto</w:t>
      </w:r>
      <w:r w:rsidRPr="00880D43">
        <w:rPr>
          <w:rFonts w:ascii="Arial" w:hAnsi="Arial" w:cs="Arial"/>
          <w:sz w:val="24"/>
          <w:szCs w:val="24"/>
        </w:rPr>
        <w:t>ść wkładu niepieniężnego powinna zostać</w:t>
      </w:r>
      <w:r w:rsidR="005550FB" w:rsidRPr="00880D43">
        <w:rPr>
          <w:rFonts w:ascii="Arial" w:hAnsi="Arial" w:cs="Arial"/>
          <w:sz w:val="24"/>
          <w:szCs w:val="24"/>
        </w:rPr>
        <w:t xml:space="preserve"> należycie potwierdzona dokumentami o wartości dowodowej równoważnej </w:t>
      </w:r>
      <w:r w:rsidRPr="00880D43">
        <w:rPr>
          <w:rFonts w:ascii="Arial" w:hAnsi="Arial" w:cs="Arial"/>
          <w:sz w:val="24"/>
          <w:szCs w:val="24"/>
        </w:rPr>
        <w:t>fakturom lub innymi dokumentami.</w:t>
      </w:r>
    </w:p>
    <w:p w14:paraId="77D95316" w14:textId="3EEE5A75"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Wartość przypisana wkładowi niepieniężnemu nie może przekraczać stawek rynkowych.</w:t>
      </w:r>
    </w:p>
    <w:p w14:paraId="44E14C0D"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lastRenderedPageBreak/>
        <w:t>Wkładem własnym niepieniężnym wnoszonym do projektu nie może być wkład, który uprzednio był finansowany ze środków UE.</w:t>
      </w:r>
    </w:p>
    <w:p w14:paraId="71DE71C7" w14:textId="06B440B4"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 przypadku wykorzystania środków trwałych lub wartości niematerialnych i</w:t>
      </w:r>
      <w:r w:rsidR="00BF169F">
        <w:rPr>
          <w:rFonts w:ascii="Arial" w:hAnsi="Arial" w:cs="Arial"/>
          <w:sz w:val="24"/>
          <w:szCs w:val="24"/>
        </w:rPr>
        <w:t> </w:t>
      </w:r>
      <w:r w:rsidRPr="00880D43">
        <w:rPr>
          <w:rFonts w:ascii="Arial" w:hAnsi="Arial" w:cs="Arial"/>
          <w:sz w:val="24"/>
          <w:szCs w:val="24"/>
        </w:rPr>
        <w:t xml:space="preserve">prawnych na rzecz projektu, ich wartość określana jest proporcjonalnie do zakresu ich wykorzystania w projekcie. </w:t>
      </w:r>
    </w:p>
    <w:p w14:paraId="08900A19" w14:textId="77777777"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 przypadku wkładu niepieniężnego wnoszonego w postaci nieodpłatnej pracy powinny zostać spełnione łącznie następujące warunki: </w:t>
      </w:r>
    </w:p>
    <w:p w14:paraId="00A27F57" w14:textId="27D47463"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osoba jest świadoma charakteru swojego udziału w realizacji projektu (tzn.</w:t>
      </w:r>
      <w:r w:rsidR="00BF169F">
        <w:rPr>
          <w:rFonts w:ascii="Arial" w:hAnsi="Arial" w:cs="Arial"/>
          <w:sz w:val="24"/>
          <w:szCs w:val="24"/>
        </w:rPr>
        <w:t> </w:t>
      </w:r>
      <w:r w:rsidRPr="00880D43">
        <w:rPr>
          <w:rFonts w:ascii="Arial" w:hAnsi="Arial" w:cs="Arial"/>
          <w:sz w:val="24"/>
          <w:szCs w:val="24"/>
        </w:rPr>
        <w:t xml:space="preserve">świadoma nieodpłatnego udziału), </w:t>
      </w:r>
    </w:p>
    <w:p w14:paraId="32D4166C" w14:textId="7ECDAFC0"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należy zdefiniować rodzaj nieodpłatnej pracy (określić stanowisko w</w:t>
      </w:r>
      <w:r w:rsidR="00BF169F">
        <w:rPr>
          <w:rFonts w:ascii="Arial" w:hAnsi="Arial" w:cs="Arial"/>
          <w:sz w:val="24"/>
          <w:szCs w:val="24"/>
        </w:rPr>
        <w:t> </w:t>
      </w:r>
      <w:r w:rsidRPr="00880D43">
        <w:rPr>
          <w:rFonts w:ascii="Arial" w:hAnsi="Arial" w:cs="Arial"/>
          <w:sz w:val="24"/>
          <w:szCs w:val="24"/>
        </w:rPr>
        <w:t xml:space="preserve">projekcie), zadania wykonywane i wykazywane przez tę osobę muszą być zgodne z tytułem nieodpłatnej pracy (stanowiska), </w:t>
      </w:r>
    </w:p>
    <w:p w14:paraId="4B33C1C5" w14:textId="73FCA5C6" w:rsidR="00AF29C4"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wartość wkładu niepieniężnego w przypadku nieodpłatnej pracy określa się z uwzględnieniem ilości czasu poświęconego na jej wykonanie oraz średniej wysokości wynagrodzenia (wg stawki godzinowej lub dziennej) za</w:t>
      </w:r>
      <w:r w:rsidR="00BF169F">
        <w:rPr>
          <w:rFonts w:ascii="Arial" w:hAnsi="Arial" w:cs="Arial"/>
          <w:sz w:val="24"/>
          <w:szCs w:val="24"/>
        </w:rPr>
        <w:t> </w:t>
      </w:r>
      <w:r w:rsidRPr="00880D43">
        <w:rPr>
          <w:rFonts w:ascii="Arial" w:hAnsi="Arial" w:cs="Arial"/>
          <w:sz w:val="24"/>
          <w:szCs w:val="24"/>
        </w:rPr>
        <w:t>dany rodzaj pracy obowiązującej u danego pracodawcy lub w danym regionie (wyliczonej np. w oparciu o dane GUS), lub płacy minimalnej określonej na podstawie obowiązujących przepisów</w:t>
      </w:r>
      <w:r w:rsidR="00AF29C4" w:rsidRPr="00880D43">
        <w:rPr>
          <w:rFonts w:ascii="Arial" w:hAnsi="Arial" w:cs="Arial"/>
          <w:sz w:val="24"/>
          <w:szCs w:val="24"/>
        </w:rPr>
        <w:t>,</w:t>
      </w:r>
    </w:p>
    <w:p w14:paraId="34C74AD0" w14:textId="594A6E16" w:rsidR="001622D5"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wycena nieodpłatnej dobrowolnej pracy może uwzględniać wszystkie koszty, które zostałyby poniesione w przypadku jej odpłatnego wykonywania przez podmiot działający na zasadach rynkowych</w:t>
      </w:r>
      <w:r w:rsidR="00AF29C4" w:rsidRPr="00880D43">
        <w:rPr>
          <w:rFonts w:ascii="Arial" w:hAnsi="Arial" w:cs="Arial"/>
          <w:sz w:val="24"/>
          <w:szCs w:val="24"/>
        </w:rPr>
        <w:t>.</w:t>
      </w:r>
      <w:r w:rsidRPr="00880D43">
        <w:rPr>
          <w:rFonts w:ascii="Arial" w:hAnsi="Arial" w:cs="Arial"/>
          <w:sz w:val="24"/>
          <w:szCs w:val="24"/>
        </w:rPr>
        <w:t xml:space="preserve"> </w:t>
      </w:r>
      <w:r w:rsidR="00AF29C4" w:rsidRPr="00880D43">
        <w:rPr>
          <w:rFonts w:ascii="Arial" w:hAnsi="Arial" w:cs="Arial"/>
          <w:sz w:val="24"/>
          <w:szCs w:val="24"/>
        </w:rPr>
        <w:t>W</w:t>
      </w:r>
      <w:r w:rsidRPr="00880D43">
        <w:rPr>
          <w:rFonts w:ascii="Arial" w:hAnsi="Arial" w:cs="Arial"/>
          <w:sz w:val="24"/>
          <w:szCs w:val="24"/>
        </w:rPr>
        <w:t>ycena uwzględnia zatem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880D43">
        <w:rPr>
          <w:rFonts w:ascii="Arial" w:hAnsi="Arial" w:cs="Arial"/>
          <w:sz w:val="24"/>
          <w:szCs w:val="24"/>
        </w:rPr>
        <w:t>ą</w:t>
      </w:r>
      <w:r w:rsidRPr="00880D43">
        <w:rPr>
          <w:rFonts w:ascii="Arial" w:hAnsi="Arial" w:cs="Arial"/>
          <w:sz w:val="24"/>
          <w:szCs w:val="24"/>
        </w:rPr>
        <w:t xml:space="preserve"> z wykonywaniem świadczeń na rzecz </w:t>
      </w:r>
      <w:r w:rsidR="000F1E48">
        <w:rPr>
          <w:rFonts w:ascii="Arial" w:hAnsi="Arial" w:cs="Arial"/>
          <w:sz w:val="24"/>
          <w:szCs w:val="24"/>
        </w:rPr>
        <w:t>b</w:t>
      </w:r>
      <w:r w:rsidRPr="00880D43">
        <w:rPr>
          <w:rFonts w:ascii="Arial" w:hAnsi="Arial" w:cs="Arial"/>
          <w:sz w:val="24"/>
          <w:szCs w:val="24"/>
        </w:rPr>
        <w:t>eneficjenta,</w:t>
      </w:r>
      <w:r w:rsidR="00AF29C4" w:rsidRPr="00880D43">
        <w:rPr>
          <w:rFonts w:ascii="Arial" w:hAnsi="Arial" w:cs="Arial"/>
          <w:sz w:val="24"/>
          <w:szCs w:val="24"/>
        </w:rPr>
        <w:t xml:space="preserve"> </w:t>
      </w:r>
      <w:r w:rsidRPr="00880D43">
        <w:rPr>
          <w:rFonts w:ascii="Arial" w:hAnsi="Arial" w:cs="Arial"/>
          <w:sz w:val="24"/>
          <w:szCs w:val="24"/>
        </w:rPr>
        <w:t>wycena wykonywanego świadczenia może być przedmiotem odrębnej kontroli</w:t>
      </w:r>
      <w:r w:rsidR="00AF29C4" w:rsidRPr="00880D43">
        <w:rPr>
          <w:rFonts w:ascii="Arial" w:hAnsi="Arial" w:cs="Arial"/>
          <w:sz w:val="24"/>
          <w:szCs w:val="24"/>
        </w:rPr>
        <w:t>.</w:t>
      </w:r>
    </w:p>
    <w:p w14:paraId="2B956F88" w14:textId="45E750D5" w:rsidR="00F47FF1" w:rsidRDefault="00460EDF"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Maksymalną wartość zalic</w:t>
      </w:r>
      <w:r w:rsidR="00F47FF1">
        <w:rPr>
          <w:rFonts w:ascii="Arial" w:hAnsi="Arial" w:cs="Arial"/>
          <w:sz w:val="24"/>
          <w:szCs w:val="24"/>
        </w:rPr>
        <w:t>zek</w:t>
      </w:r>
      <w:r w:rsidRPr="00F47FF1">
        <w:rPr>
          <w:rFonts w:ascii="Arial" w:hAnsi="Arial" w:cs="Arial"/>
          <w:sz w:val="24"/>
          <w:szCs w:val="24"/>
        </w:rPr>
        <w:t xml:space="preserve"> określa się do wysokości </w:t>
      </w:r>
      <w:r w:rsidR="00521D98" w:rsidRPr="00F47FF1">
        <w:rPr>
          <w:rFonts w:ascii="Arial" w:hAnsi="Arial" w:cs="Arial"/>
          <w:b/>
          <w:sz w:val="24"/>
          <w:szCs w:val="24"/>
        </w:rPr>
        <w:t>100</w:t>
      </w:r>
      <w:r w:rsidRPr="00F47FF1">
        <w:rPr>
          <w:rFonts w:ascii="Arial" w:hAnsi="Arial" w:cs="Arial"/>
          <w:b/>
          <w:sz w:val="24"/>
          <w:szCs w:val="24"/>
        </w:rPr>
        <w:t>%</w:t>
      </w:r>
      <w:r w:rsidRPr="00F47FF1">
        <w:rPr>
          <w:rFonts w:ascii="Arial" w:hAnsi="Arial" w:cs="Arial"/>
          <w:sz w:val="24"/>
          <w:szCs w:val="24"/>
        </w:rPr>
        <w:t xml:space="preserve"> dofinansowania.</w:t>
      </w:r>
    </w:p>
    <w:p w14:paraId="423347C6" w14:textId="77777777" w:rsidR="00F47FF1" w:rsidRPr="006B6EBA" w:rsidRDefault="00A21697"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W</w:t>
      </w:r>
      <w:r w:rsidR="00D2660A" w:rsidRPr="00F47FF1">
        <w:rPr>
          <w:rFonts w:ascii="Arial" w:hAnsi="Arial" w:cs="Arial"/>
          <w:sz w:val="24"/>
          <w:szCs w:val="24"/>
        </w:rPr>
        <w:t xml:space="preserve">nioskodawca ma obowiązek udzielać zamówień w projekcie oraz realizować te zamówienia zgodnie z przepisami prawa powszechnie obowiązującego oraz zgodnie z zasadami </w:t>
      </w:r>
      <w:r w:rsidR="00D2660A" w:rsidRPr="006B6EBA">
        <w:rPr>
          <w:rFonts w:ascii="Arial" w:hAnsi="Arial" w:cs="Arial"/>
          <w:sz w:val="24"/>
          <w:szCs w:val="24"/>
        </w:rPr>
        <w:t xml:space="preserve">określonymi w </w:t>
      </w:r>
      <w:r w:rsidR="00D80077" w:rsidRPr="006B6EBA">
        <w:rPr>
          <w:rFonts w:ascii="Arial" w:hAnsi="Arial" w:cs="Arial"/>
          <w:sz w:val="24"/>
          <w:szCs w:val="24"/>
        </w:rPr>
        <w:t>Wytycznych kwalifikowalności</w:t>
      </w:r>
      <w:r w:rsidR="00257223" w:rsidRPr="006B6EBA">
        <w:rPr>
          <w:rFonts w:ascii="Arial" w:hAnsi="Arial" w:cs="Arial"/>
          <w:sz w:val="24"/>
          <w:szCs w:val="24"/>
        </w:rPr>
        <w:t xml:space="preserve">. </w:t>
      </w:r>
    </w:p>
    <w:p w14:paraId="5D8E699C" w14:textId="37A525AE" w:rsidR="00FC0B0E" w:rsidRPr="00F91E4A" w:rsidRDefault="00E21D0C"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lastRenderedPageBreak/>
        <w:t xml:space="preserve">W przypadku gdy </w:t>
      </w:r>
      <w:r w:rsidR="002A65EF" w:rsidRPr="00F47FF1">
        <w:rPr>
          <w:rFonts w:ascii="Arial" w:hAnsi="Arial" w:cs="Arial"/>
          <w:sz w:val="24"/>
          <w:szCs w:val="24"/>
        </w:rPr>
        <w:t>w</w:t>
      </w:r>
      <w:r w:rsidRPr="00F47FF1">
        <w:rPr>
          <w:rFonts w:ascii="Arial" w:hAnsi="Arial" w:cs="Arial"/>
          <w:sz w:val="24"/>
          <w:szCs w:val="24"/>
        </w:rPr>
        <w:t xml:space="preserve">nioskodawca rozpoczyna realizację projektu na własne ryzyko przed podpisaniem </w:t>
      </w:r>
      <w:r w:rsidR="006D0AF6" w:rsidRPr="00F47FF1">
        <w:rPr>
          <w:rFonts w:ascii="Arial" w:hAnsi="Arial" w:cs="Arial"/>
          <w:sz w:val="24"/>
          <w:szCs w:val="24"/>
        </w:rPr>
        <w:t>umowy</w:t>
      </w:r>
      <w:r w:rsidRPr="00F47FF1">
        <w:rPr>
          <w:rFonts w:ascii="Arial" w:hAnsi="Arial" w:cs="Arial"/>
          <w:sz w:val="24"/>
          <w:szCs w:val="24"/>
        </w:rPr>
        <w:t xml:space="preserve"> o dofinansowanie projektu,</w:t>
      </w:r>
      <w:r w:rsidR="004D37C3" w:rsidRPr="00F47FF1">
        <w:rPr>
          <w:rFonts w:ascii="Arial" w:hAnsi="Arial" w:cs="Arial"/>
          <w:sz w:val="24"/>
          <w:szCs w:val="24"/>
        </w:rPr>
        <w:t xml:space="preserve"> w zakresie zamówień objętych zasadą konkurencyjności</w:t>
      </w:r>
      <w:r w:rsidRPr="00F47FF1">
        <w:rPr>
          <w:rFonts w:ascii="Arial" w:hAnsi="Arial" w:cs="Arial"/>
          <w:sz w:val="24"/>
          <w:szCs w:val="24"/>
        </w:rPr>
        <w:t xml:space="preserve"> upublicznia zapytanie ofertowe za</w:t>
      </w:r>
      <w:r w:rsidR="00BF169F">
        <w:rPr>
          <w:rFonts w:ascii="Arial" w:hAnsi="Arial" w:cs="Arial"/>
          <w:sz w:val="24"/>
          <w:szCs w:val="24"/>
        </w:rPr>
        <w:t> </w:t>
      </w:r>
      <w:r w:rsidRPr="00F47FF1">
        <w:rPr>
          <w:rFonts w:ascii="Arial" w:hAnsi="Arial" w:cs="Arial"/>
          <w:sz w:val="24"/>
          <w:szCs w:val="24"/>
        </w:rPr>
        <w:t>pomocą BK2021</w:t>
      </w:r>
      <w:r w:rsidR="00EA45D2" w:rsidRPr="00F47FF1">
        <w:rPr>
          <w:rFonts w:ascii="Arial" w:hAnsi="Arial" w:cs="Arial"/>
          <w:sz w:val="24"/>
          <w:szCs w:val="24"/>
        </w:rPr>
        <w:t xml:space="preserve"> </w:t>
      </w:r>
      <w:r w:rsidRPr="00F47FF1">
        <w:rPr>
          <w:rFonts w:ascii="Arial" w:hAnsi="Arial" w:cs="Arial"/>
          <w:sz w:val="24"/>
          <w:szCs w:val="24"/>
        </w:rPr>
        <w:t xml:space="preserve">zgodnie z zasadami </w:t>
      </w:r>
      <w:r w:rsidRPr="00F91E4A">
        <w:rPr>
          <w:rFonts w:ascii="Arial" w:hAnsi="Arial" w:cs="Arial"/>
          <w:sz w:val="24"/>
          <w:szCs w:val="24"/>
        </w:rPr>
        <w:t>określonymi w Wytycznych kwalifikowaln</w:t>
      </w:r>
      <w:r w:rsidR="00190DC5" w:rsidRPr="00F91E4A">
        <w:rPr>
          <w:rFonts w:ascii="Arial" w:hAnsi="Arial" w:cs="Arial"/>
          <w:sz w:val="24"/>
          <w:szCs w:val="24"/>
        </w:rPr>
        <w:t>ości</w:t>
      </w:r>
      <w:r w:rsidR="00257223" w:rsidRPr="00F91E4A">
        <w:rPr>
          <w:rFonts w:ascii="Arial" w:hAnsi="Arial" w:cs="Arial"/>
          <w:sz w:val="24"/>
          <w:szCs w:val="24"/>
        </w:rPr>
        <w:t>.</w:t>
      </w:r>
    </w:p>
    <w:p w14:paraId="49733C8D" w14:textId="77777777" w:rsidR="00BF5077" w:rsidRPr="00880D43" w:rsidRDefault="00BF5077" w:rsidP="008A1B89">
      <w:pPr>
        <w:pStyle w:val="Akapitzlist"/>
        <w:spacing w:before="120" w:after="120" w:line="360" w:lineRule="auto"/>
        <w:ind w:left="567"/>
        <w:contextualSpacing w:val="0"/>
        <w:rPr>
          <w:rFonts w:ascii="Arial" w:hAnsi="Arial" w:cs="Arial"/>
          <w:sz w:val="24"/>
          <w:szCs w:val="24"/>
        </w:rPr>
      </w:pPr>
    </w:p>
    <w:p w14:paraId="228ABDE9" w14:textId="67A41724" w:rsidR="00E04963" w:rsidRPr="003079BA" w:rsidRDefault="005C398E" w:rsidP="008A1B89">
      <w:pPr>
        <w:pStyle w:val="Tekstprzypisudolnego"/>
        <w:spacing w:before="120" w:after="120" w:line="360" w:lineRule="auto"/>
        <w:rPr>
          <w:rFonts w:ascii="Arial" w:eastAsiaTheme="majorEastAsia" w:hAnsi="Arial" w:cs="Arial"/>
          <w:b/>
          <w:bCs/>
          <w:color w:val="365F91" w:themeColor="accent1" w:themeShade="BF"/>
          <w:sz w:val="24"/>
          <w:szCs w:val="24"/>
        </w:rPr>
      </w:pPr>
      <w:r w:rsidRPr="003079BA">
        <w:rPr>
          <w:rFonts w:ascii="Arial" w:eastAsiaTheme="majorEastAsia" w:hAnsi="Arial" w:cs="Arial"/>
          <w:b/>
          <w:bCs/>
          <w:color w:val="365F91" w:themeColor="accent1" w:themeShade="BF"/>
          <w:sz w:val="24"/>
          <w:szCs w:val="24"/>
        </w:rPr>
        <w:t>§ 1</w:t>
      </w:r>
      <w:r w:rsidR="00D416CB" w:rsidRPr="003079BA">
        <w:rPr>
          <w:rFonts w:ascii="Arial" w:eastAsiaTheme="majorEastAsia" w:hAnsi="Arial" w:cs="Arial"/>
          <w:b/>
          <w:bCs/>
          <w:color w:val="365F91" w:themeColor="accent1" w:themeShade="BF"/>
          <w:sz w:val="24"/>
          <w:szCs w:val="24"/>
        </w:rPr>
        <w:t>2</w:t>
      </w:r>
    </w:p>
    <w:p w14:paraId="7A7B4ED2" w14:textId="7096F10A" w:rsidR="00AF68D3" w:rsidRPr="0029177D" w:rsidRDefault="005C398E" w:rsidP="008A1B89">
      <w:pPr>
        <w:pStyle w:val="Nagwek1"/>
        <w:spacing w:line="360" w:lineRule="auto"/>
      </w:pPr>
      <w:bookmarkStart w:id="38" w:name="_Hlk116993074"/>
      <w:bookmarkStart w:id="39" w:name="_Toc157411046"/>
      <w:r w:rsidRPr="0029177D">
        <w:t>Podstawowe warunki i procedury konstruowania budżetu projektu</w:t>
      </w:r>
      <w:bookmarkEnd w:id="38"/>
      <w:bookmarkEnd w:id="39"/>
    </w:p>
    <w:p w14:paraId="62177A2F" w14:textId="40F3B17D" w:rsidR="00E6216A" w:rsidRPr="0029177D" w:rsidRDefault="002E7E63"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We wniosku o dofinansowanie projektu </w:t>
      </w:r>
      <w:r w:rsidR="002A65EF" w:rsidRPr="0029177D">
        <w:rPr>
          <w:rFonts w:ascii="Arial" w:hAnsi="Arial" w:cs="Arial"/>
          <w:sz w:val="24"/>
          <w:szCs w:val="24"/>
        </w:rPr>
        <w:t>w</w:t>
      </w:r>
      <w:r w:rsidR="00D2660A" w:rsidRPr="0029177D">
        <w:rPr>
          <w:rFonts w:ascii="Arial" w:hAnsi="Arial" w:cs="Arial"/>
          <w:sz w:val="24"/>
          <w:szCs w:val="24"/>
        </w:rPr>
        <w:t>nioskodawca przedstawia</w:t>
      </w:r>
      <w:r w:rsidRPr="0029177D">
        <w:rPr>
          <w:rFonts w:ascii="Arial" w:hAnsi="Arial" w:cs="Arial"/>
          <w:sz w:val="24"/>
          <w:szCs w:val="24"/>
        </w:rPr>
        <w:t xml:space="preserve"> koszty </w:t>
      </w:r>
      <w:r w:rsidR="00D2660A" w:rsidRPr="0029177D">
        <w:rPr>
          <w:rFonts w:ascii="Arial" w:hAnsi="Arial" w:cs="Arial"/>
          <w:sz w:val="24"/>
          <w:szCs w:val="24"/>
        </w:rPr>
        <w:t>bezpośrednie w</w:t>
      </w:r>
      <w:r w:rsidR="00E6216A" w:rsidRPr="0029177D">
        <w:rPr>
          <w:rFonts w:ascii="Arial" w:hAnsi="Arial" w:cs="Arial"/>
          <w:sz w:val="24"/>
          <w:szCs w:val="24"/>
        </w:rPr>
        <w:t xml:space="preserve"> formie budżetu zadaniowego</w:t>
      </w:r>
      <w:r w:rsidR="00FA5287" w:rsidRPr="0029177D">
        <w:rPr>
          <w:rFonts w:ascii="Arial" w:hAnsi="Arial" w:cs="Arial"/>
          <w:sz w:val="24"/>
          <w:szCs w:val="24"/>
        </w:rPr>
        <w:t>, wskazując opis i uzasadnienie poniesienia wydatków</w:t>
      </w:r>
      <w:r w:rsidRPr="0029177D">
        <w:rPr>
          <w:rFonts w:ascii="Arial" w:hAnsi="Arial" w:cs="Arial"/>
          <w:sz w:val="24"/>
          <w:szCs w:val="24"/>
        </w:rPr>
        <w:t xml:space="preserve"> oraz koszty </w:t>
      </w:r>
      <w:r w:rsidR="00D2660A" w:rsidRPr="0029177D">
        <w:rPr>
          <w:rFonts w:ascii="Arial" w:hAnsi="Arial" w:cs="Arial"/>
          <w:sz w:val="24"/>
          <w:szCs w:val="24"/>
        </w:rPr>
        <w:t>pośrednie</w:t>
      </w:r>
      <w:r w:rsidR="00A11B0F" w:rsidRPr="0029177D">
        <w:rPr>
          <w:rFonts w:ascii="Arial" w:hAnsi="Arial" w:cs="Arial"/>
          <w:sz w:val="24"/>
          <w:szCs w:val="24"/>
        </w:rPr>
        <w:t xml:space="preserve">. </w:t>
      </w:r>
      <w:r w:rsidR="0029177D" w:rsidRPr="0029177D">
        <w:rPr>
          <w:rFonts w:ascii="Arial" w:hAnsi="Arial" w:cs="Arial"/>
          <w:sz w:val="24"/>
          <w:szCs w:val="24"/>
        </w:rPr>
        <w:t>Do wniosku należy  dodać zadanie związane z rozliczeniem kosztów pośrednich, zgodnie z instrukcją wypełniania wniosku, aby koszty pośrednie zostały naliczone w budżecie projektu</w:t>
      </w:r>
      <w:r w:rsidR="003079BA">
        <w:rPr>
          <w:rFonts w:ascii="Arial" w:hAnsi="Arial" w:cs="Arial"/>
          <w:sz w:val="24"/>
          <w:szCs w:val="24"/>
        </w:rPr>
        <w:t>.</w:t>
      </w:r>
    </w:p>
    <w:p w14:paraId="50068C07" w14:textId="1182C412" w:rsidR="00E04963" w:rsidRPr="00880D43" w:rsidRDefault="00E0496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Budżet jest podstawą do oceny kwalifikowalności wydatków na etapie oceny wniosku o dofinansowanie projektu.</w:t>
      </w:r>
    </w:p>
    <w:p w14:paraId="13B12C0C" w14:textId="66810544" w:rsidR="00E1306B" w:rsidRPr="00880D43" w:rsidRDefault="00E1306B"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Dopuszczalne jest dokonywanie przesunięć w budżecie projektu określonym w</w:t>
      </w:r>
      <w:r w:rsidR="00BF169F">
        <w:rPr>
          <w:rFonts w:ascii="Arial" w:hAnsi="Arial" w:cs="Arial"/>
          <w:sz w:val="24"/>
          <w:szCs w:val="24"/>
        </w:rPr>
        <w:t> </w:t>
      </w:r>
      <w:r w:rsidRPr="00880D43">
        <w:rPr>
          <w:rFonts w:ascii="Arial" w:hAnsi="Arial" w:cs="Arial"/>
          <w:sz w:val="24"/>
          <w:szCs w:val="24"/>
        </w:rPr>
        <w:t>zatwierdzonym na etapie podpisania umowy o dofinansowanie projekcie w</w:t>
      </w:r>
      <w:r w:rsidR="00BF169F">
        <w:rPr>
          <w:rFonts w:ascii="Arial" w:hAnsi="Arial" w:cs="Arial"/>
          <w:sz w:val="24"/>
          <w:szCs w:val="24"/>
        </w:rPr>
        <w:t> </w:t>
      </w:r>
      <w:r w:rsidRPr="00880D43">
        <w:rPr>
          <w:rFonts w:ascii="Arial" w:hAnsi="Arial" w:cs="Arial"/>
          <w:sz w:val="24"/>
          <w:szCs w:val="24"/>
        </w:rPr>
        <w:t>oparciu o zasady określone w umowie o dofinansowanie projektu.</w:t>
      </w:r>
    </w:p>
    <w:p w14:paraId="5ADFC945" w14:textId="471211D7" w:rsidR="0029177D" w:rsidRPr="0029177D" w:rsidRDefault="0029177D"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390DA0D4" w:rsidR="00A92386" w:rsidRPr="00880D43" w:rsidRDefault="00E6216A"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Koszty bezpośrednie </w:t>
      </w:r>
      <w:r w:rsidR="005C398E" w:rsidRPr="00880D43">
        <w:rPr>
          <w:rFonts w:ascii="Arial" w:hAnsi="Arial" w:cs="Arial"/>
          <w:sz w:val="24"/>
          <w:szCs w:val="24"/>
        </w:rPr>
        <w:t>to</w:t>
      </w:r>
      <w:r w:rsidRPr="00880D43">
        <w:rPr>
          <w:rFonts w:ascii="Arial" w:hAnsi="Arial" w:cs="Arial"/>
          <w:sz w:val="24"/>
          <w:szCs w:val="24"/>
        </w:rPr>
        <w:t xml:space="preserve"> koszty kwalifikowalne poszczególnych zadań realizowanych przez </w:t>
      </w:r>
      <w:r w:rsidR="000F1E48">
        <w:rPr>
          <w:rFonts w:ascii="Arial" w:hAnsi="Arial" w:cs="Arial"/>
          <w:sz w:val="24"/>
          <w:szCs w:val="24"/>
        </w:rPr>
        <w:t>b</w:t>
      </w:r>
      <w:r w:rsidRPr="00880D43">
        <w:rPr>
          <w:rFonts w:ascii="Arial" w:hAnsi="Arial" w:cs="Arial"/>
          <w:sz w:val="24"/>
          <w:szCs w:val="24"/>
        </w:rPr>
        <w:t>eneficjenta w ramach projektu (zadania merytoryczne wraz z odpowiednim limitem kosztów, które zostaną poniesione na ich realizację).</w:t>
      </w:r>
    </w:p>
    <w:p w14:paraId="2A545491" w14:textId="55A3CD89" w:rsidR="009C1972" w:rsidRPr="00880D43"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We wniosku o dofinansowanie projektu </w:t>
      </w:r>
      <w:r w:rsidR="002A65EF">
        <w:rPr>
          <w:rFonts w:ascii="Arial" w:hAnsi="Arial" w:cs="Arial"/>
          <w:sz w:val="24"/>
          <w:szCs w:val="24"/>
        </w:rPr>
        <w:t>w</w:t>
      </w:r>
      <w:r w:rsidRPr="00880D43">
        <w:rPr>
          <w:rFonts w:ascii="Arial" w:hAnsi="Arial" w:cs="Arial"/>
          <w:sz w:val="24"/>
          <w:szCs w:val="24"/>
        </w:rPr>
        <w:t>nioskodawca wskazuje formę zaangażowania i szacunkowy wymiar czasu pracy personelu projektu niezbędnego do realizacji zadań merytorycznych (etat/liczba godzin), uzasadnienie proponowanej kwoty w</w:t>
      </w:r>
      <w:r w:rsidR="00E1306B" w:rsidRPr="00880D43">
        <w:rPr>
          <w:rFonts w:ascii="Arial" w:hAnsi="Arial" w:cs="Arial"/>
          <w:sz w:val="24"/>
          <w:szCs w:val="24"/>
        </w:rPr>
        <w:t>ynagrodzenia personelu projektu</w:t>
      </w:r>
      <w:r w:rsidRPr="00880D43">
        <w:rPr>
          <w:rFonts w:ascii="Arial" w:hAnsi="Arial" w:cs="Arial"/>
          <w:sz w:val="24"/>
          <w:szCs w:val="24"/>
        </w:rPr>
        <w:t>, co</w:t>
      </w:r>
      <w:r w:rsidR="00BF169F">
        <w:rPr>
          <w:rFonts w:ascii="Arial" w:hAnsi="Arial" w:cs="Arial"/>
          <w:sz w:val="24"/>
          <w:szCs w:val="24"/>
        </w:rPr>
        <w:t> </w:t>
      </w:r>
      <w:r w:rsidRPr="00880D43">
        <w:rPr>
          <w:rFonts w:ascii="Arial" w:hAnsi="Arial" w:cs="Arial"/>
          <w:sz w:val="24"/>
          <w:szCs w:val="24"/>
        </w:rPr>
        <w:t>stanowi podstawę do oceny kwalifikowalności wydatków personelu projektu na etapie wyboru projektu oraz w trakcie jego realizacji.</w:t>
      </w:r>
    </w:p>
    <w:p w14:paraId="22D25525" w14:textId="0D5F7927" w:rsidR="009C1972" w:rsidRPr="000F1E48"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lastRenderedPageBreak/>
        <w:t xml:space="preserve">Koszt wynagrodzenia personelu projektu EFS+ nie może przekroczyć kwoty wynagrodzenia pracowników </w:t>
      </w:r>
      <w:r w:rsidR="000F1E48">
        <w:rPr>
          <w:rFonts w:ascii="Arial" w:hAnsi="Arial" w:cs="Arial"/>
          <w:sz w:val="24"/>
          <w:szCs w:val="24"/>
        </w:rPr>
        <w:t>b</w:t>
      </w:r>
      <w:r w:rsidRPr="000F1E48">
        <w:rPr>
          <w:rFonts w:ascii="Arial" w:hAnsi="Arial" w:cs="Arial"/>
          <w:sz w:val="24"/>
          <w:szCs w:val="24"/>
        </w:rPr>
        <w:t xml:space="preserve">eneficjenta na analogicznych stanowiskach lub na stanowiskach wymagających analogicznych kwalifikacji lub kwoty wynikającej z przepisów prawa pracy (art. 9 </w:t>
      </w:r>
      <w:r w:rsidRPr="000F1E48">
        <w:rPr>
          <w:rFonts w:ascii="Arial" w:eastAsiaTheme="majorEastAsia" w:hAnsi="Arial" w:cs="Arial"/>
          <w:bCs/>
          <w:sz w:val="24"/>
          <w:szCs w:val="24"/>
        </w:rPr>
        <w:t>§ 1 Kodeksu pracy z dnia 26</w:t>
      </w:r>
      <w:r w:rsidR="00BF169F">
        <w:rPr>
          <w:rFonts w:ascii="Arial" w:eastAsiaTheme="majorEastAsia" w:hAnsi="Arial" w:cs="Arial"/>
          <w:bCs/>
          <w:sz w:val="24"/>
          <w:szCs w:val="24"/>
        </w:rPr>
        <w:t> </w:t>
      </w:r>
      <w:r w:rsidRPr="000F1E48">
        <w:rPr>
          <w:rFonts w:ascii="Arial" w:eastAsiaTheme="majorEastAsia" w:hAnsi="Arial" w:cs="Arial"/>
          <w:bCs/>
          <w:sz w:val="24"/>
          <w:szCs w:val="24"/>
        </w:rPr>
        <w:t>czerwca 1974 r.)</w:t>
      </w:r>
      <w:r w:rsidR="00BE11BC" w:rsidRPr="000F1E48">
        <w:rPr>
          <w:rFonts w:ascii="Arial" w:eastAsiaTheme="majorEastAsia" w:hAnsi="Arial" w:cs="Arial"/>
          <w:bCs/>
          <w:sz w:val="24"/>
          <w:szCs w:val="24"/>
        </w:rPr>
        <w:t xml:space="preserve"> lub statystyki publicznej</w:t>
      </w:r>
      <w:r w:rsidRPr="000F1E48">
        <w:rPr>
          <w:rFonts w:ascii="Arial" w:eastAsiaTheme="majorEastAsia" w:hAnsi="Arial" w:cs="Arial"/>
          <w:bCs/>
          <w:sz w:val="24"/>
          <w:szCs w:val="24"/>
        </w:rPr>
        <w:t xml:space="preserve">. </w:t>
      </w:r>
    </w:p>
    <w:p w14:paraId="72829B29" w14:textId="5CF43240" w:rsidR="008B3C98" w:rsidRPr="00F91E4A"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stanowią koszty niezbędne do realizacji projektu, których nie</w:t>
      </w:r>
      <w:r w:rsidR="00BF169F">
        <w:rPr>
          <w:rFonts w:ascii="Arial" w:hAnsi="Arial" w:cs="Arial"/>
          <w:sz w:val="24"/>
          <w:szCs w:val="24"/>
        </w:rPr>
        <w:t> </w:t>
      </w:r>
      <w:r w:rsidRPr="00880D43">
        <w:rPr>
          <w:rFonts w:ascii="Arial" w:hAnsi="Arial" w:cs="Arial"/>
          <w:sz w:val="24"/>
          <w:szCs w:val="24"/>
        </w:rPr>
        <w:t>można bezpośrednio przypisać do głównego celu projektu, w szczególności koszty administracyjne związane z obsługą projektu, która nie wymaga podejmowania merytorycznych działań zmierzających do osiągnięcia celu projektu. Szczegółowy katalog kosztów pośrednich wskazany został w</w:t>
      </w:r>
      <w:r w:rsidR="00BF169F">
        <w:rPr>
          <w:rFonts w:ascii="Arial" w:hAnsi="Arial" w:cs="Arial"/>
          <w:sz w:val="24"/>
          <w:szCs w:val="24"/>
        </w:rPr>
        <w:t> </w:t>
      </w:r>
      <w:r w:rsidRPr="00F91E4A">
        <w:rPr>
          <w:rFonts w:ascii="Arial" w:hAnsi="Arial" w:cs="Arial"/>
          <w:sz w:val="24"/>
          <w:szCs w:val="24"/>
        </w:rPr>
        <w:t>Wytycznych kwalifikowalności.</w:t>
      </w:r>
    </w:p>
    <w:p w14:paraId="750A1D61" w14:textId="474C90E5" w:rsidR="008B3C98" w:rsidRPr="00880D43"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rozliczane są wyłącznie z wykorzystaniem następujących stawek ryczałtowych:</w:t>
      </w:r>
    </w:p>
    <w:p w14:paraId="20160FAC"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25% kosztów bezpośrednich – w przypadku projektów o wartości kosztów bezpośrednich</w:t>
      </w:r>
      <w:r w:rsidRPr="00880D43">
        <w:rPr>
          <w:rFonts w:ascii="Arial" w:hAnsi="Arial" w:cs="Arial"/>
          <w:sz w:val="24"/>
          <w:szCs w:val="24"/>
          <w:vertAlign w:val="superscript"/>
        </w:rPr>
        <w:footnoteReference w:id="2"/>
      </w:r>
      <w:r w:rsidRPr="00880D43">
        <w:rPr>
          <w:rFonts w:ascii="Arial" w:hAnsi="Arial" w:cs="Arial"/>
          <w:sz w:val="24"/>
          <w:szCs w:val="24"/>
        </w:rPr>
        <w:t xml:space="preserve"> do 830 tys. PLN włącznie,</w:t>
      </w:r>
    </w:p>
    <w:p w14:paraId="0963EFA9"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20% kosztów bezpośrednich – w przypadku projektów o wartości kosztów bezpośrednich</w:t>
      </w:r>
      <w:r w:rsidRPr="00880D43">
        <w:rPr>
          <w:rFonts w:ascii="Arial" w:hAnsi="Arial" w:cs="Arial"/>
          <w:sz w:val="24"/>
          <w:szCs w:val="24"/>
          <w:vertAlign w:val="superscript"/>
        </w:rPr>
        <w:footnoteReference w:id="3"/>
      </w:r>
      <w:r w:rsidRPr="00880D43">
        <w:rPr>
          <w:rFonts w:ascii="Arial" w:hAnsi="Arial" w:cs="Arial"/>
          <w:sz w:val="24"/>
          <w:szCs w:val="24"/>
        </w:rPr>
        <w:t xml:space="preserve"> powyżej 830 tys. PLN</w:t>
      </w:r>
      <w:r w:rsidRPr="00880D43" w:rsidDel="000F56C0">
        <w:rPr>
          <w:rFonts w:ascii="Arial" w:hAnsi="Arial" w:cs="Arial"/>
          <w:sz w:val="24"/>
          <w:szCs w:val="24"/>
        </w:rPr>
        <w:t xml:space="preserve"> </w:t>
      </w:r>
      <w:r w:rsidRPr="00880D43">
        <w:rPr>
          <w:rFonts w:ascii="Arial" w:hAnsi="Arial" w:cs="Arial"/>
          <w:sz w:val="24"/>
          <w:szCs w:val="24"/>
        </w:rPr>
        <w:t>do 1 740 tys. PLN włącznie,</w:t>
      </w:r>
    </w:p>
    <w:p w14:paraId="59EDE662"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15% kosztów bezpośrednich – w przypadku projektów o wartości kosztów bezpośrednich</w:t>
      </w:r>
      <w:r w:rsidRPr="00880D43">
        <w:rPr>
          <w:rFonts w:ascii="Arial" w:hAnsi="Arial" w:cs="Arial"/>
          <w:sz w:val="24"/>
          <w:szCs w:val="24"/>
          <w:vertAlign w:val="superscript"/>
        </w:rPr>
        <w:footnoteReference w:id="4"/>
      </w:r>
      <w:r w:rsidRPr="00880D43">
        <w:rPr>
          <w:rFonts w:ascii="Arial" w:hAnsi="Arial" w:cs="Arial"/>
          <w:sz w:val="24"/>
          <w:szCs w:val="24"/>
        </w:rPr>
        <w:t xml:space="preserve"> powyżej 1 740 tys. PLN</w:t>
      </w:r>
      <w:r w:rsidRPr="00880D43" w:rsidDel="000F56C0">
        <w:rPr>
          <w:rFonts w:ascii="Arial" w:hAnsi="Arial" w:cs="Arial"/>
          <w:sz w:val="24"/>
          <w:szCs w:val="24"/>
        </w:rPr>
        <w:t xml:space="preserve"> </w:t>
      </w:r>
      <w:r w:rsidRPr="00880D43">
        <w:rPr>
          <w:rFonts w:ascii="Arial" w:hAnsi="Arial" w:cs="Arial"/>
          <w:sz w:val="24"/>
          <w:szCs w:val="24"/>
        </w:rPr>
        <w:t>do 4 550 tys. PLN włącznie,</w:t>
      </w:r>
    </w:p>
    <w:p w14:paraId="16AC1C17" w14:textId="0B4B9213"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10% kosztów bezpośrednich – w przypadku projektów o wartości kosztów bezpośrednich</w:t>
      </w:r>
      <w:r w:rsidRPr="00880D43">
        <w:rPr>
          <w:rFonts w:ascii="Arial" w:hAnsi="Arial" w:cs="Arial"/>
          <w:sz w:val="24"/>
          <w:szCs w:val="24"/>
          <w:vertAlign w:val="superscript"/>
        </w:rPr>
        <w:footnoteReference w:id="5"/>
      </w:r>
      <w:r w:rsidRPr="00880D43">
        <w:rPr>
          <w:rFonts w:ascii="Arial" w:hAnsi="Arial" w:cs="Arial"/>
          <w:sz w:val="24"/>
          <w:szCs w:val="24"/>
        </w:rPr>
        <w:t xml:space="preserve"> przekraczającej 4 550 tys. PLN.</w:t>
      </w:r>
    </w:p>
    <w:p w14:paraId="2840E90F" w14:textId="23C3D515" w:rsidR="00D05C96" w:rsidRPr="00BF169F" w:rsidRDefault="000563F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Niedopuszczalna jest sytuacja, w której koszty pośrednie zostaną wykazane w</w:t>
      </w:r>
      <w:r w:rsidR="00BF169F">
        <w:rPr>
          <w:rFonts w:ascii="Arial" w:hAnsi="Arial" w:cs="Arial"/>
          <w:sz w:val="24"/>
          <w:szCs w:val="24"/>
        </w:rPr>
        <w:t> </w:t>
      </w:r>
      <w:r w:rsidRPr="00880D43">
        <w:rPr>
          <w:rFonts w:ascii="Arial" w:hAnsi="Arial" w:cs="Arial"/>
          <w:sz w:val="24"/>
          <w:szCs w:val="24"/>
        </w:rPr>
        <w:t xml:space="preserve">ramach kosztów bezpośrednich. ION na etapie wyboru projektu weryfikuje, czy w ramach zadań określonych w budżecie projektu (w kosztach bezpośrednich) nie zostały wykazane koszty, które stanowią koszty pośrednie. Dodatkowo, na etapie realizacji projektu, </w:t>
      </w:r>
      <w:r w:rsidR="00885604" w:rsidRPr="00880D43">
        <w:rPr>
          <w:rFonts w:ascii="Arial" w:hAnsi="Arial" w:cs="Arial"/>
          <w:sz w:val="24"/>
          <w:szCs w:val="24"/>
        </w:rPr>
        <w:t xml:space="preserve">IP </w:t>
      </w:r>
      <w:r w:rsidRPr="00880D43">
        <w:rPr>
          <w:rFonts w:ascii="Arial" w:hAnsi="Arial" w:cs="Arial"/>
          <w:sz w:val="24"/>
          <w:szCs w:val="24"/>
        </w:rPr>
        <w:t>weryfikuje, czy w zestawieniu poniesionych wydatków bezpośrednich załączanym do wniosku o płatność, nie</w:t>
      </w:r>
      <w:r w:rsidR="00BF169F">
        <w:rPr>
          <w:rFonts w:ascii="Arial" w:hAnsi="Arial" w:cs="Arial"/>
          <w:sz w:val="24"/>
          <w:szCs w:val="24"/>
        </w:rPr>
        <w:t> </w:t>
      </w:r>
      <w:r w:rsidRPr="00BF169F">
        <w:rPr>
          <w:rFonts w:ascii="Arial" w:hAnsi="Arial" w:cs="Arial"/>
          <w:sz w:val="24"/>
          <w:szCs w:val="24"/>
        </w:rPr>
        <w:t xml:space="preserve">zostały </w:t>
      </w:r>
      <w:r w:rsidRPr="00BF169F">
        <w:rPr>
          <w:rFonts w:ascii="Arial" w:hAnsi="Arial" w:cs="Arial"/>
          <w:sz w:val="24"/>
          <w:szCs w:val="24"/>
        </w:rPr>
        <w:lastRenderedPageBreak/>
        <w:t>wykazane wydatki pośrednie.</w:t>
      </w:r>
      <w:r w:rsidR="00D05C96" w:rsidRPr="00BF169F">
        <w:rPr>
          <w:rFonts w:ascii="Arial" w:hAnsi="Arial" w:cs="Arial"/>
          <w:sz w:val="24"/>
          <w:szCs w:val="24"/>
        </w:rPr>
        <w:t xml:space="preserve"> W ramach kosztów pośrednich nie są wykazywane wydatki objęte cross-financingiem</w:t>
      </w:r>
      <w:r w:rsidR="003633B3" w:rsidRPr="00BF169F">
        <w:rPr>
          <w:rFonts w:ascii="Arial" w:hAnsi="Arial" w:cs="Arial"/>
          <w:sz w:val="24"/>
          <w:szCs w:val="24"/>
        </w:rPr>
        <w:t xml:space="preserve"> i innymi limitami np. limitem na dostępność</w:t>
      </w:r>
      <w:r w:rsidR="00D05C96" w:rsidRPr="00BF169F">
        <w:rPr>
          <w:rFonts w:ascii="Arial" w:hAnsi="Arial" w:cs="Arial"/>
          <w:sz w:val="24"/>
          <w:szCs w:val="24"/>
        </w:rPr>
        <w:t>.</w:t>
      </w:r>
    </w:p>
    <w:p w14:paraId="41D6401A" w14:textId="77777777" w:rsidR="00DB1EC8" w:rsidRPr="00880D43" w:rsidRDefault="002021CC"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Inne uproszczone metody rozliczania wydatków</w:t>
      </w:r>
      <w:r w:rsidR="00DB1EC8" w:rsidRPr="00880D43">
        <w:rPr>
          <w:rFonts w:ascii="Arial" w:hAnsi="Arial" w:cs="Arial"/>
          <w:sz w:val="24"/>
          <w:szCs w:val="24"/>
        </w:rPr>
        <w:t>:</w:t>
      </w:r>
    </w:p>
    <w:p w14:paraId="15AFE792"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b/>
          <w:sz w:val="24"/>
          <w:szCs w:val="24"/>
        </w:rPr>
        <w:t>W ramach naboru nie przewidziano możliwości rozliczenia wydatków przy użyciu stawek jednostkowych</w:t>
      </w:r>
      <w:r w:rsidRPr="00BF5077">
        <w:rPr>
          <w:rFonts w:ascii="Arial" w:hAnsi="Arial" w:cs="Arial"/>
          <w:sz w:val="24"/>
          <w:szCs w:val="24"/>
        </w:rPr>
        <w:t>.</w:t>
      </w:r>
    </w:p>
    <w:p w14:paraId="1853916D" w14:textId="1EF47E4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 xml:space="preserve">W przypadku projektów, których wartość </w:t>
      </w:r>
      <w:r w:rsidRPr="00BF5077">
        <w:rPr>
          <w:rFonts w:ascii="Arial" w:hAnsi="Arial" w:cs="Arial"/>
          <w:b/>
          <w:sz w:val="24"/>
          <w:szCs w:val="24"/>
        </w:rPr>
        <w:t>nie przekracza</w:t>
      </w:r>
      <w:r w:rsidRPr="00A504F2">
        <w:rPr>
          <w:rFonts w:ascii="Arial" w:hAnsi="Arial" w:cs="Arial"/>
          <w:b/>
          <w:sz w:val="24"/>
          <w:szCs w:val="24"/>
        </w:rPr>
        <w:t xml:space="preserve"> równowartości 200</w:t>
      </w:r>
      <w:r w:rsidR="00BF169F">
        <w:rPr>
          <w:rFonts w:ascii="Arial" w:hAnsi="Arial" w:cs="Arial"/>
          <w:b/>
          <w:sz w:val="24"/>
          <w:szCs w:val="24"/>
        </w:rPr>
        <w:t> </w:t>
      </w:r>
      <w:r w:rsidRPr="00A504F2">
        <w:rPr>
          <w:rFonts w:ascii="Arial" w:hAnsi="Arial" w:cs="Arial"/>
          <w:b/>
          <w:sz w:val="24"/>
          <w:szCs w:val="24"/>
        </w:rPr>
        <w:t xml:space="preserve">tysięcy EUR </w:t>
      </w:r>
      <w:r w:rsidRPr="00BF5077">
        <w:rPr>
          <w:rFonts w:ascii="Arial" w:hAnsi="Arial" w:cs="Arial"/>
          <w:sz w:val="24"/>
          <w:szCs w:val="24"/>
        </w:rPr>
        <w:t>koszty bezpośrednie projektu obligatoryjnie rozliczane są z</w:t>
      </w:r>
      <w:r w:rsidR="00BF169F">
        <w:rPr>
          <w:rFonts w:ascii="Arial" w:hAnsi="Arial" w:cs="Arial"/>
          <w:sz w:val="24"/>
          <w:szCs w:val="24"/>
        </w:rPr>
        <w:t> </w:t>
      </w:r>
      <w:r w:rsidRPr="00BF5077">
        <w:rPr>
          <w:rFonts w:ascii="Arial" w:hAnsi="Arial" w:cs="Arial"/>
          <w:sz w:val="24"/>
          <w:szCs w:val="24"/>
        </w:rPr>
        <w:t xml:space="preserve">zastosowaniem </w:t>
      </w:r>
      <w:r w:rsidRPr="00BF5077">
        <w:rPr>
          <w:rFonts w:ascii="Arial" w:hAnsi="Arial" w:cs="Arial"/>
          <w:b/>
          <w:sz w:val="24"/>
          <w:szCs w:val="24"/>
        </w:rPr>
        <w:t>kwot ryczałtowych</w:t>
      </w:r>
      <w:r w:rsidRPr="00BF5077">
        <w:rPr>
          <w:rFonts w:ascii="Arial" w:hAnsi="Arial" w:cs="Arial"/>
          <w:sz w:val="24"/>
          <w:szCs w:val="24"/>
        </w:rPr>
        <w:t xml:space="preserve"> określonych przez beneficjenta w oparciu o szczegółowy budżet projektu.</w:t>
      </w:r>
    </w:p>
    <w:p w14:paraId="58FEBDB7" w14:textId="5BDFB15C"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b/>
          <w:sz w:val="24"/>
          <w:szCs w:val="24"/>
        </w:rPr>
        <w:t>Do przeliczenia wartości projektu stosuje się miesięczny obrachunkowy kurs wymiany waluty stosowany przez KE, aktualny na dzień ogłoszenia naboru</w:t>
      </w:r>
      <w:r w:rsidRPr="00BF5077">
        <w:rPr>
          <w:rFonts w:ascii="Arial" w:hAnsi="Arial" w:cs="Arial"/>
          <w:sz w:val="24"/>
          <w:szCs w:val="24"/>
        </w:rPr>
        <w:t xml:space="preserve">: </w:t>
      </w:r>
      <w:r w:rsidRPr="00BF5077">
        <w:rPr>
          <w:rFonts w:ascii="Arial" w:hAnsi="Arial" w:cs="Arial"/>
          <w:b/>
          <w:color w:val="0000FF"/>
          <w:sz w:val="24"/>
          <w:szCs w:val="24"/>
          <w:u w:val="single"/>
        </w:rPr>
        <w:t>https://ec.europa.eu/info/funding-tenders/procedures-guidelines-tenders/information-contractors-and-beneficiaries/exchange-rate-inforeuro_en</w:t>
      </w:r>
    </w:p>
    <w:p w14:paraId="3FC0FB62"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Kwotą ryczałtową jest kwota uzgodniona za wykonanie określonego w projekcie zadania na etapie zatwierdzenia wniosku o dofinansowanie projektu (jedna kwota ryczałtowa = jedno zadanie).</w:t>
      </w:r>
    </w:p>
    <w:p w14:paraId="6978B9A3" w14:textId="3D19537A"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 xml:space="preserve">W przypadku projektów rozliczanych z zastosowaniem kwot ryczałtowych, ION </w:t>
      </w:r>
      <w:r w:rsidR="00BF169F">
        <w:rPr>
          <w:rFonts w:ascii="Arial" w:hAnsi="Arial" w:cs="Arial"/>
          <w:sz w:val="24"/>
          <w:szCs w:val="24"/>
        </w:rPr>
        <w:t> </w:t>
      </w:r>
      <w:r w:rsidRPr="00BF5077">
        <w:rPr>
          <w:rFonts w:ascii="Arial" w:hAnsi="Arial" w:cs="Arial"/>
          <w:sz w:val="24"/>
          <w:szCs w:val="24"/>
        </w:rPr>
        <w:t>nie dopuszcza możliwości, że jedynie część z zadań w ramach projektu jest rozliczana kwotami ryczałtowymi, natomiast pozostałe zadania na podstawie rzeczywiście poniesionych wydatków.</w:t>
      </w:r>
    </w:p>
    <w:p w14:paraId="577696A7"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kwot ryczałtowych – weryfikacja wydatków polega na sprawdzeniu czy działania zadeklarowane przez wnioskodawcę zostały zrealizowane i określone wskaźniki zostały osiągnięte. Rozliczenie jest uzależnione od zrealizowania danego zadania/kwoty ryczałtowej. Niewykonanie kwoty ryczałtowej oznacza brak zapłaty za zadanie (system 0</w:t>
      </w:r>
      <w:r w:rsidRPr="00BF5077">
        <w:rPr>
          <w:rFonts w:ascii="Cambria Math" w:hAnsi="Cambria Math" w:cs="Cambria Math"/>
          <w:sz w:val="24"/>
          <w:szCs w:val="24"/>
        </w:rPr>
        <w:t>‐</w:t>
      </w:r>
      <w:r w:rsidRPr="00BF5077">
        <w:rPr>
          <w:rFonts w:ascii="Arial" w:hAnsi="Arial" w:cs="Arial"/>
          <w:sz w:val="24"/>
          <w:szCs w:val="24"/>
        </w:rPr>
        <w:t>1), bowiem kwalifikowanie kwot ryczałtowych odbywa się na podstawie zrealizowanych działań oraz osiągniętych wskaźników przyporządkowanych do kwot ryczałtowych.</w:t>
      </w:r>
    </w:p>
    <w:p w14:paraId="7B7E68D8"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niezrealizowania w pełni wskaźników objętych kwotą ryczałtową, dana kwota będzie uznana za niekwalifikowalną.</w:t>
      </w:r>
    </w:p>
    <w:p w14:paraId="3B89210D"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lastRenderedPageBreak/>
        <w:t>W związku z obowiązującą formułą realizacji projektu w oparciu o kwoty ryczałtowe i dokonywaniu płatności za zrealizowanie danego zadania i jego wskaźników (potwierdzonych odpowiednią dokumentacją), zalecane jest takie rozplanowanie zadań w harmonogramie wniosku (odpowiednia sekwencyjność zadań), aby zminimalizować ryzyko utraty płynności finansowej.</w:t>
      </w:r>
    </w:p>
    <w:p w14:paraId="16C5CFDC" w14:textId="03F163A9"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rozliczania projektu za pomocą kwot ryczałtowych, koszty pośrednie są kalkulowane zgodnie z podrozdziałem 3.12 Wytycznych kwalifikowalności.</w:t>
      </w:r>
    </w:p>
    <w:p w14:paraId="3DC3E01F" w14:textId="77777777" w:rsidR="00BF5077" w:rsidRPr="00BF5077" w:rsidRDefault="00BF5077" w:rsidP="004F562E">
      <w:pPr>
        <w:spacing w:before="120" w:after="120" w:line="360" w:lineRule="auto"/>
        <w:ind w:left="284"/>
        <w:rPr>
          <w:rFonts w:ascii="Arial" w:hAnsi="Arial" w:cs="Arial"/>
          <w:b/>
          <w:sz w:val="24"/>
          <w:szCs w:val="24"/>
        </w:rPr>
      </w:pPr>
      <w:r w:rsidRPr="00BF5077">
        <w:rPr>
          <w:rFonts w:ascii="Arial" w:hAnsi="Arial" w:cs="Arial"/>
          <w:b/>
          <w:sz w:val="24"/>
          <w:szCs w:val="24"/>
        </w:rPr>
        <w:t>Obligatoryjne jest uzasadnienie wszystkich kosztów składających się na kwotę ryczałtową (pod szczegółowym budżetem projektu). Uzasadnienie to powinno potwierdzać racjonalność wydatku i konieczność jego poniesienia.</w:t>
      </w:r>
    </w:p>
    <w:p w14:paraId="1E79DDC1"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 xml:space="preserve">Potwierdzenie realizacji zadań następuje na podstawie dokumentacji, której zakres należy określić na etapie przygotowania wniosku o dofinansowanie. Jednocześnie wymienione przez wnioskodawcę dokumenty będą w trakcie rozliczania projektu stanowić podstawę oceny czy wskaźniki określone dla rozliczenia kwoty ryczałtowej zostały osiągnięte na poziomie stanowiącym minimalny próg, który uprawnia do kwalifikowania wydatków objętych daną kwotą ryczałtową. Dokumenty do rozliczenia kwoty ryczałtowej należy wykazać pod nazwą wskaźnika rozliczającego daną kwotę ryczałtową w podziale na dokumenty do wniosku beneficjenta o płatność (WBoP) i dokumenty do kontroli. </w:t>
      </w:r>
    </w:p>
    <w:p w14:paraId="583C19E2" w14:textId="689456EF" w:rsidR="00BD13BB"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Szczegółowe informacje dotyczące stosowania uproszczonych metod rozliczania wydatków znajdują się w Wytycznych kwalifikowalności</w:t>
      </w:r>
      <w:r w:rsidR="004F0442">
        <w:rPr>
          <w:rFonts w:ascii="Arial" w:hAnsi="Arial" w:cs="Arial"/>
          <w:sz w:val="24"/>
          <w:szCs w:val="24"/>
        </w:rPr>
        <w:t>,</w:t>
      </w:r>
      <w:r w:rsidRPr="00BF5077">
        <w:rPr>
          <w:rFonts w:ascii="Arial" w:hAnsi="Arial" w:cs="Arial"/>
          <w:sz w:val="24"/>
          <w:szCs w:val="24"/>
        </w:rPr>
        <w:t xml:space="preserve"> w szczególności w rozdziale „Uproszczone metody rozliczania wydatków”</w:t>
      </w:r>
      <w:r w:rsidR="005F31C8">
        <w:rPr>
          <w:rFonts w:ascii="Arial" w:hAnsi="Arial" w:cs="Arial"/>
          <w:sz w:val="24"/>
          <w:szCs w:val="24"/>
        </w:rPr>
        <w:t>.</w:t>
      </w:r>
    </w:p>
    <w:p w14:paraId="33F325D9"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Wskaźniki będące podstawą do rozliczenia kwot ryczałtowych nie powinny być wykazywane w sekcji „Wskaźniki projektu”.</w:t>
      </w:r>
    </w:p>
    <w:p w14:paraId="33F34261" w14:textId="276D0E9E" w:rsidR="005F31C8" w:rsidRDefault="00BF5077" w:rsidP="004F562E">
      <w:pPr>
        <w:spacing w:before="120" w:after="120" w:line="360" w:lineRule="auto"/>
        <w:ind w:left="284"/>
        <w:rPr>
          <w:rFonts w:ascii="Arial" w:hAnsi="Arial" w:cs="Arial"/>
          <w:sz w:val="24"/>
          <w:szCs w:val="24"/>
        </w:rPr>
      </w:pPr>
      <w:r w:rsidRPr="00BF5077">
        <w:rPr>
          <w:rFonts w:ascii="Arial" w:hAnsi="Arial" w:cs="Arial"/>
          <w:bCs/>
          <w:sz w:val="24"/>
          <w:szCs w:val="24"/>
        </w:rPr>
        <w:t xml:space="preserve">W przypadku projektów, których wartość </w:t>
      </w:r>
      <w:r w:rsidRPr="00BF5077">
        <w:rPr>
          <w:rFonts w:ascii="Arial" w:hAnsi="Arial" w:cs="Arial"/>
          <w:b/>
          <w:bCs/>
          <w:sz w:val="24"/>
          <w:szCs w:val="24"/>
        </w:rPr>
        <w:t>przekracza</w:t>
      </w:r>
      <w:r w:rsidRPr="00BF5077">
        <w:rPr>
          <w:rFonts w:ascii="Arial" w:hAnsi="Arial" w:cs="Arial"/>
          <w:bCs/>
          <w:sz w:val="24"/>
          <w:szCs w:val="24"/>
        </w:rPr>
        <w:t xml:space="preserve"> </w:t>
      </w:r>
      <w:r w:rsidRPr="00154394">
        <w:rPr>
          <w:rFonts w:ascii="Arial" w:hAnsi="Arial" w:cs="Arial"/>
          <w:b/>
          <w:bCs/>
          <w:sz w:val="24"/>
          <w:szCs w:val="24"/>
        </w:rPr>
        <w:t>równowartości 200</w:t>
      </w:r>
      <w:r w:rsidR="00075490">
        <w:rPr>
          <w:rFonts w:ascii="Arial" w:hAnsi="Arial" w:cs="Arial"/>
          <w:b/>
          <w:bCs/>
          <w:sz w:val="24"/>
          <w:szCs w:val="24"/>
        </w:rPr>
        <w:t> </w:t>
      </w:r>
      <w:r w:rsidRPr="00154394">
        <w:rPr>
          <w:rFonts w:ascii="Arial" w:hAnsi="Arial" w:cs="Arial"/>
          <w:b/>
          <w:bCs/>
          <w:sz w:val="24"/>
          <w:szCs w:val="24"/>
        </w:rPr>
        <w:t>tysięcy EUR</w:t>
      </w:r>
      <w:r w:rsidRPr="00BF5077">
        <w:rPr>
          <w:rFonts w:ascii="Arial" w:hAnsi="Arial" w:cs="Arial"/>
          <w:bCs/>
          <w:sz w:val="24"/>
          <w:szCs w:val="24"/>
        </w:rPr>
        <w:t xml:space="preserve"> koszty bezpośrednie projektu </w:t>
      </w:r>
      <w:r w:rsidRPr="00BF5077">
        <w:rPr>
          <w:rFonts w:ascii="Arial" w:hAnsi="Arial" w:cs="Arial"/>
          <w:sz w:val="24"/>
          <w:szCs w:val="24"/>
        </w:rPr>
        <w:t>obligatoryjnie</w:t>
      </w:r>
      <w:r w:rsidRPr="00BF5077">
        <w:rPr>
          <w:rFonts w:ascii="Arial" w:hAnsi="Arial" w:cs="Arial"/>
          <w:bCs/>
          <w:sz w:val="24"/>
          <w:szCs w:val="24"/>
        </w:rPr>
        <w:t xml:space="preserve"> rozliczane są</w:t>
      </w:r>
      <w:r w:rsidR="00075490">
        <w:rPr>
          <w:rFonts w:ascii="Arial" w:hAnsi="Arial" w:cs="Arial"/>
          <w:bCs/>
          <w:sz w:val="24"/>
          <w:szCs w:val="24"/>
        </w:rPr>
        <w:t> </w:t>
      </w:r>
      <w:r w:rsidRPr="00154394">
        <w:rPr>
          <w:rFonts w:ascii="Arial" w:hAnsi="Arial" w:cs="Arial"/>
          <w:b/>
          <w:bCs/>
          <w:sz w:val="24"/>
          <w:szCs w:val="24"/>
        </w:rPr>
        <w:t>na</w:t>
      </w:r>
      <w:r w:rsidR="00075490">
        <w:rPr>
          <w:rFonts w:ascii="Arial" w:hAnsi="Arial" w:cs="Arial"/>
          <w:b/>
          <w:bCs/>
          <w:sz w:val="24"/>
          <w:szCs w:val="24"/>
        </w:rPr>
        <w:t> </w:t>
      </w:r>
      <w:r w:rsidRPr="00BF5077">
        <w:rPr>
          <w:rFonts w:ascii="Arial" w:hAnsi="Arial" w:cs="Arial"/>
          <w:b/>
          <w:bCs/>
          <w:sz w:val="24"/>
          <w:szCs w:val="24"/>
        </w:rPr>
        <w:t>podstawie rzeczywiście poniesionych wydatków</w:t>
      </w:r>
      <w:r>
        <w:rPr>
          <w:rFonts w:ascii="Arial" w:hAnsi="Arial" w:cs="Arial"/>
          <w:b/>
          <w:bCs/>
          <w:sz w:val="24"/>
          <w:szCs w:val="24"/>
        </w:rPr>
        <w:t>.</w:t>
      </w:r>
    </w:p>
    <w:p w14:paraId="3326D52B" w14:textId="1DBF33CF" w:rsidR="005F31C8"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Pr>
          <w:rFonts w:ascii="Arial" w:hAnsi="Arial" w:cs="Arial"/>
          <w:sz w:val="24"/>
          <w:szCs w:val="24"/>
        </w:rPr>
        <w:t>W załączniku nr 4 do Regulaminu określono wskaźniki i przykładowe dokumenty wymagane dla wybranych kwot ryczałtowych.</w:t>
      </w:r>
    </w:p>
    <w:p w14:paraId="02E5950A" w14:textId="4AFF55ED" w:rsidR="005F31C8" w:rsidRPr="00BF5077"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VAT.</w:t>
      </w:r>
    </w:p>
    <w:p w14:paraId="423CF368" w14:textId="38A0A01C" w:rsidR="00BF5077" w:rsidRPr="00BB0159" w:rsidRDefault="00BF5077" w:rsidP="007762BD">
      <w:pPr>
        <w:spacing w:before="120" w:after="120" w:line="360" w:lineRule="auto"/>
        <w:ind w:left="284"/>
        <w:rPr>
          <w:rFonts w:ascii="Arial" w:hAnsi="Arial" w:cs="Arial"/>
          <w:sz w:val="24"/>
          <w:szCs w:val="24"/>
        </w:rPr>
      </w:pPr>
      <w:r w:rsidRPr="00BB0159">
        <w:rPr>
          <w:rFonts w:ascii="Arial" w:hAnsi="Arial" w:cs="Arial"/>
          <w:sz w:val="24"/>
          <w:szCs w:val="24"/>
        </w:rPr>
        <w:lastRenderedPageBreak/>
        <w:t>Wydatki poniesione na podatek od towarów i usług mogą zostać uznane za</w:t>
      </w:r>
      <w:r w:rsidR="00075490">
        <w:rPr>
          <w:rFonts w:ascii="Arial" w:hAnsi="Arial" w:cs="Arial"/>
          <w:sz w:val="24"/>
          <w:szCs w:val="24"/>
        </w:rPr>
        <w:t> </w:t>
      </w:r>
      <w:r w:rsidRPr="00BB0159">
        <w:rPr>
          <w:rFonts w:ascii="Arial" w:hAnsi="Arial" w:cs="Arial"/>
          <w:sz w:val="24"/>
          <w:szCs w:val="24"/>
        </w:rPr>
        <w:t>kwalifikowalne:</w:t>
      </w:r>
    </w:p>
    <w:p w14:paraId="3752B379" w14:textId="7817D9DB" w:rsidR="00BF5077"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BB0159">
        <w:rPr>
          <w:rFonts w:ascii="Arial" w:hAnsi="Arial" w:cs="Arial"/>
          <w:sz w:val="24"/>
          <w:szCs w:val="24"/>
        </w:rPr>
        <w:t>w projekcie, którego łączny koszt jest mniejszy niż 5 mln EUR (włączając VAT), z wyłączeniem projektów objętych pomocą publiczną,</w:t>
      </w:r>
    </w:p>
    <w:p w14:paraId="1AACF34F" w14:textId="08C22C9F" w:rsidR="00BF5077" w:rsidRPr="00075490"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075490">
        <w:rPr>
          <w:rFonts w:ascii="Arial" w:hAnsi="Arial" w:cs="Arial"/>
          <w:sz w:val="24"/>
          <w:szCs w:val="24"/>
        </w:rPr>
        <w:t>w projekcie, którego łączny koszt jest mniejszy niż 5 mln EUR (włączając VAT) i  objęty</w:t>
      </w:r>
      <w:r w:rsidR="000621D5">
        <w:rPr>
          <w:rFonts w:ascii="Arial" w:hAnsi="Arial" w:cs="Arial"/>
          <w:sz w:val="24"/>
          <w:szCs w:val="24"/>
        </w:rPr>
        <w:t>m</w:t>
      </w:r>
      <w:r w:rsidRPr="00075490">
        <w:rPr>
          <w:rFonts w:ascii="Arial" w:hAnsi="Arial" w:cs="Arial"/>
          <w:sz w:val="24"/>
          <w:szCs w:val="24"/>
        </w:rPr>
        <w:t xml:space="preserve"> pomocą publiczną</w:t>
      </w:r>
      <w:r w:rsidR="000621D5">
        <w:rPr>
          <w:rFonts w:ascii="Arial" w:hAnsi="Arial" w:cs="Arial"/>
          <w:sz w:val="24"/>
          <w:szCs w:val="24"/>
        </w:rPr>
        <w:t>,</w:t>
      </w:r>
      <w:r w:rsidRPr="00075490">
        <w:rPr>
          <w:rFonts w:ascii="Arial" w:hAnsi="Arial" w:cs="Arial"/>
          <w:sz w:val="24"/>
          <w:szCs w:val="24"/>
        </w:rPr>
        <w:t xml:space="preserve"> </w:t>
      </w:r>
      <w:r w:rsidR="000621D5">
        <w:rPr>
          <w:rFonts w:ascii="Arial" w:hAnsi="Arial" w:cs="Arial"/>
          <w:sz w:val="24"/>
          <w:szCs w:val="24"/>
        </w:rPr>
        <w:t xml:space="preserve">VAT </w:t>
      </w:r>
      <w:r w:rsidRPr="00075490">
        <w:rPr>
          <w:rFonts w:ascii="Arial" w:hAnsi="Arial" w:cs="Arial"/>
          <w:sz w:val="24"/>
          <w:szCs w:val="24"/>
        </w:rPr>
        <w:t>może być kwalifikowalny, gdy brak jest prawnej możliwości odzyskania podatku VAT zgodnie z przepisami prawa krajowego,</w:t>
      </w:r>
    </w:p>
    <w:p w14:paraId="77FEDC43" w14:textId="77777777" w:rsidR="00BF5077"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BB0159">
        <w:rPr>
          <w:rFonts w:ascii="Arial" w:hAnsi="Arial" w:cs="Arial"/>
          <w:sz w:val="24"/>
          <w:szCs w:val="24"/>
        </w:rPr>
        <w:t>w projekcie, którego łączny koszt wynosi co najmniej 5 mln EUR (włączając VAT), może być kwalifikowalny, gdy brak jest prawnej możliwości odzyskania podatku VAT zgodnie z przepisami prawa krajowego.</w:t>
      </w:r>
    </w:p>
    <w:p w14:paraId="399B215E" w14:textId="77777777" w:rsidR="007B34C8" w:rsidRDefault="007B34C8" w:rsidP="008A1B89">
      <w:pPr>
        <w:spacing w:before="120" w:after="120" w:line="360" w:lineRule="auto"/>
        <w:rPr>
          <w:rFonts w:ascii="Arial" w:hAnsi="Arial" w:cs="Arial"/>
          <w:sz w:val="24"/>
          <w:szCs w:val="24"/>
        </w:rPr>
      </w:pPr>
    </w:p>
    <w:p w14:paraId="5F9D3A2C" w14:textId="7532D17A" w:rsidR="00BF5077" w:rsidRPr="00BB0159" w:rsidRDefault="00BF5077" w:rsidP="008A1B89">
      <w:pPr>
        <w:spacing w:before="120" w:after="120" w:line="360" w:lineRule="auto"/>
        <w:rPr>
          <w:rFonts w:ascii="Arial" w:hAnsi="Arial" w:cs="Arial"/>
          <w:sz w:val="24"/>
          <w:szCs w:val="24"/>
        </w:rPr>
      </w:pPr>
      <w:r>
        <w:rPr>
          <w:rFonts w:ascii="Arial" w:hAnsi="Arial" w:cs="Arial"/>
          <w:sz w:val="24"/>
          <w:szCs w:val="24"/>
        </w:rPr>
        <w:t>W przypadku określonym w  lit. c</w:t>
      </w:r>
      <w:r w:rsidRPr="00BB0159">
        <w:rPr>
          <w:rFonts w:ascii="Arial" w:hAnsi="Arial" w:cs="Arial"/>
          <w:sz w:val="24"/>
          <w:szCs w:val="24"/>
        </w:rPr>
        <w:t xml:space="preserve">, jak również w przypadku zwiększenia całkowitej wartości projektu powyżej 5 mln EUR, </w:t>
      </w:r>
      <w:r w:rsidR="009F1BD9">
        <w:rPr>
          <w:rFonts w:ascii="Arial" w:hAnsi="Arial" w:cs="Arial"/>
          <w:sz w:val="24"/>
          <w:szCs w:val="24"/>
        </w:rPr>
        <w:t>b</w:t>
      </w:r>
      <w:r w:rsidRPr="00BB0159">
        <w:rPr>
          <w:rFonts w:ascii="Arial" w:hAnsi="Arial" w:cs="Arial"/>
          <w:sz w:val="24"/>
          <w:szCs w:val="24"/>
        </w:rPr>
        <w:t>eneficjent zobowiązany jest przedłożyć do I</w:t>
      </w:r>
      <w:r w:rsidR="0024722F">
        <w:rPr>
          <w:rFonts w:ascii="Arial" w:hAnsi="Arial" w:cs="Arial"/>
          <w:sz w:val="24"/>
          <w:szCs w:val="24"/>
        </w:rPr>
        <w:t>P</w:t>
      </w:r>
      <w:r w:rsidRPr="00BB0159">
        <w:rPr>
          <w:rFonts w:ascii="Arial" w:hAnsi="Arial" w:cs="Arial"/>
          <w:sz w:val="24"/>
          <w:szCs w:val="24"/>
        </w:rPr>
        <w:t xml:space="preserve"> </w:t>
      </w:r>
      <w:r w:rsidR="00075490">
        <w:rPr>
          <w:rFonts w:ascii="Arial" w:hAnsi="Arial" w:cs="Arial"/>
          <w:sz w:val="24"/>
          <w:szCs w:val="24"/>
        </w:rPr>
        <w:t> </w:t>
      </w:r>
      <w:r w:rsidRPr="00BB0159">
        <w:rPr>
          <w:rFonts w:ascii="Arial" w:hAnsi="Arial" w:cs="Arial"/>
          <w:sz w:val="24"/>
          <w:szCs w:val="24"/>
        </w:rPr>
        <w:t>indywidualną interpretację podatkową dotyczącą zakresu realizowanego projektu w</w:t>
      </w:r>
      <w:r w:rsidR="00075490">
        <w:rPr>
          <w:rFonts w:ascii="Arial" w:hAnsi="Arial" w:cs="Arial"/>
          <w:sz w:val="24"/>
          <w:szCs w:val="24"/>
        </w:rPr>
        <w:t> </w:t>
      </w:r>
      <w:r w:rsidRPr="00BB0159">
        <w:rPr>
          <w:rFonts w:ascii="Arial" w:hAnsi="Arial" w:cs="Arial"/>
          <w:sz w:val="24"/>
          <w:szCs w:val="24"/>
        </w:rPr>
        <w:t>terminie 60 dni od dnia zawarcia umowy o dofinansowanie projektu lub aneksu, z</w:t>
      </w:r>
      <w:r w:rsidR="00075490">
        <w:rPr>
          <w:rFonts w:ascii="Arial" w:hAnsi="Arial" w:cs="Arial"/>
          <w:sz w:val="24"/>
          <w:szCs w:val="24"/>
        </w:rPr>
        <w:t> </w:t>
      </w:r>
      <w:r w:rsidRPr="00BB0159">
        <w:rPr>
          <w:rFonts w:ascii="Arial" w:hAnsi="Arial" w:cs="Arial"/>
          <w:sz w:val="24"/>
          <w:szCs w:val="24"/>
        </w:rPr>
        <w:t xml:space="preserve">którego wynika zwiększenie wartości projektu. </w:t>
      </w:r>
    </w:p>
    <w:p w14:paraId="19615E21" w14:textId="066A058C" w:rsidR="005F31C8" w:rsidRPr="009F1BD9" w:rsidRDefault="00BF5077" w:rsidP="008A1B89">
      <w:pPr>
        <w:spacing w:before="120" w:after="120" w:line="360" w:lineRule="auto"/>
        <w:rPr>
          <w:rFonts w:ascii="Arial" w:hAnsi="Arial" w:cs="Arial"/>
          <w:sz w:val="24"/>
          <w:szCs w:val="24"/>
        </w:rPr>
      </w:pPr>
      <w:r w:rsidRPr="009F1BD9">
        <w:rPr>
          <w:rFonts w:ascii="Arial" w:hAnsi="Arial" w:cs="Arial"/>
          <w:sz w:val="24"/>
          <w:szCs w:val="24"/>
        </w:rPr>
        <w:t>IZ FEŁ zastrzega sobie możliwość weryfikacji kwalifikowalności podatku VAT na</w:t>
      </w:r>
      <w:r w:rsidR="00075490">
        <w:rPr>
          <w:rFonts w:ascii="Arial" w:hAnsi="Arial" w:cs="Arial"/>
          <w:sz w:val="24"/>
          <w:szCs w:val="24"/>
        </w:rPr>
        <w:t> </w:t>
      </w:r>
      <w:r w:rsidRPr="009F1BD9">
        <w:rPr>
          <w:rFonts w:ascii="Arial" w:hAnsi="Arial" w:cs="Arial"/>
          <w:sz w:val="24"/>
          <w:szCs w:val="24"/>
        </w:rPr>
        <w:t>każdym etapie realizacji projektu.</w:t>
      </w:r>
    </w:p>
    <w:p w14:paraId="37C83C33" w14:textId="250B76BF" w:rsidR="00A12301"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cross-financingu.</w:t>
      </w:r>
    </w:p>
    <w:p w14:paraId="42085095" w14:textId="0281A4AC" w:rsidR="000452F3" w:rsidRPr="009F1BD9" w:rsidRDefault="005F31C8" w:rsidP="007762BD">
      <w:pPr>
        <w:pStyle w:val="Akapitzlist"/>
        <w:spacing w:before="120" w:after="120" w:line="360" w:lineRule="auto"/>
        <w:ind w:left="364"/>
        <w:contextualSpacing w:val="0"/>
        <w:rPr>
          <w:rFonts w:ascii="Arial" w:hAnsi="Arial" w:cs="Arial"/>
          <w:sz w:val="24"/>
          <w:szCs w:val="24"/>
        </w:rPr>
      </w:pPr>
      <w:r w:rsidRPr="00A12301">
        <w:rPr>
          <w:rFonts w:ascii="Arial" w:hAnsi="Arial" w:cs="Arial"/>
          <w:sz w:val="24"/>
          <w:szCs w:val="24"/>
        </w:rPr>
        <w:t xml:space="preserve">Cross-financing zgodnie z art. 25 ust. 2 rozporządzenia ogólnego to możliwość finansowania z EFRR i EFS+ w komplementarny sposób działań, które kwalifikują się do wsparcia z </w:t>
      </w:r>
      <w:r w:rsidRPr="009F1BD9">
        <w:rPr>
          <w:rFonts w:ascii="Arial" w:hAnsi="Arial" w:cs="Arial"/>
          <w:sz w:val="24"/>
          <w:szCs w:val="24"/>
        </w:rPr>
        <w:t>tego drugiego Funduszu w oparciu o zasady kwalifikowalności mające zastosowanie do tego Funduszu, pod warunkiem że</w:t>
      </w:r>
      <w:r w:rsidR="00075490">
        <w:rPr>
          <w:rFonts w:ascii="Arial" w:hAnsi="Arial" w:cs="Arial"/>
          <w:sz w:val="24"/>
          <w:szCs w:val="24"/>
        </w:rPr>
        <w:t> </w:t>
      </w:r>
      <w:r w:rsidRPr="009F1BD9">
        <w:rPr>
          <w:rFonts w:ascii="Arial" w:hAnsi="Arial" w:cs="Arial"/>
          <w:sz w:val="24"/>
          <w:szCs w:val="24"/>
        </w:rPr>
        <w:t>koszty takie są konieczne do celów wdrażania.</w:t>
      </w:r>
    </w:p>
    <w:p w14:paraId="0AFF1B70" w14:textId="3FD44883" w:rsidR="000452F3" w:rsidRDefault="005F31C8" w:rsidP="007762BD">
      <w:pPr>
        <w:pStyle w:val="Akapitzlist"/>
        <w:spacing w:before="120" w:after="120" w:line="360" w:lineRule="auto"/>
        <w:ind w:left="364"/>
        <w:contextualSpacing w:val="0"/>
        <w:rPr>
          <w:rFonts w:ascii="Arial" w:hAnsi="Arial" w:cs="Arial"/>
          <w:sz w:val="24"/>
          <w:szCs w:val="24"/>
        </w:rPr>
      </w:pPr>
      <w:r w:rsidRPr="009F1BD9">
        <w:rPr>
          <w:rFonts w:ascii="Arial" w:hAnsi="Arial" w:cs="Arial"/>
          <w:sz w:val="24"/>
          <w:szCs w:val="24"/>
        </w:rPr>
        <w:t xml:space="preserve">Wydatki w ramach cross-financingu, nie mogą łącznie przekroczyć </w:t>
      </w:r>
      <w:r w:rsidR="001F6972">
        <w:rPr>
          <w:rFonts w:ascii="Arial" w:hAnsi="Arial" w:cs="Arial"/>
          <w:b/>
          <w:sz w:val="24"/>
          <w:szCs w:val="24"/>
        </w:rPr>
        <w:t>15</w:t>
      </w:r>
      <w:r w:rsidRPr="009F1BD9">
        <w:rPr>
          <w:rFonts w:ascii="Arial" w:hAnsi="Arial" w:cs="Arial"/>
          <w:b/>
          <w:sz w:val="24"/>
          <w:szCs w:val="24"/>
        </w:rPr>
        <w:t>%</w:t>
      </w:r>
      <w:r w:rsidRPr="009F1BD9">
        <w:rPr>
          <w:rFonts w:ascii="Arial" w:hAnsi="Arial" w:cs="Arial"/>
          <w:i/>
          <w:sz w:val="24"/>
          <w:szCs w:val="24"/>
        </w:rPr>
        <w:t xml:space="preserve"> </w:t>
      </w:r>
      <w:r w:rsidRPr="009F1BD9">
        <w:rPr>
          <w:rFonts w:ascii="Arial" w:hAnsi="Arial" w:cs="Arial"/>
          <w:sz w:val="24"/>
          <w:szCs w:val="24"/>
        </w:rPr>
        <w:t>finansowania unijnego w ramach projektu.</w:t>
      </w:r>
    </w:p>
    <w:p w14:paraId="791547B5" w14:textId="0B34FDF3" w:rsidR="005F31C8" w:rsidRPr="000452F3" w:rsidRDefault="005F31C8" w:rsidP="007762BD">
      <w:pPr>
        <w:pStyle w:val="Akapitzlist"/>
        <w:spacing w:before="120" w:after="120" w:line="360" w:lineRule="auto"/>
        <w:ind w:left="364"/>
        <w:contextualSpacing w:val="0"/>
        <w:rPr>
          <w:rFonts w:ascii="Arial" w:hAnsi="Arial" w:cs="Arial"/>
          <w:sz w:val="24"/>
          <w:szCs w:val="24"/>
        </w:rPr>
      </w:pPr>
      <w:r w:rsidRPr="000452F3">
        <w:rPr>
          <w:rFonts w:ascii="Arial" w:hAnsi="Arial" w:cs="Arial"/>
          <w:sz w:val="24"/>
          <w:szCs w:val="24"/>
        </w:rPr>
        <w:t>Wydatki ponoszone w ramach cross-financingu powyżej dopuszczalnej kwoty określonej w zatwierdzonym wniosku o dofinansowanie projektu są niekwalifikowalne.</w:t>
      </w:r>
    </w:p>
    <w:p w14:paraId="406CE5B6" w14:textId="2846EC13" w:rsidR="005F31C8" w:rsidRPr="005F31C8" w:rsidRDefault="00783823" w:rsidP="007762BD">
      <w:pPr>
        <w:pStyle w:val="Akapitzlist"/>
        <w:spacing w:before="120" w:after="120" w:line="360" w:lineRule="auto"/>
        <w:ind w:left="364"/>
        <w:contextualSpacing w:val="0"/>
        <w:rPr>
          <w:rFonts w:ascii="Arial" w:hAnsi="Arial" w:cs="Arial"/>
          <w:sz w:val="24"/>
          <w:szCs w:val="24"/>
        </w:rPr>
      </w:pPr>
      <w:r w:rsidRPr="00465E7E">
        <w:rPr>
          <w:rFonts w:ascii="Arial" w:hAnsi="Arial" w:cs="Arial"/>
          <w:sz w:val="24"/>
          <w:szCs w:val="24"/>
        </w:rPr>
        <w:lastRenderedPageBreak/>
        <w:t xml:space="preserve">Jeżeli w ramach kosztów bezpośrednich występują koszty objęte limitem cross-financingu </w:t>
      </w:r>
      <w:r w:rsidR="00607F65" w:rsidRPr="00465E7E">
        <w:rPr>
          <w:rFonts w:ascii="Arial" w:hAnsi="Arial" w:cs="Arial"/>
          <w:sz w:val="24"/>
          <w:szCs w:val="24"/>
        </w:rPr>
        <w:t xml:space="preserve">to </w:t>
      </w:r>
      <w:r w:rsidRPr="00465E7E">
        <w:rPr>
          <w:rFonts w:ascii="Arial" w:hAnsi="Arial" w:cs="Arial"/>
          <w:sz w:val="24"/>
          <w:szCs w:val="24"/>
        </w:rPr>
        <w:t>w Kosztach pośrednich należy wprowadzić dodatkowy koszt przypisany do limitu cross-financingu. W takiej sytuacji w ramach kosztów pośrednich będą dwie pozycje: w jednej będą naliczane koszty pośrednie od wszystkich wydatków niewchodzących w limit cross-financingu a w drugiej wyłącznie od wydatków zaliczanych do limitu cross-financingu. W efekcie wartość cross-financingu w projekcie będzie stanowić sumę wydatków bezpośrednich zaliczonych do tego limitu oraz naliczonych od nich wydatków pośrednich. W obu pozycjach dotyczących kosztów pośrednich należy wskazać taką samą stawkę ryczałtową.</w:t>
      </w:r>
    </w:p>
    <w:p w14:paraId="2CB553CE" w14:textId="77777777" w:rsidR="005F31C8" w:rsidRPr="000452F3" w:rsidRDefault="005F31C8" w:rsidP="007762BD">
      <w:pPr>
        <w:spacing w:before="120" w:after="120" w:line="360" w:lineRule="auto"/>
        <w:ind w:left="364"/>
        <w:rPr>
          <w:rFonts w:ascii="Arial" w:hAnsi="Arial" w:cs="Arial"/>
          <w:sz w:val="24"/>
          <w:szCs w:val="24"/>
        </w:rPr>
      </w:pPr>
      <w:r w:rsidRPr="000452F3">
        <w:rPr>
          <w:rFonts w:ascii="Arial" w:hAnsi="Arial" w:cs="Arial"/>
          <w:sz w:val="24"/>
          <w:szCs w:val="24"/>
        </w:rPr>
        <w:t>Cross-financing w projektach EFS+ dotyczy wyłącznie:</w:t>
      </w:r>
    </w:p>
    <w:p w14:paraId="2CB2E980" w14:textId="77777777"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5F31C8">
        <w:rPr>
          <w:rFonts w:ascii="Arial" w:hAnsi="Arial" w:cs="Arial"/>
          <w:sz w:val="24"/>
          <w:szCs w:val="24"/>
        </w:rPr>
        <w:t>zakupu gruntu i nieruchomości, o ile zostały spełnione wymogi</w:t>
      </w:r>
      <w:r w:rsidR="000452F3">
        <w:rPr>
          <w:rFonts w:ascii="Arial" w:hAnsi="Arial" w:cs="Arial"/>
          <w:sz w:val="24"/>
          <w:szCs w:val="24"/>
        </w:rPr>
        <w:t xml:space="preserve"> </w:t>
      </w:r>
      <w:r w:rsidRPr="006B6EBA">
        <w:rPr>
          <w:rFonts w:ascii="Arial" w:hAnsi="Arial" w:cs="Arial"/>
          <w:iCs/>
          <w:sz w:val="24"/>
          <w:szCs w:val="24"/>
        </w:rPr>
        <w:t>Wytycznych kwalifikowalności</w:t>
      </w:r>
      <w:r w:rsidRPr="006B6EBA">
        <w:rPr>
          <w:rFonts w:ascii="Arial" w:hAnsi="Arial" w:cs="Arial"/>
          <w:sz w:val="24"/>
          <w:szCs w:val="24"/>
        </w:rPr>
        <w:t xml:space="preserve"> dotyczące zakupu</w:t>
      </w:r>
      <w:r w:rsidRPr="005F31C8">
        <w:rPr>
          <w:rFonts w:ascii="Arial" w:hAnsi="Arial" w:cs="Arial"/>
          <w:sz w:val="24"/>
          <w:szCs w:val="24"/>
        </w:rPr>
        <w:t xml:space="preserve"> nieruchomości, </w:t>
      </w:r>
    </w:p>
    <w:p w14:paraId="5CD359F0" w14:textId="69F3F0DA"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infrastruktury rozumianej jako budowa nowej infrastruktury oraz wykonywanie wszelkich prac w ramach istniejącej infrastruktury, których 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w:t>
      </w:r>
      <w:r w:rsidR="00376DB1">
        <w:rPr>
          <w:rFonts w:ascii="Arial" w:hAnsi="Arial" w:cs="Arial"/>
          <w:sz w:val="24"/>
          <w:szCs w:val="24"/>
        </w:rPr>
        <w:t>.</w:t>
      </w:r>
      <w:r w:rsidRPr="00BA1F6F">
        <w:rPr>
          <w:rFonts w:ascii="Arial" w:hAnsi="Arial" w:cs="Arial"/>
          <w:sz w:val="24"/>
          <w:szCs w:val="24"/>
        </w:rPr>
        <w:t xml:space="preserve"> Koszt nabycia innych niż własność praw do nieruchomości (np. dzierżawa, najem) może być kwalifikowalny w ramach EFS+ poza cross-financingiem;</w:t>
      </w:r>
    </w:p>
    <w:p w14:paraId="7162211B" w14:textId="357ECEE1" w:rsidR="00FF5F2A" w:rsidRPr="00BA1F6F" w:rsidRDefault="00284D3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mebli, sprzętu i pojazdów, z wyjątkiem sytuacji, gdy:</w:t>
      </w:r>
    </w:p>
    <w:p w14:paraId="13889658" w14:textId="77777777" w:rsidR="009B1DFD"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 xml:space="preserve">zakupy te zostaną zamortyzowane w całości w okresie realizacji projektu </w:t>
      </w:r>
    </w:p>
    <w:p w14:paraId="3BAFEA9B" w14:textId="4DBAD4F5"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649D2847" w14:textId="77777777" w:rsidR="009B1DFD" w:rsidRDefault="00457E4B" w:rsidP="007762BD">
      <w:pPr>
        <w:pStyle w:val="Akapitzlist"/>
        <w:numPr>
          <w:ilvl w:val="0"/>
          <w:numId w:val="11"/>
        </w:numPr>
        <w:spacing w:before="120" w:after="120" w:line="360" w:lineRule="auto"/>
        <w:ind w:left="364" w:firstLine="0"/>
        <w:contextualSpacing w:val="0"/>
        <w:rPr>
          <w:rFonts w:ascii="Arial" w:hAnsi="Arial" w:cs="Arial"/>
          <w:sz w:val="24"/>
          <w:szCs w:val="24"/>
        </w:rPr>
      </w:pPr>
      <w:r>
        <w:rPr>
          <w:rFonts w:ascii="Arial" w:hAnsi="Arial" w:cs="Arial"/>
          <w:sz w:val="24"/>
          <w:szCs w:val="24"/>
        </w:rPr>
        <w:t>b</w:t>
      </w:r>
      <w:r w:rsidR="00284D38" w:rsidRPr="00880D43">
        <w:rPr>
          <w:rFonts w:ascii="Arial" w:hAnsi="Arial" w:cs="Arial"/>
          <w:sz w:val="24"/>
          <w:szCs w:val="24"/>
        </w:rPr>
        <w:t xml:space="preserve">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uzasadnienie </w:t>
      </w:r>
      <w:r w:rsidR="00284D38" w:rsidRPr="00880D43">
        <w:rPr>
          <w:rFonts w:ascii="Arial" w:hAnsi="Arial" w:cs="Arial"/>
          <w:sz w:val="24"/>
          <w:szCs w:val="24"/>
        </w:rPr>
        <w:lastRenderedPageBreak/>
        <w:t xml:space="preserve">zakupu jako najbardziej opłacalnej opcji powinno wynikać z zatwierdzonego wniosku o dofinansowanie projektu </w:t>
      </w:r>
    </w:p>
    <w:p w14:paraId="58F66DD7" w14:textId="79FC718D"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0099F1F6" w14:textId="0986ACD0" w:rsidR="00284D38" w:rsidRPr="00880D43"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zakupy te są konieczne dla osiągniecia celów projektu (np. doposażenie pracowni naukowych); uzasadnienie konieczności tych zakupów powinno wynikać z zatwierdzonego wniosku o dofinansowanie projektu (za niezasadny należy uznać zakup sprzętu dokonanego w celu wspomagania procesu wdrażania projektu, np. zakup komputerów na potrzeby szkolenia osób bezrobotnych).</w:t>
      </w:r>
    </w:p>
    <w:p w14:paraId="4086E55C" w14:textId="11E00F59" w:rsidR="00284D38" w:rsidRPr="00880D43" w:rsidRDefault="00284D38" w:rsidP="007762BD">
      <w:pPr>
        <w:spacing w:before="120" w:after="120" w:line="360" w:lineRule="auto"/>
        <w:ind w:left="364"/>
        <w:rPr>
          <w:rFonts w:ascii="Arial" w:hAnsi="Arial" w:cs="Arial"/>
          <w:sz w:val="24"/>
          <w:szCs w:val="24"/>
        </w:rPr>
      </w:pPr>
      <w:r w:rsidRPr="00880D43">
        <w:rPr>
          <w:rFonts w:ascii="Arial" w:hAnsi="Arial" w:cs="Arial"/>
          <w:sz w:val="24"/>
          <w:szCs w:val="24"/>
        </w:rPr>
        <w:t>W przypadku spełnienia które</w:t>
      </w:r>
      <w:r w:rsidR="00111C1A" w:rsidRPr="00880D43">
        <w:rPr>
          <w:rFonts w:ascii="Arial" w:hAnsi="Arial" w:cs="Arial"/>
          <w:sz w:val="24"/>
          <w:szCs w:val="24"/>
        </w:rPr>
        <w:t>go</w:t>
      </w:r>
      <w:r w:rsidRPr="00880D43">
        <w:rPr>
          <w:rFonts w:ascii="Arial" w:hAnsi="Arial" w:cs="Arial"/>
          <w:sz w:val="24"/>
          <w:szCs w:val="24"/>
        </w:rPr>
        <w:t xml:space="preserve">kolwiek z </w:t>
      </w:r>
      <w:r w:rsidR="00111C1A" w:rsidRPr="00880D43">
        <w:rPr>
          <w:rFonts w:ascii="Arial" w:hAnsi="Arial" w:cs="Arial"/>
          <w:sz w:val="24"/>
          <w:szCs w:val="24"/>
        </w:rPr>
        <w:t>powyższych wymogów</w:t>
      </w:r>
      <w:r w:rsidRPr="00880D43">
        <w:rPr>
          <w:rFonts w:ascii="Arial" w:hAnsi="Arial" w:cs="Arial"/>
          <w:sz w:val="24"/>
          <w:szCs w:val="24"/>
        </w:rPr>
        <w:t xml:space="preserve">, zakup mebli, sprzętu i pojazdów może być kwalifikowalny w ramach EFS+ poza cross-financingiem. </w:t>
      </w:r>
    </w:p>
    <w:p w14:paraId="5A7FC717" w14:textId="195BB69E" w:rsidR="00C40C35" w:rsidRPr="00E30B1A" w:rsidRDefault="00C40C35" w:rsidP="007762BD">
      <w:pPr>
        <w:pStyle w:val="Akapitzlist"/>
        <w:numPr>
          <w:ilvl w:val="0"/>
          <w:numId w:val="59"/>
        </w:numPr>
        <w:autoSpaceDE w:val="0"/>
        <w:autoSpaceDN w:val="0"/>
        <w:adjustRightInd w:val="0"/>
        <w:spacing w:before="120" w:after="120" w:line="360" w:lineRule="auto"/>
        <w:ind w:left="567" w:hanging="567"/>
        <w:contextualSpacing w:val="0"/>
        <w:rPr>
          <w:rFonts w:ascii="Arial" w:hAnsi="Arial" w:cs="Arial"/>
          <w:sz w:val="24"/>
          <w:szCs w:val="24"/>
        </w:rPr>
      </w:pPr>
      <w:r w:rsidRPr="00E30B1A">
        <w:rPr>
          <w:rFonts w:ascii="Arial" w:hAnsi="Arial" w:cs="Arial"/>
          <w:sz w:val="24"/>
          <w:szCs w:val="24"/>
        </w:rPr>
        <w:t>Trwałość projektów.</w:t>
      </w:r>
    </w:p>
    <w:p w14:paraId="6D9624BF" w14:textId="11CD7F15" w:rsidR="001B48BB" w:rsidRPr="00E30B1A" w:rsidRDefault="00C40C35" w:rsidP="008A1B89">
      <w:pPr>
        <w:pStyle w:val="Akapitzlist"/>
        <w:autoSpaceDE w:val="0"/>
        <w:autoSpaceDN w:val="0"/>
        <w:adjustRightInd w:val="0"/>
        <w:spacing w:before="120" w:after="120" w:line="360" w:lineRule="auto"/>
        <w:ind w:left="567"/>
        <w:contextualSpacing w:val="0"/>
        <w:rPr>
          <w:rFonts w:ascii="Arial" w:hAnsi="Arial" w:cs="Arial"/>
          <w:sz w:val="24"/>
          <w:szCs w:val="24"/>
        </w:rPr>
      </w:pPr>
      <w:r w:rsidRPr="00E30B1A">
        <w:rPr>
          <w:rFonts w:ascii="Arial" w:hAnsi="Arial" w:cs="Arial"/>
          <w:sz w:val="24"/>
          <w:szCs w:val="24"/>
        </w:rPr>
        <w:t>Zgodnie z art. 65 rozporządzenia ogólnego, t</w:t>
      </w:r>
      <w:r w:rsidR="001B48BB" w:rsidRPr="00E30B1A">
        <w:rPr>
          <w:rFonts w:ascii="Arial" w:hAnsi="Arial" w:cs="Arial"/>
          <w:sz w:val="24"/>
          <w:szCs w:val="24"/>
        </w:rPr>
        <w:t>rwałość projektów musi być zachowana przez okres 5 lat (3 lat w przypadku MŚP – w odniesieniu do projektów, z</w:t>
      </w:r>
      <w:r w:rsidRPr="00E30B1A">
        <w:rPr>
          <w:rFonts w:ascii="Arial" w:hAnsi="Arial" w:cs="Arial"/>
          <w:sz w:val="24"/>
          <w:szCs w:val="24"/>
        </w:rPr>
        <w:t xml:space="preserve"> </w:t>
      </w:r>
      <w:r w:rsidR="001B48BB" w:rsidRPr="00E30B1A">
        <w:rPr>
          <w:rFonts w:ascii="Arial" w:hAnsi="Arial" w:cs="Arial"/>
          <w:sz w:val="24"/>
          <w:szCs w:val="24"/>
        </w:rPr>
        <w:t xml:space="preserve">którymi związany jest wymóg utrzymania inwestycji lub miejsc pracy) od daty płatności końcowej na rzecz </w:t>
      </w:r>
      <w:r w:rsidR="000F1E48" w:rsidRPr="00E30B1A">
        <w:rPr>
          <w:rFonts w:ascii="Arial" w:hAnsi="Arial" w:cs="Arial"/>
          <w:sz w:val="24"/>
          <w:szCs w:val="24"/>
        </w:rPr>
        <w:t>b</w:t>
      </w:r>
      <w:r w:rsidR="001B48BB" w:rsidRPr="00E30B1A">
        <w:rPr>
          <w:rFonts w:ascii="Arial" w:hAnsi="Arial" w:cs="Arial"/>
          <w:sz w:val="24"/>
          <w:szCs w:val="24"/>
        </w:rPr>
        <w:t xml:space="preserve">eneficjenta. W przypadku, gdy przepisy regulujące udzielanie pomocy publicznej wprowadzają inne wymogi w tym zakresie, wówczas stosuje się okres ustalony zgodnie z tymi przepisami. </w:t>
      </w:r>
    </w:p>
    <w:p w14:paraId="35715D74" w14:textId="0E903914" w:rsidR="001822AE" w:rsidRPr="00E30B1A" w:rsidRDefault="001822AE" w:rsidP="008A1B89">
      <w:pPr>
        <w:pStyle w:val="Akapitzlist"/>
        <w:autoSpaceDE w:val="0"/>
        <w:autoSpaceDN w:val="0"/>
        <w:adjustRightInd w:val="0"/>
        <w:spacing w:before="120" w:after="120" w:line="360" w:lineRule="auto"/>
        <w:ind w:left="567"/>
        <w:contextualSpacing w:val="0"/>
        <w:rPr>
          <w:rFonts w:ascii="Arial" w:hAnsi="Arial" w:cs="Arial"/>
          <w:sz w:val="24"/>
          <w:szCs w:val="24"/>
        </w:rPr>
      </w:pPr>
      <w:r w:rsidRPr="00E30B1A">
        <w:rPr>
          <w:rFonts w:ascii="Arial" w:hAnsi="Arial" w:cs="Arial"/>
          <w:sz w:val="24"/>
          <w:szCs w:val="24"/>
        </w:rPr>
        <w:t xml:space="preserve">W przypadku projektów EFS+ zachowanie trwałości projektu obowiązuje w odniesieniu do wydatków ponoszonych jako cross-financing lub w sytuacji, gdy projekt podlega obowiązkowi utrzymania inwestycji zgodnie z obowiązującymi zasadami pomocy publicznej. </w:t>
      </w:r>
    </w:p>
    <w:p w14:paraId="1278FCF4" w14:textId="3B1075E5" w:rsidR="003D6BCF" w:rsidRPr="00E30B1A" w:rsidRDefault="001822AE" w:rsidP="008A1B89">
      <w:pPr>
        <w:pStyle w:val="Akapitzlist"/>
        <w:autoSpaceDE w:val="0"/>
        <w:autoSpaceDN w:val="0"/>
        <w:adjustRightInd w:val="0"/>
        <w:spacing w:before="120" w:after="120" w:line="360" w:lineRule="auto"/>
        <w:ind w:left="567"/>
        <w:contextualSpacing w:val="0"/>
        <w:rPr>
          <w:rFonts w:ascii="Arial" w:hAnsi="Arial" w:cs="Arial"/>
          <w:sz w:val="24"/>
          <w:szCs w:val="24"/>
        </w:rPr>
      </w:pPr>
      <w:r w:rsidRPr="00E30B1A">
        <w:rPr>
          <w:rFonts w:ascii="Arial" w:hAnsi="Arial" w:cs="Arial"/>
          <w:sz w:val="24"/>
          <w:szCs w:val="24"/>
        </w:rPr>
        <w:t xml:space="preserve">W przypadku niezachowania trwałości </w:t>
      </w:r>
      <w:r w:rsidR="00885604" w:rsidRPr="00E30B1A">
        <w:rPr>
          <w:rFonts w:ascii="Arial" w:hAnsi="Arial" w:cs="Arial"/>
          <w:sz w:val="24"/>
          <w:szCs w:val="24"/>
        </w:rPr>
        <w:t xml:space="preserve">IP </w:t>
      </w:r>
      <w:r w:rsidR="00312263" w:rsidRPr="00E30B1A">
        <w:rPr>
          <w:rFonts w:ascii="Arial" w:hAnsi="Arial" w:cs="Arial"/>
          <w:sz w:val="24"/>
          <w:szCs w:val="24"/>
        </w:rPr>
        <w:t>może uznać wszystkie lub odpowiednią część wydatków</w:t>
      </w:r>
      <w:r w:rsidR="006D7A17" w:rsidRPr="00E30B1A">
        <w:rPr>
          <w:rFonts w:ascii="Arial" w:hAnsi="Arial" w:cs="Arial"/>
          <w:sz w:val="24"/>
          <w:szCs w:val="24"/>
        </w:rPr>
        <w:t>, proporcjonalnie do okresu, w którym trwałość nie została zachowana,</w:t>
      </w:r>
      <w:r w:rsidR="00312263" w:rsidRPr="00E30B1A">
        <w:rPr>
          <w:rFonts w:ascii="Arial" w:hAnsi="Arial" w:cs="Arial"/>
          <w:sz w:val="24"/>
          <w:szCs w:val="24"/>
        </w:rPr>
        <w:t xml:space="preserve"> za niekwalifikowalne</w:t>
      </w:r>
      <w:r w:rsidR="00686E8C" w:rsidRPr="00E30B1A">
        <w:rPr>
          <w:rFonts w:ascii="Arial" w:hAnsi="Arial" w:cs="Arial"/>
          <w:sz w:val="24"/>
          <w:szCs w:val="24"/>
        </w:rPr>
        <w:t xml:space="preserve"> i wezwać </w:t>
      </w:r>
      <w:r w:rsidR="000F1E48" w:rsidRPr="00E30B1A">
        <w:rPr>
          <w:rFonts w:ascii="Arial" w:hAnsi="Arial" w:cs="Arial"/>
          <w:sz w:val="24"/>
          <w:szCs w:val="24"/>
        </w:rPr>
        <w:t>b</w:t>
      </w:r>
      <w:r w:rsidR="00686E8C" w:rsidRPr="00E30B1A">
        <w:rPr>
          <w:rFonts w:ascii="Arial" w:hAnsi="Arial" w:cs="Arial"/>
          <w:sz w:val="24"/>
          <w:szCs w:val="24"/>
        </w:rPr>
        <w:t>eneficjenta do zwrotu tych środków</w:t>
      </w:r>
      <w:r w:rsidR="006D7A17" w:rsidRPr="00E30B1A">
        <w:rPr>
          <w:rFonts w:ascii="Arial" w:hAnsi="Arial" w:cs="Arial"/>
          <w:sz w:val="24"/>
          <w:szCs w:val="24"/>
        </w:rPr>
        <w:t xml:space="preserve"> </w:t>
      </w:r>
      <w:r w:rsidRPr="00E30B1A">
        <w:rPr>
          <w:rFonts w:ascii="Arial" w:hAnsi="Arial" w:cs="Arial"/>
          <w:sz w:val="24"/>
          <w:szCs w:val="24"/>
        </w:rPr>
        <w:t>w trybie określonym w art. 207 ustawy z dnia 27 sierpnia 2009 r. o finansach publicznych</w:t>
      </w:r>
      <w:r w:rsidR="006D7A17" w:rsidRPr="00E30B1A">
        <w:rPr>
          <w:rFonts w:ascii="Arial" w:hAnsi="Arial" w:cs="Arial"/>
          <w:sz w:val="24"/>
          <w:szCs w:val="24"/>
        </w:rPr>
        <w:t>, chyba że przepisy regulujące udzielanie pom</w:t>
      </w:r>
      <w:r w:rsidR="00D25D28" w:rsidRPr="00E30B1A">
        <w:rPr>
          <w:rFonts w:ascii="Arial" w:hAnsi="Arial" w:cs="Arial"/>
          <w:sz w:val="24"/>
          <w:szCs w:val="24"/>
        </w:rPr>
        <w:t>ocy publicznej stanowią inaczej</w:t>
      </w:r>
      <w:r w:rsidRPr="00E30B1A">
        <w:rPr>
          <w:rFonts w:ascii="Arial" w:hAnsi="Arial" w:cs="Arial"/>
          <w:sz w:val="24"/>
          <w:szCs w:val="24"/>
        </w:rPr>
        <w:t xml:space="preserve">. </w:t>
      </w:r>
    </w:p>
    <w:p w14:paraId="567320DF" w14:textId="77777777" w:rsidR="00655855" w:rsidRDefault="00655855" w:rsidP="008A1B89">
      <w:pPr>
        <w:spacing w:before="120" w:after="120" w:line="360" w:lineRule="auto"/>
        <w:rPr>
          <w:rFonts w:ascii="Arial" w:eastAsiaTheme="majorEastAsia" w:hAnsi="Arial" w:cs="Arial"/>
          <w:b/>
          <w:bCs/>
          <w:color w:val="365F91" w:themeColor="accent1" w:themeShade="BF"/>
          <w:sz w:val="24"/>
          <w:szCs w:val="24"/>
        </w:rPr>
      </w:pPr>
    </w:p>
    <w:p w14:paraId="31199409" w14:textId="77777777" w:rsidR="00F45767" w:rsidRDefault="00F45767" w:rsidP="008A1B89">
      <w:pPr>
        <w:spacing w:before="120" w:after="120" w:line="360" w:lineRule="auto"/>
        <w:rPr>
          <w:rFonts w:ascii="Arial" w:eastAsiaTheme="majorEastAsia" w:hAnsi="Arial" w:cs="Arial"/>
          <w:b/>
          <w:bCs/>
          <w:color w:val="365F91" w:themeColor="accent1" w:themeShade="BF"/>
          <w:sz w:val="24"/>
          <w:szCs w:val="24"/>
        </w:rPr>
      </w:pPr>
    </w:p>
    <w:p w14:paraId="4A264B7E" w14:textId="718D57ED" w:rsidR="006865D8" w:rsidRPr="000452F3" w:rsidRDefault="006865D8" w:rsidP="008A1B89">
      <w:pPr>
        <w:spacing w:before="120" w:after="120" w:line="360" w:lineRule="auto"/>
        <w:rPr>
          <w:rFonts w:ascii="Arial" w:eastAsiaTheme="majorEastAsia" w:hAnsi="Arial" w:cs="Arial"/>
          <w:b/>
          <w:bCs/>
          <w:color w:val="365F91" w:themeColor="accent1" w:themeShade="BF"/>
          <w:sz w:val="24"/>
          <w:szCs w:val="24"/>
        </w:rPr>
      </w:pPr>
      <w:r w:rsidRPr="000452F3">
        <w:rPr>
          <w:rFonts w:ascii="Arial" w:eastAsiaTheme="majorEastAsia" w:hAnsi="Arial" w:cs="Arial"/>
          <w:b/>
          <w:bCs/>
          <w:color w:val="365F91" w:themeColor="accent1" w:themeShade="BF"/>
          <w:sz w:val="24"/>
          <w:szCs w:val="24"/>
        </w:rPr>
        <w:lastRenderedPageBreak/>
        <w:t>§ 1</w:t>
      </w:r>
      <w:r w:rsidR="00D416CB" w:rsidRPr="000452F3">
        <w:rPr>
          <w:rFonts w:ascii="Arial" w:eastAsiaTheme="majorEastAsia" w:hAnsi="Arial" w:cs="Arial"/>
          <w:b/>
          <w:bCs/>
          <w:color w:val="365F91" w:themeColor="accent1" w:themeShade="BF"/>
          <w:sz w:val="24"/>
          <w:szCs w:val="24"/>
        </w:rPr>
        <w:t>3</w:t>
      </w:r>
    </w:p>
    <w:p w14:paraId="1D0B5426" w14:textId="7C918D66" w:rsidR="006865D8" w:rsidRPr="00880D43" w:rsidRDefault="006865D8" w:rsidP="008A1B89">
      <w:pPr>
        <w:pStyle w:val="Nagwek1"/>
        <w:spacing w:line="360" w:lineRule="auto"/>
      </w:pPr>
      <w:bookmarkStart w:id="40" w:name="_Toc157411047"/>
      <w:r w:rsidRPr="000452F3">
        <w:t>Pomoc publiczna i pomoc de minimis</w:t>
      </w:r>
      <w:bookmarkEnd w:id="40"/>
    </w:p>
    <w:p w14:paraId="076E861C" w14:textId="601BDC84" w:rsidR="00332B70" w:rsidRPr="00043353" w:rsidRDefault="00332B70" w:rsidP="007762BD">
      <w:pPr>
        <w:pStyle w:val="Akapitzlist"/>
        <w:keepNext/>
        <w:numPr>
          <w:ilvl w:val="0"/>
          <w:numId w:val="61"/>
        </w:numPr>
        <w:spacing w:before="120" w:after="120" w:line="360" w:lineRule="auto"/>
        <w:ind w:left="284" w:hanging="426"/>
        <w:contextualSpacing w:val="0"/>
        <w:rPr>
          <w:rFonts w:ascii="Arial" w:hAnsi="Arial" w:cs="Arial"/>
          <w:sz w:val="24"/>
          <w:szCs w:val="24"/>
        </w:rPr>
      </w:pPr>
      <w:bookmarkStart w:id="41" w:name="_Hlk116642650"/>
      <w:r w:rsidRPr="00043353">
        <w:rPr>
          <w:rFonts w:ascii="Arial" w:hAnsi="Arial" w:cs="Arial"/>
          <w:sz w:val="24"/>
          <w:szCs w:val="24"/>
        </w:rPr>
        <w:t>Reguły, tryb i warunki udzielania pomocy publicznej i pomocy de minimis określają przepisy prawa krajowego i wspólnotowego, w tym m.in.:</w:t>
      </w:r>
    </w:p>
    <w:p w14:paraId="028B91C5" w14:textId="77777777"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Komisji (UE) nr 651/2014 z dnia 17 czerwca 2014 r. uznające niektóre rodzaje pomocy za zgodne z rynkiem wewnętrznym w zastosowaniu art. 107 i 108 Traktatu, </w:t>
      </w:r>
    </w:p>
    <w:p w14:paraId="3F63D8A1" w14:textId="0DF232E0"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Rozporządzenie Komisji (UE) 2023/1315 z dnia 23 czerwca 2023 r. zmieniające rozporządzenie (UE) nr 651/2014 uznające niektóre rodzaje pomocy za zgodne z rynkiem wewnętrznym w zastosowaniu art. 107 i 108 Traktatu oraz rozporządzenie (UE) 2022/2473 uznające niektóre kategorie pomocy udzielanej przedsiębiorstwom prowadzącym działalność w zakresie produkcji, przetwórstwa i wprowadzania do obrotu produktów rybołówstwa i</w:t>
      </w:r>
      <w:r w:rsidR="007762BD">
        <w:rPr>
          <w:rFonts w:ascii="Arial" w:hAnsi="Arial" w:cs="Arial"/>
          <w:sz w:val="24"/>
          <w:szCs w:val="24"/>
        </w:rPr>
        <w:t> </w:t>
      </w:r>
      <w:r w:rsidRPr="00043353">
        <w:rPr>
          <w:rFonts w:ascii="Arial" w:hAnsi="Arial" w:cs="Arial"/>
          <w:sz w:val="24"/>
          <w:szCs w:val="24"/>
        </w:rPr>
        <w:t>akwakultury za zgodne z rynkiem wewnętrznym w zastosowaniu art. 107 i</w:t>
      </w:r>
      <w:r w:rsidR="007762BD">
        <w:rPr>
          <w:rFonts w:ascii="Arial" w:hAnsi="Arial" w:cs="Arial"/>
          <w:sz w:val="24"/>
          <w:szCs w:val="24"/>
        </w:rPr>
        <w:t> </w:t>
      </w:r>
      <w:r w:rsidRPr="00043353">
        <w:rPr>
          <w:rFonts w:ascii="Arial" w:hAnsi="Arial" w:cs="Arial"/>
          <w:sz w:val="24"/>
          <w:szCs w:val="24"/>
        </w:rPr>
        <w:t>108</w:t>
      </w:r>
      <w:r w:rsidR="007762BD">
        <w:rPr>
          <w:rFonts w:ascii="Arial" w:hAnsi="Arial" w:cs="Arial"/>
          <w:sz w:val="24"/>
          <w:szCs w:val="24"/>
        </w:rPr>
        <w:t> </w:t>
      </w:r>
      <w:r w:rsidRPr="00043353">
        <w:rPr>
          <w:rFonts w:ascii="Arial" w:hAnsi="Arial" w:cs="Arial"/>
          <w:sz w:val="24"/>
          <w:szCs w:val="24"/>
        </w:rPr>
        <w:t>Traktatu,</w:t>
      </w:r>
    </w:p>
    <w:p w14:paraId="747A7CD1" w14:textId="77777777"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Rozporządzenie Ministra Funduszy i Polityki Regionalnej z dnia 29 września 2022 r. w sprawie udzielania pomocy de minimis w ramach regionalnych programów na lata 2021–2027,</w:t>
      </w:r>
    </w:p>
    <w:p w14:paraId="1A135716" w14:textId="670B0B2E"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Rozporządzenie Ministra Funduszy i Polityki Regionalnej z dnia 20 grudnia 2022 r. w sprawie udzielania pomocy de minimis oraz pomocy publicznej w</w:t>
      </w:r>
      <w:r w:rsidR="007762BD">
        <w:rPr>
          <w:rFonts w:ascii="Arial" w:hAnsi="Arial" w:cs="Arial"/>
          <w:sz w:val="24"/>
          <w:szCs w:val="24"/>
        </w:rPr>
        <w:t> </w:t>
      </w:r>
      <w:r w:rsidRPr="00043353">
        <w:rPr>
          <w:rFonts w:ascii="Arial" w:hAnsi="Arial" w:cs="Arial"/>
          <w:sz w:val="24"/>
          <w:szCs w:val="24"/>
        </w:rPr>
        <w:t xml:space="preserve">ramach programów finansowanych z Europejskiego Funduszu Społecznego Plus (EFS+) na lata 2021–2027. </w:t>
      </w:r>
    </w:p>
    <w:p w14:paraId="7300B5E4" w14:textId="0BD3A35C" w:rsidR="00043353" w:rsidRPr="00043353" w:rsidRDefault="00043353" w:rsidP="007762BD">
      <w:pPr>
        <w:pStyle w:val="Akapitzlist"/>
        <w:numPr>
          <w:ilvl w:val="0"/>
          <w:numId w:val="61"/>
        </w:numPr>
        <w:spacing w:before="120" w:after="120" w:line="360" w:lineRule="auto"/>
        <w:ind w:left="426" w:hanging="426"/>
        <w:contextualSpacing w:val="0"/>
        <w:rPr>
          <w:rFonts w:ascii="Arial" w:hAnsi="Arial" w:cs="Arial"/>
          <w:sz w:val="24"/>
          <w:szCs w:val="24"/>
        </w:rPr>
      </w:pPr>
      <w:r w:rsidRPr="00043353">
        <w:rPr>
          <w:rFonts w:ascii="Arial" w:hAnsi="Arial" w:cs="Arial"/>
          <w:sz w:val="24"/>
          <w:szCs w:val="24"/>
        </w:rPr>
        <w:t xml:space="preserve">Wystąpienie pomocy publicznej i/lub pomocy de minimis w projekcie uzależnione jest m.in. od rodzaju i charakteru wsparcia oraz od rodzaju podmiotu któremu dane wsparcie ma zostać udzielone. </w:t>
      </w:r>
      <w:r w:rsidR="003F0CCD">
        <w:rPr>
          <w:rFonts w:ascii="Arial" w:hAnsi="Arial" w:cs="Arial"/>
          <w:sz w:val="24"/>
          <w:szCs w:val="24"/>
        </w:rPr>
        <w:t>W</w:t>
      </w:r>
      <w:r w:rsidRPr="00043353">
        <w:rPr>
          <w:rFonts w:ascii="Arial" w:hAnsi="Arial" w:cs="Arial"/>
          <w:sz w:val="24"/>
          <w:szCs w:val="24"/>
        </w:rPr>
        <w:t xml:space="preserve">nioskodawca zobowiązany jest do identyfikacji wystąpienia pomocy publicznej i/lub pomocy de minimis. </w:t>
      </w:r>
    </w:p>
    <w:p w14:paraId="4ACC694C" w14:textId="76704CF0" w:rsidR="00BA1F6F" w:rsidRDefault="00043353" w:rsidP="007762BD">
      <w:pPr>
        <w:numPr>
          <w:ilvl w:val="0"/>
          <w:numId w:val="61"/>
        </w:numPr>
        <w:spacing w:before="120" w:after="120" w:line="360" w:lineRule="auto"/>
        <w:ind w:left="426" w:hanging="426"/>
        <w:rPr>
          <w:rFonts w:ascii="Arial" w:hAnsi="Arial" w:cs="Arial"/>
          <w:sz w:val="24"/>
          <w:szCs w:val="24"/>
        </w:rPr>
      </w:pPr>
      <w:r w:rsidRPr="00043353">
        <w:rPr>
          <w:rFonts w:ascii="Arial" w:hAnsi="Arial" w:cs="Arial"/>
          <w:sz w:val="24"/>
          <w:szCs w:val="24"/>
        </w:rPr>
        <w:t xml:space="preserve">W przypadku wystąpienia w projekcie działań objętych zasadami pomocy publicznej </w:t>
      </w:r>
      <w:r w:rsidR="00450DE0">
        <w:rPr>
          <w:rFonts w:ascii="Arial" w:hAnsi="Arial" w:cs="Arial"/>
          <w:sz w:val="24"/>
          <w:szCs w:val="24"/>
        </w:rPr>
        <w:t>w</w:t>
      </w:r>
      <w:r w:rsidRPr="00043353">
        <w:rPr>
          <w:rFonts w:ascii="Arial" w:hAnsi="Arial" w:cs="Arial"/>
          <w:sz w:val="24"/>
          <w:szCs w:val="24"/>
        </w:rPr>
        <w:t>nioskodawca zobowiązany jest do przedstawienia we wniosku o dofinansowanie projektu (w polu Sposób wyliczenia wartości wydatków objętych pomocą publiczną (w tym wnoszonego wkładu własnego) oraz pomocą de</w:t>
      </w:r>
      <w:r w:rsidR="007762BD">
        <w:rPr>
          <w:rFonts w:ascii="Arial" w:hAnsi="Arial" w:cs="Arial"/>
          <w:sz w:val="24"/>
          <w:szCs w:val="24"/>
        </w:rPr>
        <w:t> </w:t>
      </w:r>
      <w:r w:rsidRPr="00043353">
        <w:rPr>
          <w:rFonts w:ascii="Arial" w:hAnsi="Arial" w:cs="Arial"/>
          <w:sz w:val="24"/>
          <w:szCs w:val="24"/>
        </w:rPr>
        <w:t xml:space="preserve">minimis sposobu wyliczenia intensywności pomocy oraz wymaganego wkładu </w:t>
      </w:r>
      <w:r w:rsidRPr="00043353">
        <w:rPr>
          <w:rFonts w:ascii="Arial" w:hAnsi="Arial" w:cs="Arial"/>
          <w:sz w:val="24"/>
          <w:szCs w:val="24"/>
        </w:rPr>
        <w:lastRenderedPageBreak/>
        <w:t>własnego w odniesieniu do wszystkich wydatków objętych pomocą publiczną i/lub de minimis, w zależności od typu pomocy oraz podmiotu, który</w:t>
      </w:r>
      <w:r w:rsidR="007762BD">
        <w:rPr>
          <w:rFonts w:ascii="Arial" w:hAnsi="Arial" w:cs="Arial"/>
          <w:sz w:val="24"/>
          <w:szCs w:val="24"/>
        </w:rPr>
        <w:t> </w:t>
      </w:r>
      <w:r w:rsidRPr="00043353">
        <w:rPr>
          <w:rFonts w:ascii="Arial" w:hAnsi="Arial" w:cs="Arial"/>
          <w:sz w:val="24"/>
          <w:szCs w:val="24"/>
        </w:rPr>
        <w:t>jest odbiorcą pomocy.</w:t>
      </w:r>
    </w:p>
    <w:p w14:paraId="21EC8FFD" w14:textId="57091AEF" w:rsidR="000C4125" w:rsidRPr="00BA1F6F" w:rsidRDefault="00043353" w:rsidP="007762BD">
      <w:pPr>
        <w:numPr>
          <w:ilvl w:val="0"/>
          <w:numId w:val="61"/>
        </w:numPr>
        <w:spacing w:before="120" w:after="120" w:line="360" w:lineRule="auto"/>
        <w:ind w:left="426" w:hanging="426"/>
        <w:rPr>
          <w:rFonts w:ascii="Arial" w:hAnsi="Arial" w:cs="Arial"/>
          <w:sz w:val="24"/>
          <w:szCs w:val="24"/>
        </w:rPr>
      </w:pPr>
      <w:r w:rsidRPr="00BA1F6F">
        <w:rPr>
          <w:rFonts w:ascii="Arial" w:hAnsi="Arial" w:cs="Arial"/>
          <w:sz w:val="24"/>
          <w:szCs w:val="24"/>
        </w:rPr>
        <w:t>Zgodność z przepisami dotyczącymi udzielania pomocy publicznej weryfikowana jest na etapie oceny merytorycznej na podstawie wniosku o dofinansowanie</w:t>
      </w:r>
      <w:r w:rsidR="00427BF6">
        <w:rPr>
          <w:rFonts w:ascii="Arial" w:hAnsi="Arial" w:cs="Arial"/>
          <w:sz w:val="24"/>
          <w:szCs w:val="24"/>
        </w:rPr>
        <w:t>.</w:t>
      </w:r>
      <w:r w:rsidRPr="00BA1F6F">
        <w:rPr>
          <w:rFonts w:ascii="Arial" w:hAnsi="Arial" w:cs="Arial"/>
          <w:sz w:val="24"/>
          <w:szCs w:val="24"/>
        </w:rPr>
        <w:t xml:space="preserve"> Weryfikacja poziomu otrzymanej przez </w:t>
      </w:r>
      <w:r w:rsidR="00450DE0" w:rsidRPr="00BA1F6F">
        <w:rPr>
          <w:rFonts w:ascii="Arial" w:hAnsi="Arial" w:cs="Arial"/>
          <w:sz w:val="24"/>
          <w:szCs w:val="24"/>
        </w:rPr>
        <w:t>w</w:t>
      </w:r>
      <w:r w:rsidRPr="00BA1F6F">
        <w:rPr>
          <w:rFonts w:ascii="Arial" w:hAnsi="Arial" w:cs="Arial"/>
          <w:sz w:val="24"/>
          <w:szCs w:val="24"/>
        </w:rPr>
        <w:t>nioskodawcę pomocy de minimis przeprowadzona będzie przed podpisaniem umowy o dofinansowanie w</w:t>
      </w:r>
      <w:r w:rsidR="007762BD">
        <w:rPr>
          <w:rFonts w:ascii="Arial" w:hAnsi="Arial" w:cs="Arial"/>
          <w:sz w:val="24"/>
          <w:szCs w:val="24"/>
        </w:rPr>
        <w:t> </w:t>
      </w:r>
      <w:r w:rsidRPr="00BA1F6F">
        <w:rPr>
          <w:rFonts w:ascii="Arial" w:hAnsi="Arial" w:cs="Arial"/>
          <w:sz w:val="24"/>
          <w:szCs w:val="24"/>
        </w:rPr>
        <w:t>Systemie Udostępniania Danych o Pomocy Publicznej tj. SUDOP oraz dokumentów dostarczonych przez wnioskodawcę.</w:t>
      </w:r>
    </w:p>
    <w:p w14:paraId="4EA8E659" w14:textId="77777777" w:rsidR="00955B5C" w:rsidRPr="00880D43" w:rsidRDefault="00955B5C" w:rsidP="008A1B89">
      <w:pPr>
        <w:spacing w:before="120" w:after="120" w:line="360" w:lineRule="auto"/>
        <w:ind w:left="567" w:hanging="567"/>
        <w:rPr>
          <w:rFonts w:ascii="Arial" w:eastAsiaTheme="majorEastAsia" w:hAnsi="Arial" w:cs="Arial"/>
          <w:b/>
          <w:bCs/>
          <w:color w:val="365F91" w:themeColor="accent1" w:themeShade="BF"/>
          <w:sz w:val="24"/>
          <w:szCs w:val="24"/>
        </w:rPr>
      </w:pPr>
    </w:p>
    <w:p w14:paraId="04BB0CBA" w14:textId="0AB1AC47"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4</w:t>
      </w:r>
    </w:p>
    <w:p w14:paraId="2905865B" w14:textId="2BFC0F39" w:rsidR="00F02C23" w:rsidRPr="00880D43" w:rsidRDefault="006865D8" w:rsidP="008A1B89">
      <w:pPr>
        <w:pStyle w:val="Nagwek1"/>
        <w:spacing w:line="360" w:lineRule="auto"/>
      </w:pPr>
      <w:bookmarkStart w:id="42" w:name="_Toc157411048"/>
      <w:r w:rsidRPr="00880D43">
        <w:t>Projekty partnerskie</w:t>
      </w:r>
      <w:bookmarkEnd w:id="41"/>
      <w:bookmarkEnd w:id="42"/>
    </w:p>
    <w:p w14:paraId="4DFAE14B" w14:textId="70703743" w:rsidR="00D421E6" w:rsidRPr="00880D43" w:rsidRDefault="00D421E6"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zakresie wymagań dotyczących partnerstwa </w:t>
      </w:r>
      <w:r w:rsidR="002A65EF">
        <w:rPr>
          <w:rFonts w:ascii="Arial" w:hAnsi="Arial" w:cs="Arial"/>
          <w:sz w:val="24"/>
          <w:szCs w:val="24"/>
        </w:rPr>
        <w:t>w</w:t>
      </w:r>
      <w:r w:rsidR="00745421" w:rsidRPr="00880D43">
        <w:rPr>
          <w:rFonts w:ascii="Arial" w:hAnsi="Arial" w:cs="Arial"/>
          <w:sz w:val="24"/>
          <w:szCs w:val="24"/>
        </w:rPr>
        <w:t xml:space="preserve">nioskodawca </w:t>
      </w:r>
      <w:r w:rsidRPr="00880D43">
        <w:rPr>
          <w:rFonts w:ascii="Arial" w:hAnsi="Arial" w:cs="Arial"/>
          <w:sz w:val="24"/>
          <w:szCs w:val="24"/>
        </w:rPr>
        <w:t xml:space="preserve">zobowiązany jest stosować </w:t>
      </w:r>
      <w:r w:rsidR="009B1DFD">
        <w:rPr>
          <w:rFonts w:ascii="Arial" w:hAnsi="Arial" w:cs="Arial"/>
          <w:sz w:val="24"/>
          <w:szCs w:val="24"/>
        </w:rPr>
        <w:t>przepisy</w:t>
      </w:r>
      <w:r w:rsidR="00F12715" w:rsidRPr="00880D43">
        <w:rPr>
          <w:rFonts w:ascii="Arial" w:hAnsi="Arial" w:cs="Arial"/>
          <w:sz w:val="24"/>
          <w:szCs w:val="24"/>
        </w:rPr>
        <w:t xml:space="preserve"> art.</w:t>
      </w:r>
      <w:r w:rsidR="00BE39C5" w:rsidRPr="00880D43">
        <w:rPr>
          <w:rFonts w:ascii="Arial" w:hAnsi="Arial" w:cs="Arial"/>
          <w:sz w:val="24"/>
          <w:szCs w:val="24"/>
        </w:rPr>
        <w:t> </w:t>
      </w:r>
      <w:r w:rsidR="00F12715" w:rsidRPr="00880D43">
        <w:rPr>
          <w:rFonts w:ascii="Arial" w:hAnsi="Arial" w:cs="Arial"/>
          <w:sz w:val="24"/>
          <w:szCs w:val="24"/>
        </w:rPr>
        <w:t>3</w:t>
      </w:r>
      <w:r w:rsidR="006865D8" w:rsidRPr="00880D43">
        <w:rPr>
          <w:rFonts w:ascii="Arial" w:hAnsi="Arial" w:cs="Arial"/>
          <w:sz w:val="24"/>
          <w:szCs w:val="24"/>
        </w:rPr>
        <w:t>9</w:t>
      </w:r>
      <w:r w:rsidR="00F12715" w:rsidRPr="00880D43">
        <w:rPr>
          <w:rFonts w:ascii="Arial" w:hAnsi="Arial" w:cs="Arial"/>
          <w:sz w:val="24"/>
          <w:szCs w:val="24"/>
        </w:rPr>
        <w:t xml:space="preserve"> ustawy</w:t>
      </w:r>
      <w:r w:rsidR="0029774E" w:rsidRPr="00880D43">
        <w:rPr>
          <w:rFonts w:ascii="Arial" w:hAnsi="Arial" w:cs="Arial"/>
          <w:sz w:val="24"/>
          <w:szCs w:val="24"/>
        </w:rPr>
        <w:t xml:space="preserve"> wdrożeniowej</w:t>
      </w:r>
      <w:r w:rsidR="000B7007" w:rsidRPr="00880D43">
        <w:rPr>
          <w:rFonts w:ascii="Arial" w:hAnsi="Arial" w:cs="Arial"/>
          <w:sz w:val="24"/>
          <w:szCs w:val="24"/>
        </w:rPr>
        <w:t>.</w:t>
      </w:r>
    </w:p>
    <w:p w14:paraId="7DE6A74B" w14:textId="1062AF37" w:rsidR="00FC163F" w:rsidRPr="00880D43" w:rsidRDefault="00FC163F"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Zgodnie z art. 3</w:t>
      </w:r>
      <w:r w:rsidR="0048204C" w:rsidRPr="00880D43">
        <w:rPr>
          <w:rFonts w:ascii="Arial" w:hAnsi="Arial" w:cs="Arial"/>
          <w:sz w:val="24"/>
          <w:szCs w:val="24"/>
        </w:rPr>
        <w:t>9</w:t>
      </w:r>
      <w:r w:rsidRPr="00880D43">
        <w:rPr>
          <w:rFonts w:ascii="Arial" w:hAnsi="Arial" w:cs="Arial"/>
          <w:sz w:val="24"/>
          <w:szCs w:val="24"/>
        </w:rPr>
        <w:t xml:space="preserve"> ustawy wdrożeniowej pomiędzy </w:t>
      </w:r>
      <w:r w:rsidR="002A65EF">
        <w:rPr>
          <w:rFonts w:ascii="Arial" w:hAnsi="Arial" w:cs="Arial"/>
          <w:sz w:val="24"/>
          <w:szCs w:val="24"/>
        </w:rPr>
        <w:t>w</w:t>
      </w:r>
      <w:r w:rsidRPr="00880D43">
        <w:rPr>
          <w:rFonts w:ascii="Arial" w:hAnsi="Arial" w:cs="Arial"/>
          <w:sz w:val="24"/>
          <w:szCs w:val="24"/>
        </w:rPr>
        <w:t>nioskodawcą a</w:t>
      </w:r>
      <w:r w:rsidR="007762BD">
        <w:rPr>
          <w:rFonts w:ascii="Arial" w:hAnsi="Arial" w:cs="Arial"/>
          <w:sz w:val="24"/>
          <w:szCs w:val="24"/>
        </w:rPr>
        <w:t> </w:t>
      </w:r>
      <w:r w:rsidR="002A65EF">
        <w:rPr>
          <w:rFonts w:ascii="Arial" w:hAnsi="Arial" w:cs="Arial"/>
          <w:sz w:val="24"/>
          <w:szCs w:val="24"/>
        </w:rPr>
        <w:t>p</w:t>
      </w:r>
      <w:r w:rsidRPr="00880D43">
        <w:rPr>
          <w:rFonts w:ascii="Arial" w:hAnsi="Arial" w:cs="Arial"/>
          <w:sz w:val="24"/>
          <w:szCs w:val="24"/>
        </w:rPr>
        <w:t>artnerem/</w:t>
      </w:r>
      <w:r w:rsidR="002A65EF">
        <w:rPr>
          <w:rFonts w:ascii="Arial" w:hAnsi="Arial" w:cs="Arial"/>
          <w:sz w:val="24"/>
          <w:szCs w:val="24"/>
        </w:rPr>
        <w:t>p</w:t>
      </w:r>
      <w:r w:rsidRPr="00880D43">
        <w:rPr>
          <w:rFonts w:ascii="Arial" w:hAnsi="Arial" w:cs="Arial"/>
          <w:sz w:val="24"/>
          <w:szCs w:val="24"/>
        </w:rPr>
        <w:t>artnerami zawarta zostaje pisemna umowa o</w:t>
      </w:r>
      <w:r w:rsidR="0048204C" w:rsidRPr="00880D43">
        <w:rPr>
          <w:rFonts w:ascii="Arial" w:hAnsi="Arial" w:cs="Arial"/>
          <w:sz w:val="24"/>
          <w:szCs w:val="24"/>
        </w:rPr>
        <w:t xml:space="preserve"> </w:t>
      </w:r>
      <w:r w:rsidRPr="00880D43">
        <w:rPr>
          <w:rFonts w:ascii="Arial" w:hAnsi="Arial" w:cs="Arial"/>
          <w:sz w:val="24"/>
          <w:szCs w:val="24"/>
        </w:rPr>
        <w:t>partnerstwie lub</w:t>
      </w:r>
      <w:r w:rsidR="007762BD">
        <w:rPr>
          <w:rFonts w:ascii="Arial" w:hAnsi="Arial" w:cs="Arial"/>
          <w:sz w:val="24"/>
          <w:szCs w:val="24"/>
        </w:rPr>
        <w:t> </w:t>
      </w:r>
      <w:r w:rsidRPr="00880D43">
        <w:rPr>
          <w:rFonts w:ascii="Arial" w:hAnsi="Arial" w:cs="Arial"/>
          <w:sz w:val="24"/>
          <w:szCs w:val="24"/>
        </w:rPr>
        <w:t xml:space="preserve">porozumienie. </w:t>
      </w:r>
    </w:p>
    <w:p w14:paraId="14ACE65A" w14:textId="58CC3B8D" w:rsidR="00FC163F"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jest</w:t>
      </w:r>
      <w:r w:rsidR="001E301F" w:rsidRPr="00880D43">
        <w:rPr>
          <w:rFonts w:ascii="Arial" w:hAnsi="Arial" w:cs="Arial"/>
          <w:sz w:val="24"/>
          <w:szCs w:val="24"/>
        </w:rPr>
        <w:t xml:space="preserve"> zobowiązany do dostarczenia ION</w:t>
      </w:r>
      <w:r w:rsidRPr="00880D43">
        <w:rPr>
          <w:rFonts w:ascii="Arial" w:hAnsi="Arial" w:cs="Arial"/>
          <w:sz w:val="24"/>
          <w:szCs w:val="24"/>
        </w:rPr>
        <w:t xml:space="preserve"> umowy o partnerstwie lub porozumienia przed podpisaniem umowy o dofinansowanie projektu. Umowa lub porozumienie nie jest załącznikiem do wniosku składanego w</w:t>
      </w:r>
      <w:r w:rsidR="007762BD">
        <w:rPr>
          <w:rFonts w:ascii="Arial" w:hAnsi="Arial" w:cs="Arial"/>
          <w:sz w:val="24"/>
          <w:szCs w:val="24"/>
        </w:rPr>
        <w:t> </w:t>
      </w:r>
      <w:r w:rsidRPr="00880D43">
        <w:rPr>
          <w:rFonts w:ascii="Arial" w:hAnsi="Arial" w:cs="Arial"/>
          <w:sz w:val="24"/>
          <w:szCs w:val="24"/>
        </w:rPr>
        <w:t xml:space="preserve">ramach </w:t>
      </w:r>
      <w:r w:rsidR="00F85D09" w:rsidRPr="00880D43">
        <w:rPr>
          <w:rFonts w:ascii="Arial" w:hAnsi="Arial" w:cs="Arial"/>
          <w:sz w:val="24"/>
          <w:szCs w:val="24"/>
        </w:rPr>
        <w:t>naboru</w:t>
      </w:r>
      <w:r w:rsidRPr="00880D43">
        <w:rPr>
          <w:rFonts w:ascii="Arial" w:hAnsi="Arial" w:cs="Arial"/>
          <w:sz w:val="24"/>
          <w:szCs w:val="24"/>
        </w:rPr>
        <w:t xml:space="preserve">. </w:t>
      </w:r>
    </w:p>
    <w:p w14:paraId="2053B4DE" w14:textId="678918E7" w:rsidR="00FC163F" w:rsidRPr="00880D43" w:rsidRDefault="001E301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b/>
          <w:sz w:val="24"/>
          <w:szCs w:val="24"/>
        </w:rPr>
        <w:t xml:space="preserve">W </w:t>
      </w:r>
      <w:r w:rsidR="00FC163F" w:rsidRPr="00880D43">
        <w:rPr>
          <w:rFonts w:ascii="Arial" w:hAnsi="Arial" w:cs="Arial"/>
          <w:b/>
          <w:sz w:val="24"/>
          <w:szCs w:val="24"/>
        </w:rPr>
        <w:t xml:space="preserve">ramach projektów partnerskich wzajemne zlecanie </w:t>
      </w:r>
      <w:r w:rsidR="00AA3C89" w:rsidRPr="00880D43">
        <w:rPr>
          <w:rFonts w:ascii="Arial" w:hAnsi="Arial" w:cs="Arial"/>
          <w:b/>
          <w:sz w:val="24"/>
          <w:szCs w:val="24"/>
        </w:rPr>
        <w:t xml:space="preserve">przez </w:t>
      </w:r>
      <w:r w:rsidR="002A65EF">
        <w:rPr>
          <w:rFonts w:ascii="Arial" w:hAnsi="Arial" w:cs="Arial"/>
          <w:b/>
          <w:sz w:val="24"/>
          <w:szCs w:val="24"/>
        </w:rPr>
        <w:t>p</w:t>
      </w:r>
      <w:r w:rsidR="00AA3C89" w:rsidRPr="00880D43">
        <w:rPr>
          <w:rFonts w:ascii="Arial" w:hAnsi="Arial" w:cs="Arial"/>
          <w:b/>
          <w:sz w:val="24"/>
          <w:szCs w:val="24"/>
        </w:rPr>
        <w:t>artnerów realizacji zadań przez personel projektu jest niedopuszczalne.</w:t>
      </w:r>
    </w:p>
    <w:p w14:paraId="1811AE8A" w14:textId="73C3B0BC" w:rsidR="00FA7FFE"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Wszystkie płatności dokonywane w związku z realizacją projektu pomiędzy </w:t>
      </w:r>
      <w:r w:rsidR="000F1E48">
        <w:rPr>
          <w:rFonts w:ascii="Arial" w:hAnsi="Arial" w:cs="Arial"/>
          <w:sz w:val="24"/>
          <w:szCs w:val="24"/>
        </w:rPr>
        <w:t>b</w:t>
      </w:r>
      <w:r w:rsidRPr="00880D43">
        <w:rPr>
          <w:rFonts w:ascii="Arial" w:hAnsi="Arial" w:cs="Arial"/>
          <w:sz w:val="24"/>
          <w:szCs w:val="24"/>
        </w:rPr>
        <w:t>eneficjentem (partner</w:t>
      </w:r>
      <w:r w:rsidR="00B332DE" w:rsidRPr="00880D43">
        <w:rPr>
          <w:rFonts w:ascii="Arial" w:hAnsi="Arial" w:cs="Arial"/>
          <w:sz w:val="24"/>
          <w:szCs w:val="24"/>
        </w:rPr>
        <w:t>em</w:t>
      </w:r>
      <w:r w:rsidRPr="00880D43">
        <w:rPr>
          <w:rFonts w:ascii="Arial" w:hAnsi="Arial" w:cs="Arial"/>
          <w:sz w:val="24"/>
          <w:szCs w:val="24"/>
        </w:rPr>
        <w:t xml:space="preserve"> wiodący</w:t>
      </w:r>
      <w:r w:rsidR="00B332DE" w:rsidRPr="00880D43">
        <w:rPr>
          <w:rFonts w:ascii="Arial" w:hAnsi="Arial" w:cs="Arial"/>
          <w:sz w:val="24"/>
          <w:szCs w:val="24"/>
        </w:rPr>
        <w:t>m</w:t>
      </w:r>
      <w:r w:rsidRPr="00880D43">
        <w:rPr>
          <w:rFonts w:ascii="Arial" w:hAnsi="Arial" w:cs="Arial"/>
          <w:sz w:val="24"/>
          <w:szCs w:val="24"/>
        </w:rPr>
        <w:t>) a </w:t>
      </w:r>
      <w:r w:rsidR="002A65EF">
        <w:rPr>
          <w:rFonts w:ascii="Arial" w:hAnsi="Arial" w:cs="Arial"/>
          <w:sz w:val="24"/>
          <w:szCs w:val="24"/>
        </w:rPr>
        <w:t>p</w:t>
      </w:r>
      <w:r w:rsidRPr="00880D43">
        <w:rPr>
          <w:rFonts w:ascii="Arial" w:hAnsi="Arial" w:cs="Arial"/>
          <w:sz w:val="24"/>
          <w:szCs w:val="24"/>
        </w:rPr>
        <w:t xml:space="preserve">artnerami dokonywane są za pośrednictwem wskazanego w umowie o dofinansowanie rachunku </w:t>
      </w:r>
      <w:r w:rsidR="00147904" w:rsidRPr="00880D43">
        <w:rPr>
          <w:rFonts w:ascii="Arial" w:hAnsi="Arial" w:cs="Arial"/>
          <w:sz w:val="24"/>
          <w:szCs w:val="24"/>
        </w:rPr>
        <w:t xml:space="preserve">płatniczego </w:t>
      </w:r>
      <w:r w:rsidR="000F1E48">
        <w:rPr>
          <w:rFonts w:ascii="Arial" w:hAnsi="Arial" w:cs="Arial"/>
          <w:sz w:val="24"/>
          <w:szCs w:val="24"/>
        </w:rPr>
        <w:t>b</w:t>
      </w:r>
      <w:r w:rsidRPr="00880D43">
        <w:rPr>
          <w:rFonts w:ascii="Arial" w:hAnsi="Arial" w:cs="Arial"/>
          <w:sz w:val="24"/>
          <w:szCs w:val="24"/>
        </w:rPr>
        <w:t>eneficjenta (partnera wiodącego).</w:t>
      </w:r>
    </w:p>
    <w:p w14:paraId="09413955" w14:textId="098F5716" w:rsidR="00E405E6"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w:t>
      </w:r>
      <w:r w:rsidR="00B43C5B" w:rsidRPr="00880D43">
        <w:rPr>
          <w:rFonts w:ascii="Arial" w:hAnsi="Arial" w:cs="Arial"/>
          <w:sz w:val="24"/>
          <w:szCs w:val="24"/>
        </w:rPr>
        <w:t xml:space="preserve">przypadkach uzasadnionych koniecznością zapewnienia prawidłowej i terminowej realizacji projektu za zgodą ION może nastąpić zmiana partnera. </w:t>
      </w:r>
      <w:r w:rsidRPr="00880D43">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zmiany partnera stosuje się przepis</w:t>
      </w:r>
      <w:r w:rsidR="009C5F17" w:rsidRPr="00880D43">
        <w:rPr>
          <w:rFonts w:ascii="Arial" w:hAnsi="Arial" w:cs="Arial"/>
          <w:sz w:val="24"/>
          <w:szCs w:val="24"/>
        </w:rPr>
        <w:t>y</w:t>
      </w:r>
      <w:r w:rsidRPr="00880D43">
        <w:rPr>
          <w:rFonts w:ascii="Arial" w:hAnsi="Arial" w:cs="Arial"/>
          <w:sz w:val="24"/>
          <w:szCs w:val="24"/>
        </w:rPr>
        <w:t xml:space="preserve"> art. 3</w:t>
      </w:r>
      <w:r w:rsidR="001E301F" w:rsidRPr="00880D43">
        <w:rPr>
          <w:rFonts w:ascii="Arial" w:hAnsi="Arial" w:cs="Arial"/>
          <w:sz w:val="24"/>
          <w:szCs w:val="24"/>
        </w:rPr>
        <w:t>9</w:t>
      </w:r>
      <w:r w:rsidRPr="00880D43">
        <w:rPr>
          <w:rFonts w:ascii="Arial" w:hAnsi="Arial" w:cs="Arial"/>
          <w:sz w:val="24"/>
          <w:szCs w:val="24"/>
        </w:rPr>
        <w:t xml:space="preserve"> </w:t>
      </w:r>
      <w:r w:rsidRPr="00E86971">
        <w:rPr>
          <w:rFonts w:ascii="Arial" w:hAnsi="Arial" w:cs="Arial"/>
          <w:sz w:val="24"/>
          <w:szCs w:val="24"/>
        </w:rPr>
        <w:t>ustawy wdrożeniowej</w:t>
      </w:r>
      <w:r w:rsidRPr="00880D43">
        <w:rPr>
          <w:rFonts w:ascii="Arial" w:hAnsi="Arial" w:cs="Arial"/>
          <w:sz w:val="24"/>
          <w:szCs w:val="24"/>
        </w:rPr>
        <w:t>.</w:t>
      </w:r>
    </w:p>
    <w:p w14:paraId="4FF76070" w14:textId="77777777" w:rsidR="00A26028" w:rsidRPr="004270F0" w:rsidRDefault="00A26028" w:rsidP="008A1B89">
      <w:pPr>
        <w:pStyle w:val="Akapitzlist"/>
        <w:spacing w:before="120" w:after="120" w:line="360" w:lineRule="auto"/>
        <w:ind w:left="567"/>
        <w:contextualSpacing w:val="0"/>
        <w:rPr>
          <w:rFonts w:ascii="Arial" w:hAnsi="Arial" w:cs="Arial"/>
          <w:sz w:val="24"/>
          <w:szCs w:val="24"/>
        </w:rPr>
      </w:pPr>
    </w:p>
    <w:p w14:paraId="6C57FE2B" w14:textId="6DFC75D4"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5</w:t>
      </w:r>
    </w:p>
    <w:p w14:paraId="3480DAA5" w14:textId="1F4767C6" w:rsidR="00C56328" w:rsidRPr="00880D43" w:rsidRDefault="006865D8" w:rsidP="008A1B89">
      <w:pPr>
        <w:pStyle w:val="Nagwek1"/>
        <w:spacing w:line="360" w:lineRule="auto"/>
      </w:pPr>
      <w:bookmarkStart w:id="43" w:name="_Toc157411049"/>
      <w:r w:rsidRPr="00880D43">
        <w:t>Procedura składania wniosku o dofinansowanie</w:t>
      </w:r>
      <w:bookmarkEnd w:id="43"/>
    </w:p>
    <w:p w14:paraId="6010B0C5" w14:textId="5C3F3149" w:rsidR="00C92E4E" w:rsidRPr="00424098" w:rsidRDefault="0002213F"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Formularz wniosku o dofinansowanie projektu </w:t>
      </w:r>
      <w:r w:rsidR="00F91977" w:rsidRPr="00880D43">
        <w:rPr>
          <w:rFonts w:ascii="Arial" w:hAnsi="Arial" w:cs="Arial"/>
          <w:sz w:val="24"/>
          <w:szCs w:val="24"/>
        </w:rPr>
        <w:t xml:space="preserve">należy złożyć wyłącznie </w:t>
      </w:r>
      <w:r w:rsidR="00F91977" w:rsidRPr="00880D43">
        <w:rPr>
          <w:rFonts w:ascii="Arial" w:hAnsi="Arial" w:cs="Arial"/>
          <w:b/>
          <w:sz w:val="24"/>
          <w:szCs w:val="24"/>
        </w:rPr>
        <w:t>w wersji elektronicznej za pośrednictwem aplikacji</w:t>
      </w:r>
      <w:r w:rsidR="00F91977" w:rsidRPr="00880D43">
        <w:rPr>
          <w:rFonts w:ascii="Arial" w:hAnsi="Arial" w:cs="Arial"/>
          <w:sz w:val="24"/>
          <w:szCs w:val="24"/>
        </w:rPr>
        <w:t xml:space="preserve"> </w:t>
      </w:r>
      <w:r w:rsidR="009B244C" w:rsidRPr="00880D43">
        <w:rPr>
          <w:rFonts w:ascii="Arial" w:hAnsi="Arial" w:cs="Arial"/>
          <w:b/>
          <w:sz w:val="24"/>
          <w:szCs w:val="24"/>
        </w:rPr>
        <w:t>SOWA EFS</w:t>
      </w:r>
      <w:r w:rsidR="00F91977" w:rsidRPr="00880D43">
        <w:rPr>
          <w:rFonts w:ascii="Arial" w:hAnsi="Arial" w:cs="Arial"/>
          <w:sz w:val="24"/>
          <w:szCs w:val="24"/>
        </w:rPr>
        <w:t xml:space="preserve"> udostępnionej na stronie internetowej:</w:t>
      </w:r>
      <w:r w:rsidR="008D30C2" w:rsidRPr="00880D43">
        <w:rPr>
          <w:rFonts w:ascii="Arial" w:hAnsi="Arial" w:cs="Arial"/>
          <w:sz w:val="24"/>
          <w:szCs w:val="24"/>
        </w:rPr>
        <w:t xml:space="preserve"> </w:t>
      </w:r>
      <w:hyperlink r:id="rId18" w:history="1">
        <w:r w:rsidR="00FA4E7C" w:rsidRPr="00880D43">
          <w:rPr>
            <w:rStyle w:val="Hipercze"/>
            <w:rFonts w:ascii="Arial" w:hAnsi="Arial" w:cs="Arial"/>
            <w:sz w:val="24"/>
            <w:szCs w:val="24"/>
          </w:rPr>
          <w:t>https://sowa2021.efs.gov.pl/</w:t>
        </w:r>
      </w:hyperlink>
      <w:r w:rsidR="00C92E4E">
        <w:rPr>
          <w:rStyle w:val="Hipercze"/>
          <w:rFonts w:ascii="Arial" w:hAnsi="Arial" w:cs="Arial"/>
          <w:sz w:val="24"/>
          <w:szCs w:val="24"/>
        </w:rPr>
        <w:t>.</w:t>
      </w:r>
    </w:p>
    <w:p w14:paraId="73B43814" w14:textId="2E08568C" w:rsidR="00040E60" w:rsidRPr="00880D43" w:rsidRDefault="00040E60"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Wniosek o dofinansowanie projektu należy przygotować </w:t>
      </w:r>
      <w:r w:rsidR="00A1037D" w:rsidRPr="00880D43">
        <w:rPr>
          <w:rFonts w:ascii="Arial" w:hAnsi="Arial" w:cs="Arial"/>
          <w:sz w:val="24"/>
          <w:szCs w:val="24"/>
        </w:rPr>
        <w:t xml:space="preserve">zgodnie z </w:t>
      </w:r>
      <w:r w:rsidR="00A1037D" w:rsidRPr="00126371">
        <w:rPr>
          <w:rFonts w:ascii="Arial" w:hAnsi="Arial" w:cs="Arial"/>
          <w:sz w:val="24"/>
          <w:szCs w:val="24"/>
        </w:rPr>
        <w:t>Instrukcją wypełniania wniosku o dofinansowanie projektu</w:t>
      </w:r>
      <w:r w:rsidR="005C1AC7" w:rsidRPr="00880D43">
        <w:rPr>
          <w:rFonts w:ascii="Arial" w:hAnsi="Arial" w:cs="Arial"/>
          <w:sz w:val="24"/>
          <w:szCs w:val="24"/>
        </w:rPr>
        <w:t>,</w:t>
      </w:r>
      <w:r w:rsidRPr="00880D43">
        <w:rPr>
          <w:rFonts w:ascii="Arial" w:hAnsi="Arial" w:cs="Arial"/>
          <w:sz w:val="24"/>
          <w:szCs w:val="24"/>
        </w:rPr>
        <w:t xml:space="preserve"> któr</w:t>
      </w:r>
      <w:r w:rsidR="005C1AC7" w:rsidRPr="00880D43">
        <w:rPr>
          <w:rFonts w:ascii="Arial" w:hAnsi="Arial" w:cs="Arial"/>
          <w:sz w:val="24"/>
          <w:szCs w:val="24"/>
        </w:rPr>
        <w:t>a</w:t>
      </w:r>
      <w:r w:rsidRPr="00880D43">
        <w:rPr>
          <w:rFonts w:ascii="Arial" w:hAnsi="Arial" w:cs="Arial"/>
          <w:sz w:val="24"/>
          <w:szCs w:val="24"/>
        </w:rPr>
        <w:t xml:space="preserve"> </w:t>
      </w:r>
      <w:r w:rsidR="00E56C8C" w:rsidRPr="00880D43">
        <w:rPr>
          <w:rFonts w:ascii="Arial" w:hAnsi="Arial" w:cs="Arial"/>
          <w:sz w:val="24"/>
          <w:szCs w:val="24"/>
        </w:rPr>
        <w:t xml:space="preserve">jest dostępna na stronie </w:t>
      </w:r>
      <w:hyperlink r:id="rId19" w:history="1">
        <w:r w:rsidR="000429DB" w:rsidRPr="00160406">
          <w:rPr>
            <w:rStyle w:val="Hipercze"/>
            <w:rFonts w:ascii="Arial" w:hAnsi="Arial" w:cs="Arial"/>
            <w:sz w:val="24"/>
            <w:szCs w:val="24"/>
          </w:rPr>
          <w:t>https://funduszeue.lodzkie.pl/</w:t>
        </w:r>
      </w:hyperlink>
      <w:r w:rsidR="000429DB">
        <w:rPr>
          <w:rFonts w:ascii="Arial" w:hAnsi="Arial" w:cs="Arial"/>
          <w:sz w:val="24"/>
          <w:szCs w:val="24"/>
        </w:rPr>
        <w:t xml:space="preserve">, </w:t>
      </w:r>
      <w:hyperlink r:id="rId20" w:history="1">
        <w:r w:rsidR="00E56C8C" w:rsidRPr="00880D43">
          <w:rPr>
            <w:rStyle w:val="Hipercze"/>
            <w:rFonts w:ascii="Arial" w:hAnsi="Arial" w:cs="Arial"/>
            <w:sz w:val="24"/>
            <w:szCs w:val="24"/>
          </w:rPr>
          <w:t>www.funduszeUE.wup.lodz.pl</w:t>
        </w:r>
      </w:hyperlink>
      <w:r w:rsidR="00E56C8C" w:rsidRPr="00880D43">
        <w:rPr>
          <w:rFonts w:ascii="Arial" w:hAnsi="Arial" w:cs="Arial"/>
          <w:sz w:val="24"/>
          <w:szCs w:val="24"/>
        </w:rPr>
        <w:t xml:space="preserve">. </w:t>
      </w:r>
    </w:p>
    <w:p w14:paraId="51B4F177" w14:textId="32B55DA0" w:rsidR="00465561" w:rsidRPr="00880D43" w:rsidRDefault="00465561"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Podczas wypełniania wniosku należy zachować spójność informacji przedstawianych we wszystkich jego częściach.</w:t>
      </w:r>
    </w:p>
    <w:p w14:paraId="1D2BAFCC" w14:textId="16AC7989" w:rsidR="0080698D" w:rsidRPr="00880D43" w:rsidRDefault="00327FE9" w:rsidP="008A1B89">
      <w:pPr>
        <w:pStyle w:val="Akapitzlist"/>
        <w:keepNex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Aby móc korzystać z </w:t>
      </w:r>
      <w:r w:rsidR="006366AC" w:rsidRPr="00880D43">
        <w:rPr>
          <w:rFonts w:ascii="Arial" w:hAnsi="Arial" w:cs="Arial"/>
          <w:sz w:val="24"/>
          <w:szCs w:val="24"/>
        </w:rPr>
        <w:t>aplikacji</w:t>
      </w:r>
      <w:r w:rsidR="00811589" w:rsidRPr="00880D43">
        <w:rPr>
          <w:rFonts w:ascii="Arial" w:hAnsi="Arial" w:cs="Arial"/>
          <w:sz w:val="24"/>
          <w:szCs w:val="24"/>
        </w:rPr>
        <w:t xml:space="preserve"> </w:t>
      </w:r>
      <w:r w:rsidR="005C1AC7" w:rsidRPr="00880D43">
        <w:rPr>
          <w:rFonts w:ascii="Arial" w:hAnsi="Arial" w:cs="Arial"/>
          <w:b/>
          <w:sz w:val="24"/>
          <w:szCs w:val="24"/>
        </w:rPr>
        <w:t>SOWA EFS</w:t>
      </w:r>
      <w:r w:rsidR="00DA368D" w:rsidRPr="00880D43">
        <w:rPr>
          <w:rFonts w:ascii="Arial" w:hAnsi="Arial" w:cs="Arial"/>
          <w:sz w:val="24"/>
          <w:szCs w:val="24"/>
        </w:rPr>
        <w:t xml:space="preserve"> </w:t>
      </w:r>
      <w:r w:rsidRPr="00880D43">
        <w:rPr>
          <w:rFonts w:ascii="Arial" w:hAnsi="Arial" w:cs="Arial"/>
          <w:sz w:val="24"/>
          <w:szCs w:val="24"/>
        </w:rPr>
        <w:t xml:space="preserve">należy założyć konto </w:t>
      </w:r>
      <w:r w:rsidR="00B83D73" w:rsidRPr="00880D43">
        <w:rPr>
          <w:rFonts w:ascii="Arial" w:hAnsi="Arial" w:cs="Arial"/>
          <w:sz w:val="24"/>
          <w:szCs w:val="24"/>
        </w:rPr>
        <w:t xml:space="preserve">i zarejestrować organizację </w:t>
      </w:r>
      <w:r w:rsidRPr="00880D43">
        <w:rPr>
          <w:rFonts w:ascii="Arial" w:hAnsi="Arial" w:cs="Arial"/>
          <w:sz w:val="24"/>
          <w:szCs w:val="24"/>
        </w:rPr>
        <w:t xml:space="preserve">wnioskodawcy </w:t>
      </w:r>
      <w:r w:rsidR="00B83D73" w:rsidRPr="00880D43">
        <w:rPr>
          <w:rFonts w:ascii="Arial" w:hAnsi="Arial" w:cs="Arial"/>
          <w:sz w:val="24"/>
          <w:szCs w:val="24"/>
        </w:rPr>
        <w:t>(o ile nie została wcześniej zarejestrowana)</w:t>
      </w:r>
      <w:r w:rsidRPr="00880D43">
        <w:rPr>
          <w:rFonts w:ascii="Arial" w:hAnsi="Arial" w:cs="Arial"/>
          <w:sz w:val="24"/>
          <w:szCs w:val="24"/>
        </w:rPr>
        <w:t xml:space="preserve"> zgodnie z Instrukcją </w:t>
      </w:r>
      <w:r w:rsidR="00B94CA9" w:rsidRPr="00880D43">
        <w:rPr>
          <w:rFonts w:ascii="Arial" w:hAnsi="Arial" w:cs="Arial"/>
          <w:sz w:val="24"/>
          <w:szCs w:val="24"/>
        </w:rPr>
        <w:t>U</w:t>
      </w:r>
      <w:r w:rsidR="001E0E1E" w:rsidRPr="00880D43">
        <w:rPr>
          <w:rFonts w:ascii="Arial" w:hAnsi="Arial" w:cs="Arial"/>
          <w:sz w:val="24"/>
          <w:szCs w:val="24"/>
        </w:rPr>
        <w:t xml:space="preserve">żytkownika </w:t>
      </w:r>
      <w:r w:rsidR="00B94CA9" w:rsidRPr="00880D43">
        <w:rPr>
          <w:rFonts w:ascii="Arial" w:hAnsi="Arial" w:cs="Arial"/>
          <w:sz w:val="24"/>
          <w:szCs w:val="24"/>
        </w:rPr>
        <w:t>S</w:t>
      </w:r>
      <w:r w:rsidR="001E0E1E" w:rsidRPr="00880D43">
        <w:rPr>
          <w:rFonts w:ascii="Arial" w:hAnsi="Arial" w:cs="Arial"/>
          <w:sz w:val="24"/>
          <w:szCs w:val="24"/>
        </w:rPr>
        <w:t xml:space="preserve">ystemu </w:t>
      </w:r>
      <w:r w:rsidR="00B94CA9" w:rsidRPr="00880D43">
        <w:rPr>
          <w:rFonts w:ascii="Arial" w:hAnsi="Arial" w:cs="Arial"/>
          <w:sz w:val="24"/>
          <w:szCs w:val="24"/>
        </w:rPr>
        <w:t>O</w:t>
      </w:r>
      <w:r w:rsidR="001E0E1E" w:rsidRPr="00880D43">
        <w:rPr>
          <w:rFonts w:ascii="Arial" w:hAnsi="Arial" w:cs="Arial"/>
          <w:sz w:val="24"/>
          <w:szCs w:val="24"/>
        </w:rPr>
        <w:t xml:space="preserve">bsługi </w:t>
      </w:r>
      <w:r w:rsidR="00B94CA9" w:rsidRPr="00880D43">
        <w:rPr>
          <w:rFonts w:ascii="Arial" w:hAnsi="Arial" w:cs="Arial"/>
          <w:sz w:val="24"/>
          <w:szCs w:val="24"/>
        </w:rPr>
        <w:t>W</w:t>
      </w:r>
      <w:r w:rsidR="001E0E1E" w:rsidRPr="00880D43">
        <w:rPr>
          <w:rFonts w:ascii="Arial" w:hAnsi="Arial" w:cs="Arial"/>
          <w:sz w:val="24"/>
          <w:szCs w:val="24"/>
        </w:rPr>
        <w:t xml:space="preserve">niosków </w:t>
      </w:r>
      <w:r w:rsidR="00B94CA9" w:rsidRPr="00880D43">
        <w:rPr>
          <w:rFonts w:ascii="Arial" w:hAnsi="Arial" w:cs="Arial"/>
          <w:sz w:val="24"/>
          <w:szCs w:val="24"/>
        </w:rPr>
        <w:t>A</w:t>
      </w:r>
      <w:r w:rsidR="001E0E1E" w:rsidRPr="00880D43">
        <w:rPr>
          <w:rFonts w:ascii="Arial" w:hAnsi="Arial" w:cs="Arial"/>
          <w:sz w:val="24"/>
          <w:szCs w:val="24"/>
        </w:rPr>
        <w:t>plikacyjnych Europejskiego Funduszu Społecznego (SOWA EFS) dla</w:t>
      </w:r>
      <w:r w:rsidR="00A329E1" w:rsidRPr="00880D43">
        <w:rPr>
          <w:rFonts w:ascii="Arial" w:hAnsi="Arial" w:cs="Arial"/>
          <w:sz w:val="24"/>
          <w:szCs w:val="24"/>
        </w:rPr>
        <w:t xml:space="preserve"> </w:t>
      </w:r>
      <w:r w:rsidR="001E0E1E" w:rsidRPr="00880D43">
        <w:rPr>
          <w:rFonts w:ascii="Arial" w:hAnsi="Arial" w:cs="Arial"/>
          <w:sz w:val="24"/>
          <w:szCs w:val="24"/>
        </w:rPr>
        <w:t>wnioskodawców/</w:t>
      </w:r>
      <w:r w:rsidR="00A329E1" w:rsidRPr="00880D43">
        <w:rPr>
          <w:rFonts w:ascii="Arial" w:hAnsi="Arial" w:cs="Arial"/>
          <w:sz w:val="24"/>
          <w:szCs w:val="24"/>
        </w:rPr>
        <w:t xml:space="preserve"> </w:t>
      </w:r>
      <w:r w:rsidR="001E0E1E" w:rsidRPr="00880D43">
        <w:rPr>
          <w:rFonts w:ascii="Arial" w:hAnsi="Arial" w:cs="Arial"/>
          <w:sz w:val="24"/>
          <w:szCs w:val="24"/>
        </w:rPr>
        <w:t xml:space="preserve">beneficjentów. </w:t>
      </w:r>
      <w:r w:rsidR="006D53D5" w:rsidRPr="00880D43">
        <w:rPr>
          <w:rFonts w:ascii="Arial" w:hAnsi="Arial" w:cs="Arial"/>
          <w:sz w:val="24"/>
          <w:szCs w:val="24"/>
        </w:rPr>
        <w:t>K</w:t>
      </w:r>
      <w:r w:rsidRPr="00880D43">
        <w:rPr>
          <w:rFonts w:ascii="Arial" w:hAnsi="Arial" w:cs="Arial"/>
          <w:sz w:val="24"/>
          <w:szCs w:val="24"/>
        </w:rPr>
        <w:t xml:space="preserve">onto </w:t>
      </w:r>
      <w:r w:rsidR="000F1E48">
        <w:rPr>
          <w:rFonts w:ascii="Arial" w:hAnsi="Arial" w:cs="Arial"/>
          <w:sz w:val="24"/>
          <w:szCs w:val="24"/>
        </w:rPr>
        <w:t>w</w:t>
      </w:r>
      <w:r w:rsidRPr="00880D43">
        <w:rPr>
          <w:rFonts w:ascii="Arial" w:hAnsi="Arial" w:cs="Arial"/>
          <w:sz w:val="24"/>
          <w:szCs w:val="24"/>
        </w:rPr>
        <w:t xml:space="preserve">nioskodawcy będzie wykorzystywane podczas całego </w:t>
      </w:r>
      <w:r w:rsidR="0008422F" w:rsidRPr="00880D43">
        <w:rPr>
          <w:rFonts w:ascii="Arial" w:hAnsi="Arial" w:cs="Arial"/>
          <w:sz w:val="24"/>
          <w:szCs w:val="24"/>
        </w:rPr>
        <w:t>postępowania</w:t>
      </w:r>
      <w:r w:rsidRPr="00880D43">
        <w:rPr>
          <w:rFonts w:ascii="Arial" w:hAnsi="Arial" w:cs="Arial"/>
          <w:sz w:val="24"/>
          <w:szCs w:val="24"/>
        </w:rPr>
        <w:t xml:space="preserve"> wyboru projekt</w:t>
      </w:r>
      <w:r w:rsidR="00E622C8" w:rsidRPr="00880D43">
        <w:rPr>
          <w:rFonts w:ascii="Arial" w:hAnsi="Arial" w:cs="Arial"/>
          <w:sz w:val="24"/>
          <w:szCs w:val="24"/>
        </w:rPr>
        <w:t>u.</w:t>
      </w:r>
    </w:p>
    <w:p w14:paraId="79379F35" w14:textId="0FF023DA" w:rsidR="00327FE9" w:rsidRPr="00C03FAD" w:rsidRDefault="00327FE9"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Po założeniu konta, </w:t>
      </w:r>
      <w:r w:rsidR="000F1E48">
        <w:rPr>
          <w:rFonts w:ascii="Arial" w:hAnsi="Arial" w:cs="Arial"/>
          <w:sz w:val="24"/>
          <w:szCs w:val="24"/>
        </w:rPr>
        <w:t>w</w:t>
      </w:r>
      <w:r w:rsidRPr="00880D43">
        <w:rPr>
          <w:rFonts w:ascii="Arial" w:hAnsi="Arial" w:cs="Arial"/>
          <w:sz w:val="24"/>
          <w:szCs w:val="24"/>
        </w:rPr>
        <w:t>nioskodawca może przystąpić do wypełniania wniosku o</w:t>
      </w:r>
      <w:r w:rsidR="007762BD">
        <w:rPr>
          <w:rFonts w:ascii="Arial" w:hAnsi="Arial" w:cs="Arial"/>
          <w:sz w:val="24"/>
          <w:szCs w:val="24"/>
        </w:rPr>
        <w:t> </w:t>
      </w:r>
      <w:r w:rsidRPr="00880D43">
        <w:rPr>
          <w:rFonts w:ascii="Arial" w:hAnsi="Arial" w:cs="Arial"/>
          <w:sz w:val="24"/>
          <w:szCs w:val="24"/>
        </w:rPr>
        <w:t xml:space="preserve">dofinansowanie zgodnie z </w:t>
      </w:r>
      <w:r w:rsidRPr="00C03FAD">
        <w:rPr>
          <w:rFonts w:ascii="Arial" w:hAnsi="Arial" w:cs="Arial"/>
          <w:sz w:val="24"/>
          <w:szCs w:val="24"/>
        </w:rPr>
        <w:t>Instrukcją wypełniania wniosku o dofinansowanie projektu</w:t>
      </w:r>
      <w:r w:rsidR="00580A2F" w:rsidRPr="00C03FAD">
        <w:rPr>
          <w:rFonts w:ascii="Arial" w:hAnsi="Arial" w:cs="Arial"/>
          <w:sz w:val="24"/>
          <w:szCs w:val="24"/>
        </w:rPr>
        <w:t>.</w:t>
      </w:r>
      <w:r w:rsidRPr="00C03FAD">
        <w:rPr>
          <w:rFonts w:ascii="Arial" w:hAnsi="Arial" w:cs="Arial"/>
          <w:sz w:val="24"/>
          <w:szCs w:val="24"/>
        </w:rPr>
        <w:t xml:space="preserve"> </w:t>
      </w:r>
    </w:p>
    <w:p w14:paraId="45D77ACB" w14:textId="6A232FD3" w:rsidR="004F13C6" w:rsidRPr="00880D43" w:rsidRDefault="004F13C6" w:rsidP="007762BD">
      <w:pPr>
        <w:numPr>
          <w:ilvl w:val="0"/>
          <w:numId w:val="5"/>
        </w:numPr>
        <w:spacing w:before="120" w:after="120" w:line="360" w:lineRule="auto"/>
        <w:ind w:left="567" w:hanging="573"/>
        <w:rPr>
          <w:rFonts w:ascii="Arial" w:hAnsi="Arial" w:cs="Arial"/>
          <w:sz w:val="24"/>
          <w:szCs w:val="24"/>
        </w:rPr>
      </w:pPr>
      <w:r w:rsidRPr="00880D43">
        <w:rPr>
          <w:rFonts w:ascii="Arial" w:hAnsi="Arial" w:cs="Arial"/>
          <w:sz w:val="24"/>
          <w:szCs w:val="24"/>
        </w:rPr>
        <w:t xml:space="preserve">Do momentu wysłania wniosku o dofinansowanie do instytucji, </w:t>
      </w:r>
      <w:r w:rsidR="002A65EF">
        <w:rPr>
          <w:rFonts w:ascii="Arial" w:hAnsi="Arial" w:cs="Arial"/>
          <w:sz w:val="24"/>
          <w:szCs w:val="24"/>
        </w:rPr>
        <w:t>w</w:t>
      </w:r>
      <w:r w:rsidRPr="00880D43">
        <w:rPr>
          <w:rFonts w:ascii="Arial" w:hAnsi="Arial" w:cs="Arial"/>
          <w:sz w:val="24"/>
          <w:szCs w:val="24"/>
        </w:rPr>
        <w:t>nioskodawca może usunąć wniosek z aplikacji.</w:t>
      </w:r>
    </w:p>
    <w:p w14:paraId="768EA6DE" w14:textId="53B67E43"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pacing w:val="-4"/>
          <w:sz w:val="24"/>
          <w:szCs w:val="24"/>
        </w:rPr>
        <w:t xml:space="preserve">W przypadku, gdy </w:t>
      </w:r>
      <w:r w:rsidR="002A65EF">
        <w:rPr>
          <w:rFonts w:ascii="Arial" w:hAnsi="Arial" w:cs="Arial"/>
          <w:spacing w:val="-4"/>
          <w:sz w:val="24"/>
          <w:szCs w:val="24"/>
        </w:rPr>
        <w:t>w</w:t>
      </w:r>
      <w:r w:rsidRPr="00880D43">
        <w:rPr>
          <w:rFonts w:ascii="Arial" w:hAnsi="Arial" w:cs="Arial"/>
          <w:spacing w:val="-4"/>
          <w:sz w:val="24"/>
          <w:szCs w:val="24"/>
        </w:rPr>
        <w:t xml:space="preserve">nioskodawca zamierza zrezygnować ze złożenia wniosku już po przesłaniu go do </w:t>
      </w:r>
      <w:r w:rsidR="00C70088" w:rsidRPr="00880D43">
        <w:rPr>
          <w:rFonts w:ascii="Arial" w:hAnsi="Arial" w:cs="Arial"/>
          <w:spacing w:val="-4"/>
          <w:sz w:val="24"/>
          <w:szCs w:val="24"/>
        </w:rPr>
        <w:t>ION</w:t>
      </w:r>
      <w:r w:rsidRPr="00880D43">
        <w:rPr>
          <w:rFonts w:ascii="Arial" w:hAnsi="Arial" w:cs="Arial"/>
          <w:spacing w:val="-4"/>
          <w:sz w:val="24"/>
          <w:szCs w:val="24"/>
        </w:rPr>
        <w:t xml:space="preserve">, może go anulować w aplikacji </w:t>
      </w:r>
      <w:r w:rsidRPr="00880D43">
        <w:rPr>
          <w:rFonts w:ascii="Arial" w:hAnsi="Arial" w:cs="Arial"/>
          <w:b/>
          <w:spacing w:val="-4"/>
          <w:sz w:val="24"/>
          <w:szCs w:val="24"/>
        </w:rPr>
        <w:t>SOWA EFS</w:t>
      </w:r>
      <w:r w:rsidRPr="00880D43">
        <w:rPr>
          <w:rFonts w:ascii="Arial" w:hAnsi="Arial" w:cs="Arial"/>
          <w:spacing w:val="-4"/>
          <w:sz w:val="24"/>
          <w:szCs w:val="24"/>
        </w:rPr>
        <w:t>. Anulowanie wniosku skutkuje tym, że nie będzie podlegał on weryfikacji i jest równoznaczne z</w:t>
      </w:r>
      <w:r w:rsidR="007762BD">
        <w:rPr>
          <w:rFonts w:ascii="Arial" w:hAnsi="Arial" w:cs="Arial"/>
          <w:spacing w:val="-4"/>
          <w:sz w:val="24"/>
          <w:szCs w:val="24"/>
        </w:rPr>
        <w:t> </w:t>
      </w:r>
      <w:r w:rsidRPr="00880D43">
        <w:rPr>
          <w:rFonts w:ascii="Arial" w:hAnsi="Arial" w:cs="Arial"/>
          <w:spacing w:val="-4"/>
          <w:sz w:val="24"/>
          <w:szCs w:val="24"/>
        </w:rPr>
        <w:t>rezygnacją ubiegania się o dofinansowanie tego projektu. Anulować wniosek można w każdej fazie naboru, do momentu podpisania umowy o dofinansowanie z</w:t>
      </w:r>
      <w:r w:rsidR="007762BD">
        <w:rPr>
          <w:rFonts w:ascii="Arial" w:hAnsi="Arial" w:cs="Arial"/>
          <w:spacing w:val="-4"/>
          <w:sz w:val="24"/>
          <w:szCs w:val="24"/>
        </w:rPr>
        <w:t> </w:t>
      </w:r>
      <w:r w:rsidR="00C70088" w:rsidRPr="00880D43">
        <w:rPr>
          <w:rFonts w:ascii="Arial" w:hAnsi="Arial" w:cs="Arial"/>
          <w:spacing w:val="-4"/>
          <w:sz w:val="24"/>
          <w:szCs w:val="24"/>
        </w:rPr>
        <w:t>ION</w:t>
      </w:r>
      <w:r w:rsidRPr="00880D43">
        <w:rPr>
          <w:rFonts w:ascii="Arial" w:hAnsi="Arial" w:cs="Arial"/>
          <w:spacing w:val="-4"/>
          <w:sz w:val="24"/>
          <w:szCs w:val="24"/>
        </w:rPr>
        <w:t xml:space="preserve">. </w:t>
      </w:r>
    </w:p>
    <w:p w14:paraId="59A48CC8" w14:textId="4EB4B7B3"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spacing w:val="-4"/>
          <w:sz w:val="24"/>
          <w:szCs w:val="24"/>
        </w:rPr>
        <w:lastRenderedPageBreak/>
        <w:t xml:space="preserve">Po upływie terminu naboru wniosków o dofinansowanie, w aplikacji </w:t>
      </w:r>
      <w:r w:rsidRPr="00880D43">
        <w:rPr>
          <w:rFonts w:ascii="Arial" w:hAnsi="Arial" w:cs="Arial"/>
          <w:b/>
          <w:sz w:val="24"/>
          <w:szCs w:val="24"/>
        </w:rPr>
        <w:t>SOWA EFS</w:t>
      </w:r>
      <w:r w:rsidRPr="00880D43">
        <w:rPr>
          <w:rFonts w:ascii="Arial" w:hAnsi="Arial" w:cs="Arial"/>
          <w:spacing w:val="-4"/>
          <w:sz w:val="24"/>
          <w:szCs w:val="24"/>
        </w:rPr>
        <w:t xml:space="preserve"> nabór zostanie automatycznie zamknięty, co oznacza, że od tego momentu nie ma już możliwości złożenia wniosku w tym naborze.</w:t>
      </w:r>
    </w:p>
    <w:p w14:paraId="18B9B17F" w14:textId="3356D99D"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z w:val="24"/>
          <w:szCs w:val="24"/>
        </w:rPr>
        <w:t xml:space="preserve">Komunikacja pomiędzy </w:t>
      </w:r>
      <w:r w:rsidR="00C70088" w:rsidRPr="00880D43">
        <w:rPr>
          <w:rFonts w:ascii="Arial" w:hAnsi="Arial" w:cs="Arial"/>
          <w:spacing w:val="-4"/>
          <w:sz w:val="24"/>
          <w:szCs w:val="24"/>
        </w:rPr>
        <w:t xml:space="preserve">ION </w:t>
      </w:r>
      <w:r w:rsidRPr="00880D43">
        <w:rPr>
          <w:rFonts w:ascii="Arial" w:hAnsi="Arial" w:cs="Arial"/>
          <w:sz w:val="24"/>
          <w:szCs w:val="24"/>
        </w:rPr>
        <w:t xml:space="preserve">a wnioskodawcą prowadzona jest w module Korespondencja SOWA EFS. </w:t>
      </w:r>
    </w:p>
    <w:p w14:paraId="26DB0AA3" w14:textId="2E9DEB7E"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bCs/>
          <w:sz w:val="24"/>
          <w:szCs w:val="24"/>
        </w:rPr>
        <w:t xml:space="preserve">Wnioskodawca ma obowiązek zawiadomić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o każdej zmianie swojego adresu, w tym adresu elektronicznego. W razie zaniedbania w/w obowiązku doręczenie pisma/wiadomości pod dotychczasowym adresem ma skutek prawny. </w:t>
      </w:r>
    </w:p>
    <w:p w14:paraId="3C33DD37" w14:textId="529F14F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Terminy określone w korespondencji doręczanej w module Korespondencja w</w:t>
      </w:r>
      <w:r w:rsidR="007762BD">
        <w:rPr>
          <w:rFonts w:ascii="Arial" w:hAnsi="Arial" w:cs="Arial"/>
          <w:sz w:val="24"/>
          <w:szCs w:val="24"/>
        </w:rPr>
        <w:t> </w:t>
      </w:r>
      <w:r w:rsidRPr="00880D43">
        <w:rPr>
          <w:rFonts w:ascii="Arial" w:hAnsi="Arial" w:cs="Arial"/>
          <w:sz w:val="24"/>
          <w:szCs w:val="24"/>
        </w:rPr>
        <w:t>SOWA EFS liczone są od dnia następującego po dniu jej wysłania.</w:t>
      </w:r>
    </w:p>
    <w:p w14:paraId="2CBA6431" w14:textId="1890F5E8"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 przypadku korespondencji składanej przez </w:t>
      </w:r>
      <w:r w:rsidR="002A65EF">
        <w:rPr>
          <w:rFonts w:ascii="Arial" w:hAnsi="Arial" w:cs="Arial"/>
          <w:sz w:val="24"/>
          <w:szCs w:val="24"/>
        </w:rPr>
        <w:t>w</w:t>
      </w:r>
      <w:r w:rsidRPr="00880D43">
        <w:rPr>
          <w:rFonts w:ascii="Arial" w:hAnsi="Arial" w:cs="Arial"/>
          <w:sz w:val="24"/>
          <w:szCs w:val="24"/>
        </w:rPr>
        <w:t>nioskodawcę za pośrednictwem modułu Korespondencja w SOWA EFS za datę skutecznego złożenia uznaje się datę jej wpływu do ION w module Korespondencja w SOWA EFS.</w:t>
      </w:r>
    </w:p>
    <w:p w14:paraId="05A28425" w14:textId="2F7CBB2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bCs/>
          <w:sz w:val="24"/>
          <w:szCs w:val="24"/>
        </w:rPr>
        <w:t xml:space="preserve">W sytuacji niezachowania wskazanej formy komunikacji,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nie będzie brała pod uwagę wyjaśnień, uzupełnień, poprawek przekazanych w inny sposób. </w:t>
      </w:r>
    </w:p>
    <w:p w14:paraId="46B438D6" w14:textId="062A560F"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Zidentyfikowane błędy związane z funkcjonowaniem aplikacji </w:t>
      </w:r>
      <w:r w:rsidRPr="00880D43">
        <w:rPr>
          <w:rFonts w:ascii="Arial" w:hAnsi="Arial" w:cs="Arial"/>
          <w:spacing w:val="-4"/>
          <w:sz w:val="24"/>
          <w:szCs w:val="24"/>
        </w:rPr>
        <w:t>SOWA EFS</w:t>
      </w:r>
      <w:r w:rsidRPr="00880D43">
        <w:rPr>
          <w:rFonts w:ascii="Arial" w:hAnsi="Arial" w:cs="Arial"/>
          <w:sz w:val="24"/>
          <w:szCs w:val="24"/>
        </w:rPr>
        <w:t xml:space="preserve"> należy zgłaszać wyłącznie na adres e-mail: </w:t>
      </w:r>
      <w:hyperlink r:id="rId21" w:history="1">
        <w:r w:rsidR="009720A2" w:rsidRPr="00880D43">
          <w:rPr>
            <w:rStyle w:val="Hipercze"/>
            <w:rFonts w:ascii="Arial" w:hAnsi="Arial" w:cs="Arial"/>
            <w:sz w:val="24"/>
            <w:szCs w:val="24"/>
            <w:lang w:val="en-US"/>
          </w:rPr>
          <w:t>generator.sowa@wup.lodz.pl</w:t>
        </w:r>
      </w:hyperlink>
      <w:r w:rsidR="00C01C2F" w:rsidRPr="00880D43">
        <w:rPr>
          <w:rStyle w:val="Hipercze"/>
          <w:rFonts w:ascii="Arial" w:hAnsi="Arial" w:cs="Arial"/>
          <w:sz w:val="24"/>
          <w:szCs w:val="24"/>
          <w:lang w:val="en-US"/>
        </w:rPr>
        <w:t xml:space="preserve">. </w:t>
      </w:r>
      <w:hyperlink r:id="rId22" w:history="1"/>
      <w:r w:rsidRPr="00880D43">
        <w:rPr>
          <w:rFonts w:ascii="Arial" w:hAnsi="Arial" w:cs="Arial"/>
          <w:sz w:val="24"/>
          <w:szCs w:val="24"/>
        </w:rPr>
        <w:t>W</w:t>
      </w:r>
      <w:r w:rsidR="007762BD">
        <w:rPr>
          <w:rFonts w:ascii="Arial" w:hAnsi="Arial" w:cs="Arial"/>
          <w:sz w:val="24"/>
          <w:szCs w:val="24"/>
        </w:rPr>
        <w:t> </w:t>
      </w:r>
      <w:r w:rsidRPr="00880D43">
        <w:rPr>
          <w:rFonts w:ascii="Arial" w:hAnsi="Arial" w:cs="Arial"/>
          <w:sz w:val="24"/>
          <w:szCs w:val="24"/>
        </w:rPr>
        <w:t>razie wystąpienia długotrwałych problemów technicznych uniemożliwiających składanie wniosków o dofinansowanie za pomocą</w:t>
      </w:r>
      <w:r w:rsidRPr="00880D43">
        <w:rPr>
          <w:rFonts w:ascii="Arial" w:hAnsi="Arial" w:cs="Arial"/>
          <w:spacing w:val="-4"/>
          <w:sz w:val="24"/>
          <w:szCs w:val="24"/>
        </w:rPr>
        <w:t xml:space="preserve"> aplikacji</w:t>
      </w:r>
      <w:r w:rsidRPr="00880D43">
        <w:rPr>
          <w:rFonts w:ascii="Arial" w:hAnsi="Arial" w:cs="Arial"/>
          <w:sz w:val="24"/>
          <w:szCs w:val="24"/>
        </w:rPr>
        <w:t xml:space="preserve"> </w:t>
      </w:r>
      <w:r w:rsidRPr="00880D43">
        <w:rPr>
          <w:rFonts w:ascii="Arial" w:hAnsi="Arial" w:cs="Arial"/>
          <w:spacing w:val="-4"/>
          <w:sz w:val="24"/>
          <w:szCs w:val="24"/>
        </w:rPr>
        <w:t xml:space="preserve">SOWA EFS, </w:t>
      </w:r>
      <w:r w:rsidRPr="00880D43">
        <w:rPr>
          <w:rFonts w:ascii="Arial" w:hAnsi="Arial" w:cs="Arial"/>
          <w:sz w:val="24"/>
          <w:szCs w:val="24"/>
        </w:rPr>
        <w:t xml:space="preserve">należy stosować się do komunikatów zamieszczanych na stronie internetowej: </w:t>
      </w:r>
      <w:hyperlink r:id="rId23" w:history="1">
        <w:r w:rsidR="00212D67" w:rsidRPr="00160406">
          <w:rPr>
            <w:rStyle w:val="Hipercze"/>
            <w:rFonts w:ascii="Arial" w:hAnsi="Arial" w:cs="Arial"/>
            <w:sz w:val="24"/>
            <w:szCs w:val="24"/>
          </w:rPr>
          <w:t>https://funduszeue.lodzkie.pl/</w:t>
        </w:r>
      </w:hyperlink>
      <w:r w:rsidR="00212D67">
        <w:rPr>
          <w:rFonts w:ascii="Arial" w:hAnsi="Arial" w:cs="Arial"/>
          <w:sz w:val="24"/>
          <w:szCs w:val="24"/>
        </w:rPr>
        <w:t xml:space="preserve"> oraz </w:t>
      </w:r>
      <w:hyperlink r:id="rId24" w:history="1">
        <w:r w:rsidR="00D32E72" w:rsidRPr="00880D43">
          <w:rPr>
            <w:rStyle w:val="Hipercze"/>
            <w:rFonts w:ascii="Arial" w:hAnsi="Arial" w:cs="Arial"/>
            <w:sz w:val="24"/>
            <w:szCs w:val="24"/>
          </w:rPr>
          <w:t>www.funduszeUE.wup.lodz.pl</w:t>
        </w:r>
      </w:hyperlink>
      <w:r w:rsidRPr="00880D43">
        <w:rPr>
          <w:rFonts w:ascii="Arial" w:hAnsi="Arial" w:cs="Arial"/>
          <w:sz w:val="24"/>
          <w:szCs w:val="24"/>
        </w:rPr>
        <w:t>.</w:t>
      </w:r>
    </w:p>
    <w:p w14:paraId="0AF548D4" w14:textId="200E644C"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Problemy związane z wadliwym funkcjonowaniem aplikacji </w:t>
      </w:r>
      <w:r w:rsidRPr="00880D43">
        <w:rPr>
          <w:rFonts w:ascii="Arial" w:hAnsi="Arial" w:cs="Arial"/>
          <w:spacing w:val="-4"/>
          <w:sz w:val="24"/>
          <w:szCs w:val="24"/>
        </w:rPr>
        <w:t>SOWA EFS</w:t>
      </w:r>
      <w:r w:rsidRPr="00880D43">
        <w:rPr>
          <w:rFonts w:ascii="Arial" w:hAnsi="Arial" w:cs="Arial"/>
          <w:sz w:val="24"/>
          <w:szCs w:val="24"/>
        </w:rPr>
        <w:t xml:space="preserve"> leżące po stronie </w:t>
      </w:r>
      <w:r w:rsidR="002A65EF">
        <w:rPr>
          <w:rFonts w:ascii="Arial" w:hAnsi="Arial" w:cs="Arial"/>
          <w:sz w:val="24"/>
          <w:szCs w:val="24"/>
        </w:rPr>
        <w:t>w</w:t>
      </w:r>
      <w:r w:rsidRPr="00880D43">
        <w:rPr>
          <w:rFonts w:ascii="Arial" w:hAnsi="Arial" w:cs="Arial"/>
          <w:sz w:val="24"/>
          <w:szCs w:val="24"/>
        </w:rPr>
        <w:t xml:space="preserve">nioskodawcy nie będą rozpatrywane przez </w:t>
      </w:r>
      <w:r w:rsidR="00C70088" w:rsidRPr="00880D43">
        <w:rPr>
          <w:rFonts w:ascii="Arial" w:hAnsi="Arial" w:cs="Arial"/>
          <w:spacing w:val="-4"/>
          <w:sz w:val="24"/>
          <w:szCs w:val="24"/>
        </w:rPr>
        <w:t>ION</w:t>
      </w:r>
      <w:r w:rsidRPr="00880D43">
        <w:rPr>
          <w:rFonts w:ascii="Arial" w:hAnsi="Arial" w:cs="Arial"/>
          <w:sz w:val="24"/>
          <w:szCs w:val="24"/>
        </w:rPr>
        <w:t>.</w:t>
      </w:r>
    </w:p>
    <w:p w14:paraId="3C72E185" w14:textId="0B13838F" w:rsidR="002721FA" w:rsidRPr="00880D43" w:rsidRDefault="00244D14" w:rsidP="007762BD">
      <w:pPr>
        <w:pStyle w:val="Akapitzlist"/>
        <w:numPr>
          <w:ilvl w:val="0"/>
          <w:numId w:val="5"/>
        </w:numPr>
        <w:spacing w:before="120" w:after="120" w:line="360" w:lineRule="auto"/>
        <w:ind w:left="567" w:hanging="573"/>
        <w:contextualSpacing w:val="0"/>
        <w:rPr>
          <w:rFonts w:ascii="Arial" w:hAnsi="Arial" w:cs="Arial"/>
          <w:b/>
          <w:sz w:val="24"/>
          <w:szCs w:val="24"/>
        </w:rPr>
      </w:pPr>
      <w:r w:rsidRPr="00880D43">
        <w:rPr>
          <w:rFonts w:ascii="Arial" w:hAnsi="Arial" w:cs="Arial"/>
          <w:b/>
          <w:sz w:val="24"/>
          <w:szCs w:val="24"/>
        </w:rPr>
        <w:t xml:space="preserve">Złożenie wniosku za pośrednictwem </w:t>
      </w:r>
      <w:r w:rsidR="006366AC" w:rsidRPr="00880D43">
        <w:rPr>
          <w:rFonts w:ascii="Arial" w:hAnsi="Arial" w:cs="Arial"/>
          <w:b/>
          <w:sz w:val="24"/>
          <w:szCs w:val="24"/>
        </w:rPr>
        <w:t xml:space="preserve">aplikacji </w:t>
      </w:r>
      <w:r w:rsidR="006D53D5" w:rsidRPr="00880D43">
        <w:rPr>
          <w:rFonts w:ascii="Arial" w:hAnsi="Arial" w:cs="Arial"/>
          <w:b/>
          <w:sz w:val="24"/>
          <w:szCs w:val="24"/>
        </w:rPr>
        <w:t>SOWA EFS</w:t>
      </w:r>
      <w:r w:rsidR="004E0B46" w:rsidRPr="00880D43">
        <w:rPr>
          <w:rFonts w:ascii="Arial" w:hAnsi="Arial" w:cs="Arial"/>
          <w:b/>
          <w:sz w:val="24"/>
          <w:szCs w:val="24"/>
        </w:rPr>
        <w:t xml:space="preserve"> </w:t>
      </w:r>
      <w:r w:rsidRPr="00880D43">
        <w:rPr>
          <w:rFonts w:ascii="Arial" w:hAnsi="Arial" w:cs="Arial"/>
          <w:b/>
          <w:sz w:val="24"/>
          <w:szCs w:val="24"/>
        </w:rPr>
        <w:t>oznacza potwierdzenie zgodności z </w:t>
      </w:r>
      <w:r w:rsidR="00F738F7" w:rsidRPr="00880D43">
        <w:rPr>
          <w:rFonts w:ascii="Arial" w:hAnsi="Arial" w:cs="Arial"/>
          <w:b/>
          <w:sz w:val="24"/>
          <w:szCs w:val="24"/>
        </w:rPr>
        <w:t xml:space="preserve">prawdą </w:t>
      </w:r>
      <w:r w:rsidR="00986D68" w:rsidRPr="00880D43">
        <w:rPr>
          <w:rFonts w:ascii="Arial" w:hAnsi="Arial" w:cs="Arial"/>
          <w:b/>
          <w:sz w:val="24"/>
          <w:szCs w:val="24"/>
        </w:rPr>
        <w:t>treści</w:t>
      </w:r>
      <w:r w:rsidR="00E622C8" w:rsidRPr="00880D43">
        <w:rPr>
          <w:rFonts w:ascii="Arial" w:hAnsi="Arial" w:cs="Arial"/>
          <w:b/>
          <w:sz w:val="24"/>
          <w:szCs w:val="24"/>
        </w:rPr>
        <w:t xml:space="preserve"> </w:t>
      </w:r>
      <w:r w:rsidR="00986D68" w:rsidRPr="00880D43">
        <w:rPr>
          <w:rFonts w:ascii="Arial" w:hAnsi="Arial" w:cs="Arial"/>
          <w:b/>
          <w:sz w:val="24"/>
          <w:szCs w:val="24"/>
        </w:rPr>
        <w:t>zawart</w:t>
      </w:r>
      <w:r w:rsidR="009B1DFD">
        <w:rPr>
          <w:rFonts w:ascii="Arial" w:hAnsi="Arial" w:cs="Arial"/>
          <w:b/>
          <w:sz w:val="24"/>
          <w:szCs w:val="24"/>
        </w:rPr>
        <w:t>ych</w:t>
      </w:r>
      <w:r w:rsidR="00986D68" w:rsidRPr="00880D43">
        <w:rPr>
          <w:rFonts w:ascii="Arial" w:hAnsi="Arial" w:cs="Arial"/>
          <w:b/>
          <w:sz w:val="24"/>
          <w:szCs w:val="24"/>
        </w:rPr>
        <w:t xml:space="preserve"> </w:t>
      </w:r>
      <w:r w:rsidR="004E0B46" w:rsidRPr="00880D43">
        <w:rPr>
          <w:rFonts w:ascii="Arial" w:hAnsi="Arial" w:cs="Arial"/>
          <w:b/>
          <w:sz w:val="24"/>
          <w:szCs w:val="24"/>
        </w:rPr>
        <w:t xml:space="preserve">w formularzu wniosku, </w:t>
      </w:r>
      <w:r w:rsidRPr="00880D43">
        <w:rPr>
          <w:rFonts w:ascii="Arial" w:hAnsi="Arial" w:cs="Arial"/>
          <w:b/>
          <w:sz w:val="24"/>
          <w:szCs w:val="24"/>
        </w:rPr>
        <w:t xml:space="preserve">zarówno ze strony </w:t>
      </w:r>
      <w:r w:rsidR="000F1E48">
        <w:rPr>
          <w:rFonts w:ascii="Arial" w:hAnsi="Arial" w:cs="Arial"/>
          <w:b/>
          <w:sz w:val="24"/>
          <w:szCs w:val="24"/>
        </w:rPr>
        <w:t>w</w:t>
      </w:r>
      <w:r w:rsidRPr="00880D43">
        <w:rPr>
          <w:rFonts w:ascii="Arial" w:hAnsi="Arial" w:cs="Arial"/>
          <w:b/>
          <w:sz w:val="24"/>
          <w:szCs w:val="24"/>
        </w:rPr>
        <w:t>nioskodawcy</w:t>
      </w:r>
      <w:r w:rsidR="004E0B46" w:rsidRPr="00880D43">
        <w:rPr>
          <w:rFonts w:ascii="Arial" w:hAnsi="Arial" w:cs="Arial"/>
          <w:b/>
          <w:sz w:val="24"/>
          <w:szCs w:val="24"/>
        </w:rPr>
        <w:t>,</w:t>
      </w:r>
      <w:r w:rsidRPr="00880D43">
        <w:rPr>
          <w:rFonts w:ascii="Arial" w:hAnsi="Arial" w:cs="Arial"/>
          <w:b/>
          <w:sz w:val="24"/>
          <w:szCs w:val="24"/>
        </w:rPr>
        <w:t xml:space="preserve"> jak i </w:t>
      </w:r>
      <w:r w:rsidR="002A65EF">
        <w:rPr>
          <w:rFonts w:ascii="Arial" w:hAnsi="Arial" w:cs="Arial"/>
          <w:b/>
          <w:sz w:val="24"/>
          <w:szCs w:val="24"/>
        </w:rPr>
        <w:t>r</w:t>
      </w:r>
      <w:r w:rsidR="00B83D73" w:rsidRPr="00880D43">
        <w:rPr>
          <w:rFonts w:ascii="Arial" w:hAnsi="Arial" w:cs="Arial"/>
          <w:b/>
          <w:sz w:val="24"/>
          <w:szCs w:val="24"/>
        </w:rPr>
        <w:t xml:space="preserve">ealizatorów, w tym </w:t>
      </w:r>
      <w:r w:rsidR="002A65EF">
        <w:rPr>
          <w:rFonts w:ascii="Arial" w:hAnsi="Arial" w:cs="Arial"/>
          <w:b/>
          <w:sz w:val="24"/>
          <w:szCs w:val="24"/>
        </w:rPr>
        <w:t>p</w:t>
      </w:r>
      <w:r w:rsidRPr="00880D43">
        <w:rPr>
          <w:rFonts w:ascii="Arial" w:hAnsi="Arial" w:cs="Arial"/>
          <w:b/>
          <w:sz w:val="24"/>
          <w:szCs w:val="24"/>
        </w:rPr>
        <w:t>artnerów</w:t>
      </w:r>
      <w:r w:rsidR="007B1F4F" w:rsidRPr="00880D43">
        <w:rPr>
          <w:rFonts w:ascii="Arial" w:hAnsi="Arial" w:cs="Arial"/>
          <w:b/>
          <w:sz w:val="24"/>
          <w:szCs w:val="24"/>
        </w:rPr>
        <w:t xml:space="preserve"> (jeśli dotyczy)</w:t>
      </w:r>
      <w:r w:rsidR="006D53D5" w:rsidRPr="00880D43">
        <w:rPr>
          <w:rFonts w:ascii="Arial" w:hAnsi="Arial" w:cs="Arial"/>
          <w:b/>
          <w:sz w:val="24"/>
          <w:szCs w:val="24"/>
        </w:rPr>
        <w:t>.</w:t>
      </w:r>
    </w:p>
    <w:p w14:paraId="02FDD27F" w14:textId="7DDA909B" w:rsidR="004F13C6" w:rsidRDefault="004F13C6" w:rsidP="008A1B89">
      <w:pPr>
        <w:pStyle w:val="Akapitzlist"/>
        <w:spacing w:before="120" w:after="120" w:line="360" w:lineRule="auto"/>
        <w:ind w:left="354"/>
        <w:contextualSpacing w:val="0"/>
        <w:rPr>
          <w:rFonts w:ascii="Arial" w:hAnsi="Arial" w:cs="Arial"/>
          <w:b/>
          <w:sz w:val="24"/>
          <w:szCs w:val="24"/>
        </w:rPr>
      </w:pPr>
    </w:p>
    <w:p w14:paraId="44EA7588" w14:textId="77777777" w:rsidR="009706D0" w:rsidRPr="00880D43" w:rsidRDefault="009706D0" w:rsidP="008A1B89">
      <w:pPr>
        <w:pStyle w:val="Akapitzlist"/>
        <w:spacing w:before="120" w:after="120" w:line="360" w:lineRule="auto"/>
        <w:ind w:left="354"/>
        <w:contextualSpacing w:val="0"/>
        <w:rPr>
          <w:rFonts w:ascii="Arial" w:hAnsi="Arial" w:cs="Arial"/>
          <w:b/>
          <w:sz w:val="24"/>
          <w:szCs w:val="24"/>
        </w:rPr>
      </w:pPr>
    </w:p>
    <w:p w14:paraId="7D517C08" w14:textId="5BE8D68C" w:rsidR="002E22E9" w:rsidRPr="00880D43" w:rsidRDefault="002E22E9" w:rsidP="008A1B89">
      <w:pPr>
        <w:spacing w:before="120" w:after="120" w:line="360" w:lineRule="auto"/>
        <w:rPr>
          <w:rFonts w:ascii="Arial" w:eastAsiaTheme="majorEastAsia" w:hAnsi="Arial" w:cs="Arial"/>
          <w:b/>
          <w:bCs/>
          <w:color w:val="4F81BD" w:themeColor="accent1"/>
          <w:sz w:val="24"/>
          <w:szCs w:val="24"/>
        </w:rPr>
      </w:pPr>
      <w:bookmarkStart w:id="44" w:name="_Toc431974593"/>
      <w:r w:rsidRPr="00880D43">
        <w:rPr>
          <w:rFonts w:ascii="Arial" w:eastAsiaTheme="majorEastAsia" w:hAnsi="Arial" w:cs="Arial"/>
          <w:b/>
          <w:bCs/>
          <w:color w:val="4F81BD" w:themeColor="accent1"/>
          <w:sz w:val="24"/>
          <w:szCs w:val="24"/>
        </w:rPr>
        <w:lastRenderedPageBreak/>
        <w:t>§ 1</w:t>
      </w:r>
      <w:r w:rsidR="00D416CB" w:rsidRPr="00880D43">
        <w:rPr>
          <w:rFonts w:ascii="Arial" w:eastAsiaTheme="majorEastAsia" w:hAnsi="Arial" w:cs="Arial"/>
          <w:b/>
          <w:bCs/>
          <w:color w:val="4F81BD" w:themeColor="accent1"/>
          <w:sz w:val="24"/>
          <w:szCs w:val="24"/>
        </w:rPr>
        <w:t>6</w:t>
      </w:r>
    </w:p>
    <w:p w14:paraId="17C8D766" w14:textId="270BF8DF" w:rsidR="00C56328" w:rsidRPr="00880D43" w:rsidRDefault="009C2BA3" w:rsidP="008A1B89">
      <w:pPr>
        <w:pStyle w:val="Tekstprzypisudolnego"/>
        <w:spacing w:before="120" w:after="120" w:line="360" w:lineRule="auto"/>
        <w:rPr>
          <w:rFonts w:ascii="Arial" w:hAnsi="Arial" w:cs="Arial"/>
          <w:b/>
          <w:color w:val="4F81BD" w:themeColor="accent1"/>
          <w:sz w:val="24"/>
          <w:szCs w:val="24"/>
        </w:rPr>
      </w:pPr>
      <w:r w:rsidRPr="00880D43">
        <w:rPr>
          <w:rFonts w:ascii="Arial" w:hAnsi="Arial" w:cs="Arial"/>
          <w:b/>
          <w:color w:val="4F81BD" w:themeColor="accent1"/>
          <w:sz w:val="24"/>
          <w:szCs w:val="24"/>
        </w:rPr>
        <w:t>Sposób</w:t>
      </w:r>
      <w:r w:rsidR="002E22E9" w:rsidRPr="00880D43">
        <w:rPr>
          <w:rFonts w:ascii="Arial" w:hAnsi="Arial" w:cs="Arial"/>
          <w:b/>
          <w:color w:val="4F81BD" w:themeColor="accent1"/>
          <w:sz w:val="24"/>
          <w:szCs w:val="24"/>
        </w:rPr>
        <w:t xml:space="preserve"> wyboru projekt</w:t>
      </w:r>
      <w:r w:rsidR="00B47DE1" w:rsidRPr="00880D43">
        <w:rPr>
          <w:rFonts w:ascii="Arial" w:hAnsi="Arial" w:cs="Arial"/>
          <w:b/>
          <w:color w:val="4F81BD" w:themeColor="accent1"/>
          <w:sz w:val="24"/>
          <w:szCs w:val="24"/>
        </w:rPr>
        <w:t>u</w:t>
      </w:r>
      <w:r w:rsidR="002E22E9" w:rsidRPr="00880D43">
        <w:rPr>
          <w:rFonts w:ascii="Arial" w:hAnsi="Arial" w:cs="Arial"/>
          <w:b/>
          <w:color w:val="4F81BD" w:themeColor="accent1"/>
          <w:sz w:val="24"/>
          <w:szCs w:val="24"/>
        </w:rPr>
        <w:t xml:space="preserve"> i </w:t>
      </w:r>
      <w:r w:rsidRPr="00880D43">
        <w:rPr>
          <w:rFonts w:ascii="Arial" w:hAnsi="Arial" w:cs="Arial"/>
          <w:b/>
          <w:color w:val="4F81BD" w:themeColor="accent1"/>
          <w:sz w:val="24"/>
          <w:szCs w:val="24"/>
        </w:rPr>
        <w:t>opis procedury oceny projekt</w:t>
      </w:r>
      <w:r w:rsidR="00CB7C14" w:rsidRPr="00880D43">
        <w:rPr>
          <w:rFonts w:ascii="Arial" w:hAnsi="Arial" w:cs="Arial"/>
          <w:b/>
          <w:color w:val="4F81BD" w:themeColor="accent1"/>
          <w:sz w:val="24"/>
          <w:szCs w:val="24"/>
        </w:rPr>
        <w:t>u</w:t>
      </w:r>
    </w:p>
    <w:bookmarkEnd w:id="44"/>
    <w:p w14:paraId="3DDE40CB" w14:textId="0F3640CF" w:rsidR="002E22E9" w:rsidRPr="00880D43" w:rsidRDefault="00C7615A"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Postę</w:t>
      </w:r>
      <w:r w:rsidR="000A0C86" w:rsidRPr="00880D43">
        <w:rPr>
          <w:rFonts w:ascii="Arial" w:hAnsi="Arial" w:cs="Arial"/>
          <w:sz w:val="24"/>
          <w:szCs w:val="24"/>
        </w:rPr>
        <w:t xml:space="preserve">powanie </w:t>
      </w:r>
      <w:r w:rsidR="00C26CE2" w:rsidRPr="00880D43">
        <w:rPr>
          <w:rFonts w:ascii="Arial" w:hAnsi="Arial" w:cs="Arial"/>
          <w:sz w:val="24"/>
          <w:szCs w:val="24"/>
        </w:rPr>
        <w:t xml:space="preserve">w ramach </w:t>
      </w:r>
      <w:r w:rsidR="000A0C86" w:rsidRPr="00880D43">
        <w:rPr>
          <w:rFonts w:ascii="Arial" w:hAnsi="Arial" w:cs="Arial"/>
          <w:sz w:val="24"/>
          <w:szCs w:val="24"/>
        </w:rPr>
        <w:t>wyboru</w:t>
      </w:r>
      <w:r w:rsidR="00D27297" w:rsidRPr="00880D43">
        <w:rPr>
          <w:rFonts w:ascii="Arial" w:hAnsi="Arial" w:cs="Arial"/>
          <w:sz w:val="24"/>
          <w:szCs w:val="24"/>
        </w:rPr>
        <w:t xml:space="preserve"> projekt</w:t>
      </w:r>
      <w:r w:rsidR="009B1DFD">
        <w:rPr>
          <w:rFonts w:ascii="Arial" w:hAnsi="Arial" w:cs="Arial"/>
          <w:sz w:val="24"/>
          <w:szCs w:val="24"/>
        </w:rPr>
        <w:t>ów</w:t>
      </w:r>
      <w:r w:rsidR="00D27297" w:rsidRPr="00880D43">
        <w:rPr>
          <w:rFonts w:ascii="Arial" w:hAnsi="Arial" w:cs="Arial"/>
          <w:sz w:val="24"/>
          <w:szCs w:val="24"/>
        </w:rPr>
        <w:t xml:space="preserve"> odbywa się w </w:t>
      </w:r>
      <w:r w:rsidR="000A0C86" w:rsidRPr="00880D43">
        <w:rPr>
          <w:rFonts w:ascii="Arial" w:hAnsi="Arial" w:cs="Arial"/>
          <w:sz w:val="24"/>
          <w:szCs w:val="24"/>
        </w:rPr>
        <w:t>sposób</w:t>
      </w:r>
      <w:r w:rsidR="004601B9" w:rsidRPr="00880D43">
        <w:rPr>
          <w:rFonts w:ascii="Arial" w:hAnsi="Arial" w:cs="Arial"/>
          <w:sz w:val="24"/>
          <w:szCs w:val="24"/>
        </w:rPr>
        <w:t xml:space="preserve"> </w:t>
      </w:r>
      <w:r w:rsidR="006D53D5" w:rsidRPr="00880D43">
        <w:rPr>
          <w:rFonts w:ascii="Arial" w:hAnsi="Arial" w:cs="Arial"/>
          <w:sz w:val="24"/>
          <w:szCs w:val="24"/>
        </w:rPr>
        <w:t>konkurencyjny</w:t>
      </w:r>
      <w:r w:rsidR="000A0C86" w:rsidRPr="00880D43">
        <w:rPr>
          <w:rFonts w:ascii="Arial" w:hAnsi="Arial" w:cs="Arial"/>
          <w:sz w:val="24"/>
          <w:szCs w:val="24"/>
        </w:rPr>
        <w:t>.</w:t>
      </w:r>
    </w:p>
    <w:p w14:paraId="4657EB39" w14:textId="3FD2D607" w:rsidR="00A27FD5" w:rsidRPr="00880D43" w:rsidRDefault="00012AD1"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Celem </w:t>
      </w:r>
      <w:r w:rsidR="002E22E9" w:rsidRPr="00880D43">
        <w:rPr>
          <w:rFonts w:ascii="Arial" w:hAnsi="Arial" w:cs="Arial"/>
          <w:sz w:val="24"/>
          <w:szCs w:val="24"/>
        </w:rPr>
        <w:t>naboru</w:t>
      </w:r>
      <w:r w:rsidRPr="00880D43">
        <w:rPr>
          <w:rFonts w:ascii="Arial" w:hAnsi="Arial" w:cs="Arial"/>
          <w:sz w:val="24"/>
          <w:szCs w:val="24"/>
        </w:rPr>
        <w:t xml:space="preserve"> jest wybór do dofinansowania projekt</w:t>
      </w:r>
      <w:r w:rsidR="0044392A" w:rsidRPr="00880D43">
        <w:rPr>
          <w:rFonts w:ascii="Arial" w:hAnsi="Arial" w:cs="Arial"/>
          <w:sz w:val="24"/>
          <w:szCs w:val="24"/>
        </w:rPr>
        <w:t>ów</w:t>
      </w:r>
      <w:r w:rsidRPr="00880D43">
        <w:rPr>
          <w:rFonts w:ascii="Arial" w:hAnsi="Arial" w:cs="Arial"/>
          <w:sz w:val="24"/>
          <w:szCs w:val="24"/>
        </w:rPr>
        <w:t xml:space="preserve"> spełniając</w:t>
      </w:r>
      <w:r w:rsidR="0044392A" w:rsidRPr="00880D43">
        <w:rPr>
          <w:rFonts w:ascii="Arial" w:hAnsi="Arial" w:cs="Arial"/>
          <w:sz w:val="24"/>
          <w:szCs w:val="24"/>
        </w:rPr>
        <w:t>ych</w:t>
      </w:r>
      <w:r w:rsidRPr="00880D43">
        <w:rPr>
          <w:rFonts w:ascii="Arial" w:hAnsi="Arial" w:cs="Arial"/>
          <w:sz w:val="24"/>
          <w:szCs w:val="24"/>
        </w:rPr>
        <w:t xml:space="preserve"> kryteria</w:t>
      </w:r>
      <w:r w:rsidR="0030082A" w:rsidRPr="00880D43">
        <w:rPr>
          <w:rFonts w:ascii="Arial" w:hAnsi="Arial" w:cs="Arial"/>
          <w:sz w:val="24"/>
          <w:szCs w:val="24"/>
        </w:rPr>
        <w:t xml:space="preserve"> wyboru projektów </w:t>
      </w:r>
      <w:r w:rsidR="00C1761B" w:rsidRPr="00880D43">
        <w:rPr>
          <w:rFonts w:ascii="Arial" w:hAnsi="Arial" w:cs="Arial"/>
          <w:sz w:val="24"/>
          <w:szCs w:val="24"/>
        </w:rPr>
        <w:t>zatwierdzone</w:t>
      </w:r>
      <w:r w:rsidR="0030082A" w:rsidRPr="00880D43">
        <w:rPr>
          <w:rFonts w:ascii="Arial" w:hAnsi="Arial" w:cs="Arial"/>
          <w:sz w:val="24"/>
          <w:szCs w:val="24"/>
        </w:rPr>
        <w:t xml:space="preserve"> przez KM FEŁ2027.</w:t>
      </w:r>
    </w:p>
    <w:p w14:paraId="586BEFC8" w14:textId="4A84461F"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 xml:space="preserve">Złożony w naborze przez </w:t>
      </w:r>
      <w:r w:rsidR="000F1E48">
        <w:rPr>
          <w:rFonts w:ascii="Arial" w:hAnsi="Arial" w:cs="Arial"/>
          <w:sz w:val="24"/>
          <w:szCs w:val="24"/>
        </w:rPr>
        <w:t>w</w:t>
      </w:r>
      <w:r w:rsidRPr="00880D43">
        <w:rPr>
          <w:rFonts w:ascii="Arial" w:hAnsi="Arial" w:cs="Arial"/>
          <w:sz w:val="24"/>
          <w:szCs w:val="24"/>
        </w:rPr>
        <w:t xml:space="preserve">nioskodawcę projekt podlega ocenie przeprowadzonej przez </w:t>
      </w:r>
      <w:r w:rsidR="00FC73DF" w:rsidRPr="00880D43">
        <w:rPr>
          <w:rStyle w:val="markedcontent"/>
          <w:rFonts w:ascii="Arial" w:hAnsi="Arial" w:cs="Arial"/>
          <w:sz w:val="24"/>
          <w:szCs w:val="24"/>
        </w:rPr>
        <w:t>Komisję Oceny Projektów</w:t>
      </w:r>
      <w:r w:rsidR="00FC73DF" w:rsidRPr="00880D43">
        <w:rPr>
          <w:rFonts w:ascii="Arial" w:hAnsi="Arial" w:cs="Arial"/>
          <w:sz w:val="24"/>
          <w:szCs w:val="24"/>
        </w:rPr>
        <w:t xml:space="preserve"> (</w:t>
      </w:r>
      <w:r w:rsidRPr="00880D43">
        <w:rPr>
          <w:rFonts w:ascii="Arial" w:hAnsi="Arial" w:cs="Arial"/>
          <w:sz w:val="24"/>
          <w:szCs w:val="24"/>
        </w:rPr>
        <w:t>KOP</w:t>
      </w:r>
      <w:r w:rsidR="00FC73DF" w:rsidRPr="00880D43">
        <w:rPr>
          <w:rFonts w:ascii="Arial" w:hAnsi="Arial" w:cs="Arial"/>
          <w:sz w:val="24"/>
          <w:szCs w:val="24"/>
        </w:rPr>
        <w:t>)</w:t>
      </w:r>
      <w:r w:rsidRPr="00880D43">
        <w:rPr>
          <w:rFonts w:ascii="Arial" w:eastAsiaTheme="majorEastAsia" w:hAnsi="Arial" w:cs="Arial"/>
          <w:b/>
          <w:bCs/>
          <w:sz w:val="24"/>
          <w:szCs w:val="24"/>
        </w:rPr>
        <w:t xml:space="preserve"> </w:t>
      </w:r>
      <w:r w:rsidRPr="00880D43">
        <w:rPr>
          <w:rFonts w:ascii="Arial" w:hAnsi="Arial" w:cs="Arial"/>
          <w:sz w:val="24"/>
          <w:szCs w:val="24"/>
        </w:rPr>
        <w:t xml:space="preserve">na podstawie kryteriów wyboru projektów, </w:t>
      </w:r>
      <w:r w:rsidRPr="00424098">
        <w:rPr>
          <w:rFonts w:ascii="Arial" w:hAnsi="Arial" w:cs="Arial"/>
          <w:sz w:val="24"/>
          <w:szCs w:val="24"/>
        </w:rPr>
        <w:t xml:space="preserve">stanowiących </w:t>
      </w:r>
      <w:r w:rsidR="00567FE3" w:rsidRPr="00424098">
        <w:rPr>
          <w:rFonts w:ascii="Arial" w:hAnsi="Arial" w:cs="Arial"/>
          <w:sz w:val="24"/>
          <w:szCs w:val="24"/>
        </w:rPr>
        <w:t xml:space="preserve">załącznik </w:t>
      </w:r>
      <w:r w:rsidRPr="00424098">
        <w:rPr>
          <w:rFonts w:ascii="Arial" w:hAnsi="Arial" w:cs="Arial"/>
          <w:sz w:val="24"/>
          <w:szCs w:val="24"/>
        </w:rPr>
        <w:t xml:space="preserve">nr </w:t>
      </w:r>
      <w:r w:rsidR="00424098" w:rsidRPr="00424098">
        <w:rPr>
          <w:rFonts w:ascii="Arial" w:hAnsi="Arial" w:cs="Arial"/>
          <w:sz w:val="24"/>
          <w:szCs w:val="24"/>
        </w:rPr>
        <w:t>1</w:t>
      </w:r>
      <w:r w:rsidR="00D32E72" w:rsidRPr="00424098">
        <w:rPr>
          <w:rFonts w:ascii="Arial" w:hAnsi="Arial" w:cs="Arial"/>
          <w:sz w:val="24"/>
          <w:szCs w:val="24"/>
        </w:rPr>
        <w:t xml:space="preserve"> </w:t>
      </w:r>
      <w:r w:rsidRPr="00424098">
        <w:rPr>
          <w:rFonts w:ascii="Arial" w:hAnsi="Arial" w:cs="Arial"/>
          <w:sz w:val="24"/>
          <w:szCs w:val="24"/>
        </w:rPr>
        <w:t>do Regulaminu</w:t>
      </w:r>
      <w:r w:rsidRPr="00880D43">
        <w:rPr>
          <w:rFonts w:ascii="Arial" w:hAnsi="Arial" w:cs="Arial"/>
          <w:sz w:val="24"/>
          <w:szCs w:val="24"/>
        </w:rPr>
        <w:t>.</w:t>
      </w:r>
    </w:p>
    <w:p w14:paraId="5264CF0A" w14:textId="089B88F4" w:rsidR="006A779D" w:rsidRPr="00880D43" w:rsidRDefault="006A779D" w:rsidP="007762BD">
      <w:pPr>
        <w:pStyle w:val="Tekstprzypisudolnego"/>
        <w:numPr>
          <w:ilvl w:val="0"/>
          <w:numId w:val="47"/>
        </w:numPr>
        <w:spacing w:before="120" w:after="120" w:line="360" w:lineRule="auto"/>
        <w:ind w:left="567" w:hanging="567"/>
        <w:rPr>
          <w:rStyle w:val="markedcontent"/>
          <w:rFonts w:ascii="Arial" w:eastAsiaTheme="majorEastAsia" w:hAnsi="Arial" w:cs="Arial"/>
          <w:b/>
          <w:bCs/>
          <w:sz w:val="24"/>
          <w:szCs w:val="24"/>
        </w:rPr>
      </w:pPr>
      <w:r w:rsidRPr="00880D43">
        <w:rPr>
          <w:rStyle w:val="markedcontent"/>
          <w:rFonts w:ascii="Arial" w:hAnsi="Arial" w:cs="Arial"/>
          <w:color w:val="000000" w:themeColor="text1"/>
          <w:sz w:val="24"/>
          <w:szCs w:val="24"/>
        </w:rPr>
        <w:t>Ocena projektu przeprowadzana jest na podstawie informacji przedstawionych we wniosku</w:t>
      </w:r>
      <w:r w:rsidR="00885604" w:rsidRPr="00880D43">
        <w:rPr>
          <w:rStyle w:val="markedcontent"/>
          <w:rFonts w:ascii="Arial" w:hAnsi="Arial" w:cs="Arial"/>
          <w:color w:val="000000" w:themeColor="text1"/>
          <w:sz w:val="24"/>
          <w:szCs w:val="24"/>
        </w:rPr>
        <w:t xml:space="preserve"> </w:t>
      </w:r>
      <w:r w:rsidR="00FC73DF" w:rsidRPr="00880D43">
        <w:rPr>
          <w:rStyle w:val="markedcontent"/>
          <w:rFonts w:ascii="Arial" w:hAnsi="Arial" w:cs="Arial"/>
          <w:color w:val="000000" w:themeColor="text1"/>
          <w:sz w:val="24"/>
          <w:szCs w:val="24"/>
        </w:rPr>
        <w:t>o dofinansowanie</w:t>
      </w:r>
      <w:r w:rsidR="006F644F" w:rsidRPr="00880D43">
        <w:rPr>
          <w:rStyle w:val="markedcontent"/>
          <w:rFonts w:ascii="Arial" w:hAnsi="Arial" w:cs="Arial"/>
          <w:color w:val="000000" w:themeColor="text1"/>
          <w:sz w:val="24"/>
          <w:szCs w:val="24"/>
        </w:rPr>
        <w:t>.</w:t>
      </w:r>
    </w:p>
    <w:p w14:paraId="50C76CDE" w14:textId="599C3A32"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Style w:val="markedcontent"/>
          <w:rFonts w:ascii="Arial" w:hAnsi="Arial" w:cs="Arial"/>
          <w:sz w:val="24"/>
          <w:szCs w:val="24"/>
        </w:rPr>
        <w:t>Ocena spełniania kryteriów wyboru projektów</w:t>
      </w:r>
      <w:r w:rsidRPr="00880D43">
        <w:rPr>
          <w:rFonts w:ascii="Arial" w:hAnsi="Arial" w:cs="Arial"/>
          <w:sz w:val="24"/>
          <w:szCs w:val="24"/>
        </w:rPr>
        <w:t xml:space="preserve"> </w:t>
      </w:r>
      <w:r w:rsidRPr="00880D43">
        <w:rPr>
          <w:rStyle w:val="markedcontent"/>
          <w:rFonts w:ascii="Arial" w:hAnsi="Arial" w:cs="Arial"/>
          <w:sz w:val="24"/>
          <w:szCs w:val="24"/>
        </w:rPr>
        <w:t xml:space="preserve">dokonywana jest przez </w:t>
      </w:r>
      <w:r w:rsidRPr="00880D43">
        <w:rPr>
          <w:rStyle w:val="highlight"/>
          <w:rFonts w:ascii="Arial" w:hAnsi="Arial" w:cs="Arial"/>
          <w:sz w:val="24"/>
          <w:szCs w:val="24"/>
        </w:rPr>
        <w:t>KOP</w:t>
      </w:r>
      <w:r w:rsidR="0044392A" w:rsidRPr="00880D43">
        <w:rPr>
          <w:rStyle w:val="highlight"/>
          <w:rFonts w:ascii="Arial" w:hAnsi="Arial" w:cs="Arial"/>
          <w:sz w:val="24"/>
          <w:szCs w:val="24"/>
        </w:rPr>
        <w:t xml:space="preserve">. Powołania KOP i określenia regulaminu jej pracy dokonuje ION na podstawie zapisów art. 53 ustawy wdrożeniowej. </w:t>
      </w:r>
      <w:r w:rsidRPr="00880D43">
        <w:rPr>
          <w:rFonts w:ascii="Arial" w:hAnsi="Arial" w:cs="Arial"/>
          <w:sz w:val="24"/>
          <w:szCs w:val="24"/>
        </w:rPr>
        <w:t xml:space="preserve">W skład KOP wchodzą pracownicy </w:t>
      </w:r>
      <w:r w:rsidR="00487A3C" w:rsidRPr="00880D43">
        <w:rPr>
          <w:rFonts w:ascii="Arial" w:hAnsi="Arial" w:cs="Arial"/>
          <w:sz w:val="24"/>
          <w:szCs w:val="24"/>
        </w:rPr>
        <w:t>ION</w:t>
      </w:r>
      <w:r w:rsidRPr="00880D43">
        <w:rPr>
          <w:rFonts w:ascii="Arial" w:hAnsi="Arial" w:cs="Arial"/>
          <w:sz w:val="24"/>
          <w:szCs w:val="24"/>
        </w:rPr>
        <w:t xml:space="preserve"> oraz eksperci</w:t>
      </w:r>
      <w:r w:rsidR="00FC73DF" w:rsidRPr="00880D43">
        <w:rPr>
          <w:rFonts w:ascii="Arial" w:hAnsi="Arial" w:cs="Arial"/>
          <w:sz w:val="24"/>
          <w:szCs w:val="24"/>
        </w:rPr>
        <w:t xml:space="preserve"> (jeśli dotyczy)</w:t>
      </w:r>
      <w:r w:rsidRPr="00880D43">
        <w:rPr>
          <w:rFonts w:ascii="Arial" w:hAnsi="Arial" w:cs="Arial"/>
          <w:sz w:val="24"/>
          <w:szCs w:val="24"/>
        </w:rPr>
        <w:t xml:space="preserve">, wyznaczeni przez </w:t>
      </w:r>
      <w:r w:rsidR="0044392A" w:rsidRPr="00880D43">
        <w:rPr>
          <w:rFonts w:ascii="Arial" w:hAnsi="Arial" w:cs="Arial"/>
          <w:sz w:val="24"/>
          <w:szCs w:val="24"/>
        </w:rPr>
        <w:t>ION</w:t>
      </w:r>
      <w:r w:rsidRPr="00880D43">
        <w:rPr>
          <w:rFonts w:ascii="Arial" w:hAnsi="Arial" w:cs="Arial"/>
          <w:sz w:val="24"/>
          <w:szCs w:val="24"/>
        </w:rPr>
        <w:t xml:space="preserve"> spośród kandydatów na ekspertów wskazanych w</w:t>
      </w:r>
      <w:r w:rsidR="00FB6BED" w:rsidRPr="00880D43">
        <w:rPr>
          <w:rFonts w:ascii="Arial" w:hAnsi="Arial" w:cs="Arial"/>
          <w:sz w:val="24"/>
          <w:szCs w:val="24"/>
        </w:rPr>
        <w:t xml:space="preserve"> Wykazie ekspertów.</w:t>
      </w:r>
      <w:r w:rsidRPr="00880D43">
        <w:rPr>
          <w:rFonts w:ascii="Arial" w:hAnsi="Arial" w:cs="Arial"/>
          <w:sz w:val="24"/>
          <w:szCs w:val="24"/>
        </w:rPr>
        <w:t xml:space="preserve"> Informacja o składzie KOP zostanie zamieszczona na stronie internetowej </w:t>
      </w:r>
      <w:hyperlink r:id="rId25" w:history="1">
        <w:r w:rsidR="00E002C6"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26" w:history="1">
        <w:r w:rsidR="00D32E72" w:rsidRPr="00880D43">
          <w:rPr>
            <w:rStyle w:val="Hipercze"/>
            <w:rFonts w:ascii="Arial" w:hAnsi="Arial" w:cs="Arial"/>
            <w:spacing w:val="-4"/>
            <w:sz w:val="24"/>
            <w:szCs w:val="24"/>
          </w:rPr>
          <w:t>www.funduszeUE.wup.lodz.pl</w:t>
        </w:r>
      </w:hyperlink>
      <w:r w:rsidR="00D32E72" w:rsidRPr="00880D43">
        <w:rPr>
          <w:rFonts w:ascii="Arial" w:hAnsi="Arial" w:cs="Arial"/>
          <w:color w:val="0000FF"/>
          <w:spacing w:val="-4"/>
          <w:sz w:val="24"/>
          <w:szCs w:val="24"/>
        </w:rPr>
        <w:t xml:space="preserve"> </w:t>
      </w:r>
      <w:r w:rsidR="00EC5EBE" w:rsidRPr="00880D43">
        <w:rPr>
          <w:rFonts w:ascii="Arial" w:hAnsi="Arial" w:cs="Arial"/>
          <w:color w:val="0000FF"/>
          <w:spacing w:val="-4"/>
          <w:sz w:val="24"/>
          <w:szCs w:val="24"/>
        </w:rPr>
        <w:t xml:space="preserve">i </w:t>
      </w:r>
      <w:hyperlink r:id="rId27" w:history="1">
        <w:r w:rsidR="00ED60AA" w:rsidRPr="00880D43">
          <w:rPr>
            <w:rStyle w:val="Hipercze"/>
            <w:rFonts w:ascii="Arial" w:hAnsi="Arial" w:cs="Arial"/>
            <w:sz w:val="24"/>
            <w:szCs w:val="24"/>
          </w:rPr>
          <w:t>www.funduszeeuropejskie.gov.pl</w:t>
        </w:r>
      </w:hyperlink>
      <w:r w:rsidR="00D32E72" w:rsidRPr="00880D43">
        <w:rPr>
          <w:rFonts w:ascii="Arial" w:hAnsi="Arial" w:cs="Arial"/>
          <w:color w:val="0000FF"/>
          <w:sz w:val="24"/>
          <w:szCs w:val="24"/>
          <w:u w:val="single"/>
        </w:rPr>
        <w:t xml:space="preserve"> </w:t>
      </w:r>
      <w:hyperlink w:history="1"/>
      <w:r w:rsidRPr="00880D43">
        <w:rPr>
          <w:rFonts w:ascii="Arial" w:hAnsi="Arial" w:cs="Arial"/>
          <w:sz w:val="24"/>
          <w:szCs w:val="24"/>
        </w:rPr>
        <w:t xml:space="preserve">po rozstrzygnięciu naboru, tj. </w:t>
      </w:r>
      <w:r w:rsidR="00C01C2F" w:rsidRPr="00880D43">
        <w:rPr>
          <w:rFonts w:ascii="Arial" w:hAnsi="Arial" w:cs="Arial"/>
          <w:sz w:val="24"/>
          <w:szCs w:val="24"/>
        </w:rPr>
        <w:t xml:space="preserve">zatwierdzeniu przez Dyrektora lub Wicedyrektora </w:t>
      </w:r>
      <w:r w:rsidR="00C01C2F" w:rsidRPr="0002652F">
        <w:rPr>
          <w:rFonts w:ascii="Arial" w:hAnsi="Arial" w:cs="Arial"/>
          <w:sz w:val="24"/>
          <w:szCs w:val="24"/>
        </w:rPr>
        <w:t>ION</w:t>
      </w:r>
      <w:r w:rsidRPr="0002652F">
        <w:rPr>
          <w:rFonts w:ascii="Arial" w:hAnsi="Arial" w:cs="Arial"/>
          <w:sz w:val="24"/>
          <w:szCs w:val="24"/>
        </w:rPr>
        <w:t xml:space="preserve"> </w:t>
      </w:r>
      <w:r w:rsidR="00B43C5B" w:rsidRPr="0002652F">
        <w:rPr>
          <w:rFonts w:ascii="Arial" w:hAnsi="Arial" w:cs="Arial"/>
          <w:sz w:val="24"/>
          <w:szCs w:val="24"/>
        </w:rPr>
        <w:t>List</w:t>
      </w:r>
      <w:r w:rsidR="009B7847" w:rsidRPr="0002652F">
        <w:rPr>
          <w:rFonts w:ascii="Arial" w:hAnsi="Arial" w:cs="Arial"/>
          <w:sz w:val="24"/>
          <w:szCs w:val="24"/>
        </w:rPr>
        <w:t>y</w:t>
      </w:r>
      <w:r w:rsidR="00231565" w:rsidRPr="0002652F">
        <w:rPr>
          <w:rFonts w:ascii="Arial" w:hAnsi="Arial" w:cs="Arial"/>
          <w:sz w:val="24"/>
          <w:szCs w:val="24"/>
        </w:rPr>
        <w:t xml:space="preserve"> </w:t>
      </w:r>
      <w:r w:rsidR="00FB6BED" w:rsidRPr="0002652F">
        <w:rPr>
          <w:rFonts w:ascii="Arial" w:hAnsi="Arial" w:cs="Arial"/>
          <w:sz w:val="24"/>
          <w:szCs w:val="24"/>
        </w:rPr>
        <w:t>projektów wybranych do dofinasowania oraz projektów, które otrzymały ocenę negatywną</w:t>
      </w:r>
      <w:r w:rsidR="00FA7FFE" w:rsidRPr="00880D43">
        <w:rPr>
          <w:rFonts w:ascii="Arial" w:hAnsi="Arial" w:cs="Arial"/>
          <w:i/>
          <w:sz w:val="24"/>
          <w:szCs w:val="24"/>
        </w:rPr>
        <w:t>.</w:t>
      </w:r>
      <w:r w:rsidR="00B43C5B" w:rsidRPr="00880D43">
        <w:rPr>
          <w:rFonts w:ascii="Arial" w:hAnsi="Arial" w:cs="Arial"/>
          <w:sz w:val="24"/>
          <w:szCs w:val="24"/>
        </w:rPr>
        <w:t xml:space="preserve"> </w:t>
      </w:r>
    </w:p>
    <w:p w14:paraId="43EEB075" w14:textId="7B92207D" w:rsidR="0044392A"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eastAsia="Calibri" w:hAnsi="Arial" w:cs="Arial"/>
          <w:sz w:val="24"/>
          <w:szCs w:val="24"/>
        </w:rPr>
        <w:t>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i wynikach oceny do momentu rozstrzygnięcia naboru, powinny być udzielane wyłącznie osobom uczestniczącym w organizacji naboru oraz członkom KOP.</w:t>
      </w:r>
    </w:p>
    <w:p w14:paraId="5D5E6499" w14:textId="15D2D74D" w:rsidR="000A0C86"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O</w:t>
      </w:r>
      <w:r w:rsidR="000A0C86" w:rsidRPr="00880D43">
        <w:rPr>
          <w:rFonts w:ascii="Arial" w:hAnsi="Arial" w:cs="Arial"/>
          <w:sz w:val="24"/>
          <w:szCs w:val="24"/>
        </w:rPr>
        <w:t xml:space="preserve">cena składa się z </w:t>
      </w:r>
      <w:r w:rsidR="00C7615A" w:rsidRPr="00880D43">
        <w:rPr>
          <w:rFonts w:ascii="Arial" w:hAnsi="Arial" w:cs="Arial"/>
          <w:sz w:val="24"/>
          <w:szCs w:val="24"/>
        </w:rPr>
        <w:t>etapu oceny merytorycznej</w:t>
      </w:r>
      <w:r w:rsidR="00FC73DF" w:rsidRPr="00880D43">
        <w:rPr>
          <w:rFonts w:ascii="Arial" w:hAnsi="Arial" w:cs="Arial"/>
          <w:sz w:val="24"/>
          <w:szCs w:val="24"/>
        </w:rPr>
        <w:t xml:space="preserve"> i </w:t>
      </w:r>
      <w:r w:rsidR="00DC3679" w:rsidRPr="00880D43">
        <w:rPr>
          <w:rFonts w:ascii="Arial" w:hAnsi="Arial" w:cs="Arial"/>
          <w:sz w:val="24"/>
          <w:szCs w:val="24"/>
        </w:rPr>
        <w:t xml:space="preserve">etapu </w:t>
      </w:r>
      <w:r w:rsidR="00FC73DF" w:rsidRPr="00880D43">
        <w:rPr>
          <w:rFonts w:ascii="Arial" w:hAnsi="Arial" w:cs="Arial"/>
          <w:sz w:val="24"/>
          <w:szCs w:val="24"/>
        </w:rPr>
        <w:t>negocjacji</w:t>
      </w:r>
      <w:r w:rsidR="00C7615A" w:rsidRPr="00880D43">
        <w:rPr>
          <w:rFonts w:ascii="Arial" w:hAnsi="Arial" w:cs="Arial"/>
          <w:sz w:val="24"/>
          <w:szCs w:val="24"/>
        </w:rPr>
        <w:t xml:space="preserve">. </w:t>
      </w:r>
    </w:p>
    <w:p w14:paraId="52FE5D85" w14:textId="71B36A9D" w:rsidR="005C684C" w:rsidRPr="00880D43" w:rsidRDefault="00E9173D" w:rsidP="007762BD">
      <w:pPr>
        <w:pStyle w:val="Tekstprzypisudolnego"/>
        <w:numPr>
          <w:ilvl w:val="0"/>
          <w:numId w:val="47"/>
        </w:numPr>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Ocenie podlega każdy wniosek o dofinansowanie, </w:t>
      </w:r>
      <w:r w:rsidR="00C555A3" w:rsidRPr="00880D43">
        <w:rPr>
          <w:rFonts w:ascii="Arial" w:eastAsia="Times New Roman" w:hAnsi="Arial" w:cs="Arial"/>
          <w:sz w:val="24"/>
          <w:szCs w:val="24"/>
          <w:lang w:eastAsia="ar-SA"/>
        </w:rPr>
        <w:t xml:space="preserve">który wpłynął w terminie naboru, </w:t>
      </w:r>
      <w:r w:rsidRPr="00880D43">
        <w:rPr>
          <w:rFonts w:ascii="Arial" w:eastAsia="Times New Roman" w:hAnsi="Arial" w:cs="Arial"/>
          <w:sz w:val="24"/>
          <w:szCs w:val="24"/>
          <w:lang w:eastAsia="ar-SA"/>
        </w:rPr>
        <w:t xml:space="preserve">o ile nie został wycofany przez </w:t>
      </w:r>
      <w:r w:rsidR="002A65EF">
        <w:rPr>
          <w:rFonts w:ascii="Arial" w:eastAsia="Times New Roman" w:hAnsi="Arial" w:cs="Arial"/>
          <w:sz w:val="24"/>
          <w:szCs w:val="24"/>
          <w:lang w:eastAsia="ar-SA"/>
        </w:rPr>
        <w:t>w</w:t>
      </w:r>
      <w:r w:rsidRPr="00880D43">
        <w:rPr>
          <w:rFonts w:ascii="Arial" w:eastAsia="Times New Roman" w:hAnsi="Arial" w:cs="Arial"/>
          <w:sz w:val="24"/>
          <w:szCs w:val="24"/>
          <w:lang w:eastAsia="ar-SA"/>
        </w:rPr>
        <w:t>nioskodawcę.</w:t>
      </w:r>
    </w:p>
    <w:p w14:paraId="67AB2B69" w14:textId="6D08E5F4" w:rsidR="00803FC2" w:rsidRPr="00E405E6" w:rsidRDefault="00F50891" w:rsidP="007762BD">
      <w:pPr>
        <w:pStyle w:val="Tekstprzypisudolnego"/>
        <w:numPr>
          <w:ilvl w:val="0"/>
          <w:numId w:val="47"/>
        </w:numPr>
        <w:spacing w:before="120" w:after="120" w:line="360" w:lineRule="auto"/>
        <w:ind w:left="567" w:hanging="567"/>
        <w:rPr>
          <w:rFonts w:ascii="Arial" w:hAnsi="Arial" w:cs="Arial"/>
          <w:b/>
          <w:color w:val="365F91" w:themeColor="accent1" w:themeShade="BF"/>
          <w:sz w:val="24"/>
          <w:szCs w:val="24"/>
        </w:rPr>
      </w:pPr>
      <w:r w:rsidRPr="00880D43">
        <w:rPr>
          <w:rFonts w:ascii="Arial" w:hAnsi="Arial" w:cs="Arial"/>
          <w:sz w:val="24"/>
          <w:szCs w:val="24"/>
        </w:rPr>
        <w:lastRenderedPageBreak/>
        <w:t xml:space="preserve">Jeśli </w:t>
      </w:r>
      <w:r w:rsidR="00392A9B" w:rsidRPr="00880D43">
        <w:rPr>
          <w:rFonts w:ascii="Arial" w:hAnsi="Arial" w:cs="Arial"/>
          <w:sz w:val="24"/>
          <w:szCs w:val="24"/>
        </w:rPr>
        <w:t xml:space="preserve">członek KOP oceniający projekt </w:t>
      </w:r>
      <w:r w:rsidRPr="00880D43">
        <w:rPr>
          <w:rFonts w:ascii="Arial" w:hAnsi="Arial" w:cs="Arial"/>
          <w:sz w:val="24"/>
          <w:szCs w:val="24"/>
        </w:rPr>
        <w:t xml:space="preserve">znajdzie we wniosku oczywistą omyłkę pisarską lub rachunkową może ją skorygować </w:t>
      </w:r>
      <w:r w:rsidR="0091268B" w:rsidRPr="00880D43">
        <w:rPr>
          <w:rFonts w:ascii="Arial" w:hAnsi="Arial" w:cs="Arial"/>
          <w:sz w:val="24"/>
          <w:szCs w:val="24"/>
        </w:rPr>
        <w:t xml:space="preserve">w aplikacji </w:t>
      </w:r>
      <w:r w:rsidR="00F465FD" w:rsidRPr="00880D43">
        <w:rPr>
          <w:rFonts w:ascii="Arial" w:hAnsi="Arial" w:cs="Arial"/>
          <w:b/>
          <w:sz w:val="24"/>
          <w:szCs w:val="24"/>
        </w:rPr>
        <w:t>SOWA EFS</w:t>
      </w:r>
      <w:r w:rsidR="0091268B" w:rsidRPr="00880D43">
        <w:rPr>
          <w:rFonts w:ascii="Arial" w:hAnsi="Arial" w:cs="Arial"/>
          <w:sz w:val="24"/>
          <w:szCs w:val="24"/>
        </w:rPr>
        <w:t xml:space="preserve"> </w:t>
      </w:r>
      <w:r w:rsidRPr="00880D43">
        <w:rPr>
          <w:rFonts w:ascii="Arial" w:hAnsi="Arial" w:cs="Arial"/>
          <w:sz w:val="24"/>
          <w:szCs w:val="24"/>
        </w:rPr>
        <w:t xml:space="preserve">informując o tym </w:t>
      </w:r>
      <w:r w:rsidR="002A65EF">
        <w:rPr>
          <w:rFonts w:ascii="Arial" w:hAnsi="Arial" w:cs="Arial"/>
          <w:sz w:val="24"/>
          <w:szCs w:val="24"/>
        </w:rPr>
        <w:t>w</w:t>
      </w:r>
      <w:r w:rsidRPr="00880D43">
        <w:rPr>
          <w:rFonts w:ascii="Arial" w:hAnsi="Arial" w:cs="Arial"/>
          <w:sz w:val="24"/>
          <w:szCs w:val="24"/>
        </w:rPr>
        <w:t xml:space="preserve">nioskodawcę lub wezwać </w:t>
      </w:r>
      <w:r w:rsidR="002A65EF">
        <w:rPr>
          <w:rFonts w:ascii="Arial" w:hAnsi="Arial" w:cs="Arial"/>
          <w:sz w:val="24"/>
          <w:szCs w:val="24"/>
        </w:rPr>
        <w:t>w</w:t>
      </w:r>
      <w:r w:rsidRPr="00880D43">
        <w:rPr>
          <w:rFonts w:ascii="Arial" w:hAnsi="Arial" w:cs="Arial"/>
          <w:sz w:val="24"/>
          <w:szCs w:val="24"/>
        </w:rPr>
        <w:t>nioskodawcę do jej poprawy</w:t>
      </w:r>
      <w:r w:rsidR="00101B26" w:rsidRPr="00880D43">
        <w:rPr>
          <w:rFonts w:ascii="Arial" w:hAnsi="Arial" w:cs="Arial"/>
          <w:sz w:val="24"/>
          <w:szCs w:val="24"/>
        </w:rPr>
        <w:t>, co</w:t>
      </w:r>
      <w:r w:rsidR="007762BD">
        <w:rPr>
          <w:rFonts w:ascii="Arial" w:hAnsi="Arial" w:cs="Arial"/>
          <w:sz w:val="24"/>
          <w:szCs w:val="24"/>
        </w:rPr>
        <w:t> </w:t>
      </w:r>
      <w:r w:rsidR="00101B26" w:rsidRPr="00880D43">
        <w:rPr>
          <w:rFonts w:ascii="Arial" w:hAnsi="Arial" w:cs="Arial"/>
          <w:sz w:val="24"/>
          <w:szCs w:val="24"/>
        </w:rPr>
        <w:t>następuje na etapie negocjacji, jeśli projekt zostanie skierowany do tego etapu oceny</w:t>
      </w:r>
      <w:r w:rsidRPr="00880D43">
        <w:rPr>
          <w:rFonts w:ascii="Arial" w:hAnsi="Arial" w:cs="Arial"/>
          <w:sz w:val="24"/>
          <w:szCs w:val="24"/>
        </w:rPr>
        <w:t xml:space="preserve">. </w:t>
      </w:r>
    </w:p>
    <w:p w14:paraId="794B22B3" w14:textId="77777777" w:rsidR="00BA1F6F" w:rsidRPr="00880D43" w:rsidRDefault="00BA1F6F" w:rsidP="008A1B89">
      <w:pPr>
        <w:pStyle w:val="Tekstprzypisudolnego"/>
        <w:spacing w:before="120" w:after="120" w:line="360" w:lineRule="auto"/>
        <w:ind w:left="567"/>
        <w:rPr>
          <w:rFonts w:ascii="Arial" w:hAnsi="Arial" w:cs="Arial"/>
          <w:b/>
          <w:color w:val="365F91" w:themeColor="accent1" w:themeShade="BF"/>
          <w:sz w:val="24"/>
          <w:szCs w:val="24"/>
        </w:rPr>
      </w:pPr>
    </w:p>
    <w:p w14:paraId="1161EA26" w14:textId="1157B856" w:rsidR="00287A1A" w:rsidRPr="00880D43" w:rsidRDefault="00287A1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r w:rsidR="00D416CB" w:rsidRPr="00880D43">
        <w:rPr>
          <w:rFonts w:ascii="Arial" w:eastAsiaTheme="majorEastAsia" w:hAnsi="Arial" w:cs="Arial"/>
          <w:b/>
          <w:bCs/>
          <w:color w:val="365F91" w:themeColor="accent1" w:themeShade="BF"/>
          <w:sz w:val="24"/>
          <w:szCs w:val="24"/>
        </w:rPr>
        <w:t>7</w:t>
      </w:r>
    </w:p>
    <w:p w14:paraId="4994475C" w14:textId="53B99939" w:rsidR="00C56328" w:rsidRPr="00043353" w:rsidRDefault="005F257D" w:rsidP="008A1B89">
      <w:pPr>
        <w:pStyle w:val="Nagwek1"/>
        <w:spacing w:line="360" w:lineRule="auto"/>
        <w:rPr>
          <w:i/>
        </w:rPr>
      </w:pPr>
      <w:bookmarkStart w:id="45" w:name="_Toc157411050"/>
      <w:r w:rsidRPr="00880D43">
        <w:t xml:space="preserve">Ocena </w:t>
      </w:r>
      <w:r w:rsidRPr="00043353">
        <w:t>formalna projekt</w:t>
      </w:r>
      <w:r w:rsidR="00B47DE1" w:rsidRPr="00043353">
        <w:t>u</w:t>
      </w:r>
      <w:r w:rsidR="000A0C86" w:rsidRPr="00043353">
        <w:t xml:space="preserve"> </w:t>
      </w:r>
      <w:r w:rsidR="00BE1D28" w:rsidRPr="00043353">
        <w:t>(dotyczy wyłącznie projektów finansowanych z EFRR)</w:t>
      </w:r>
      <w:bookmarkEnd w:id="45"/>
    </w:p>
    <w:p w14:paraId="0485F444" w14:textId="2EADD419" w:rsidR="00D14E55" w:rsidRPr="00043353" w:rsidRDefault="00043353" w:rsidP="008A1B89">
      <w:pPr>
        <w:spacing w:before="120" w:after="120" w:line="360" w:lineRule="auto"/>
        <w:rPr>
          <w:rFonts w:ascii="Arial" w:hAnsi="Arial" w:cs="Arial"/>
          <w:sz w:val="24"/>
          <w:szCs w:val="24"/>
        </w:rPr>
      </w:pPr>
      <w:r w:rsidRPr="00043353">
        <w:rPr>
          <w:rFonts w:ascii="Arial" w:hAnsi="Arial" w:cs="Arial"/>
          <w:sz w:val="24"/>
          <w:szCs w:val="24"/>
        </w:rPr>
        <w:t>W ramach wskazanego naboru nie dotyczy.</w:t>
      </w:r>
    </w:p>
    <w:p w14:paraId="5DAE81A5" w14:textId="77777777" w:rsidR="00043353" w:rsidRPr="00880D43" w:rsidRDefault="00043353" w:rsidP="008A1B89">
      <w:pPr>
        <w:spacing w:before="120" w:after="120" w:line="360" w:lineRule="auto"/>
        <w:rPr>
          <w:rFonts w:ascii="Arial" w:hAnsi="Arial" w:cs="Arial"/>
          <w:sz w:val="24"/>
          <w:szCs w:val="24"/>
        </w:rPr>
      </w:pPr>
    </w:p>
    <w:p w14:paraId="5B0C3388" w14:textId="30970047" w:rsidR="00E542DC" w:rsidRPr="00856F34" w:rsidRDefault="00E542DC" w:rsidP="008A1B89">
      <w:pPr>
        <w:spacing w:before="120" w:after="120" w:line="360" w:lineRule="auto"/>
        <w:rPr>
          <w:rFonts w:ascii="Arial" w:eastAsiaTheme="majorEastAsia" w:hAnsi="Arial" w:cs="Arial"/>
          <w:b/>
          <w:bCs/>
          <w:color w:val="365F91" w:themeColor="accent1" w:themeShade="BF"/>
          <w:sz w:val="24"/>
          <w:szCs w:val="24"/>
        </w:rPr>
      </w:pPr>
      <w:r w:rsidRPr="00856F34">
        <w:rPr>
          <w:rFonts w:ascii="Arial" w:eastAsiaTheme="majorEastAsia" w:hAnsi="Arial" w:cs="Arial"/>
          <w:b/>
          <w:bCs/>
          <w:color w:val="365F91" w:themeColor="accent1" w:themeShade="BF"/>
          <w:sz w:val="24"/>
          <w:szCs w:val="24"/>
        </w:rPr>
        <w:t xml:space="preserve">§ </w:t>
      </w:r>
      <w:r w:rsidR="00D416CB" w:rsidRPr="00856F34">
        <w:rPr>
          <w:rFonts w:ascii="Arial" w:eastAsiaTheme="majorEastAsia" w:hAnsi="Arial" w:cs="Arial"/>
          <w:b/>
          <w:bCs/>
          <w:color w:val="365F91" w:themeColor="accent1" w:themeShade="BF"/>
          <w:sz w:val="24"/>
          <w:szCs w:val="24"/>
        </w:rPr>
        <w:t>18</w:t>
      </w:r>
    </w:p>
    <w:p w14:paraId="7E21DC04" w14:textId="387158C1" w:rsidR="00E542DC" w:rsidRPr="00880D43" w:rsidRDefault="00E542DC" w:rsidP="008A1B89">
      <w:pPr>
        <w:pStyle w:val="Nagwek1"/>
        <w:spacing w:line="360" w:lineRule="auto"/>
      </w:pPr>
      <w:bookmarkStart w:id="46" w:name="_Toc157411051"/>
      <w:r w:rsidRPr="00880D43">
        <w:t>Ocena merytoryczna projekt</w:t>
      </w:r>
      <w:r w:rsidR="00B47DE1" w:rsidRPr="00880D43">
        <w:t>u</w:t>
      </w:r>
      <w:bookmarkEnd w:id="46"/>
    </w:p>
    <w:p w14:paraId="673EDC58" w14:textId="5D176A2F" w:rsidR="00411F4A" w:rsidRPr="00880D43" w:rsidRDefault="0002213F"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w:t>
      </w:r>
      <w:r w:rsidR="00856F34">
        <w:rPr>
          <w:rFonts w:ascii="Arial" w:hAnsi="Arial" w:cs="Arial"/>
          <w:sz w:val="24"/>
          <w:szCs w:val="24"/>
        </w:rPr>
        <w:t xml:space="preserve"> projektów</w:t>
      </w:r>
      <w:r w:rsidRPr="00880D43">
        <w:rPr>
          <w:rFonts w:ascii="Arial" w:hAnsi="Arial" w:cs="Arial"/>
          <w:sz w:val="24"/>
          <w:szCs w:val="24"/>
        </w:rPr>
        <w:t xml:space="preserve"> obejmuje ocenę spełniania przez projekt kryteriów o charakterze merytorycznym wskazanych w </w:t>
      </w:r>
      <w:r w:rsidR="00567FE3" w:rsidRPr="00005DA9">
        <w:rPr>
          <w:rFonts w:ascii="Arial" w:hAnsi="Arial" w:cs="Arial"/>
          <w:sz w:val="24"/>
          <w:szCs w:val="24"/>
        </w:rPr>
        <w:t xml:space="preserve">załączniku </w:t>
      </w:r>
      <w:r w:rsidRPr="00005DA9">
        <w:rPr>
          <w:rFonts w:ascii="Arial" w:hAnsi="Arial" w:cs="Arial"/>
          <w:sz w:val="24"/>
          <w:szCs w:val="24"/>
        </w:rPr>
        <w:t xml:space="preserve">nr </w:t>
      </w:r>
      <w:r w:rsidR="00742586" w:rsidRPr="00005DA9">
        <w:rPr>
          <w:rFonts w:ascii="Arial" w:hAnsi="Arial" w:cs="Arial"/>
          <w:sz w:val="24"/>
          <w:szCs w:val="24"/>
        </w:rPr>
        <w:t>1</w:t>
      </w:r>
      <w:r w:rsidR="00FB6BED" w:rsidRPr="00005DA9">
        <w:rPr>
          <w:rFonts w:ascii="Arial" w:hAnsi="Arial" w:cs="Arial"/>
          <w:sz w:val="24"/>
          <w:szCs w:val="24"/>
        </w:rPr>
        <w:t xml:space="preserve"> </w:t>
      </w:r>
      <w:r w:rsidRPr="00005DA9">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Regulaminu</w:t>
      </w:r>
      <w:r w:rsidR="00F67DD3" w:rsidRPr="00880D43">
        <w:rPr>
          <w:rFonts w:ascii="Arial" w:hAnsi="Arial" w:cs="Arial"/>
          <w:sz w:val="24"/>
          <w:szCs w:val="24"/>
        </w:rPr>
        <w:t>.</w:t>
      </w:r>
    </w:p>
    <w:p w14:paraId="1B070112" w14:textId="5D3C014A" w:rsidR="00E02C69" w:rsidRPr="00880D43" w:rsidRDefault="00BA5D4E" w:rsidP="007762BD">
      <w:pPr>
        <w:pStyle w:val="Akapitzlist"/>
        <w:keepNex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dokonywana jest przez</w:t>
      </w:r>
      <w:r w:rsidR="00020930" w:rsidRPr="00880D43">
        <w:rPr>
          <w:rFonts w:ascii="Arial" w:hAnsi="Arial" w:cs="Arial"/>
          <w:sz w:val="24"/>
          <w:szCs w:val="24"/>
        </w:rPr>
        <w:t xml:space="preserve"> </w:t>
      </w:r>
      <w:r w:rsidR="00020930" w:rsidRPr="00880D43">
        <w:rPr>
          <w:rStyle w:val="markedcontent"/>
          <w:rFonts w:ascii="Arial" w:hAnsi="Arial" w:cs="Arial"/>
          <w:sz w:val="24"/>
          <w:szCs w:val="24"/>
        </w:rPr>
        <w:t xml:space="preserve">co najmniej dwóch </w:t>
      </w:r>
      <w:r w:rsidR="001E51B1" w:rsidRPr="00880D43">
        <w:rPr>
          <w:rFonts w:ascii="Arial" w:hAnsi="Arial" w:cs="Arial"/>
          <w:sz w:val="24"/>
          <w:szCs w:val="24"/>
        </w:rPr>
        <w:t xml:space="preserve">członków KOP </w:t>
      </w:r>
      <w:r w:rsidRPr="00880D43">
        <w:rPr>
          <w:rFonts w:ascii="Arial" w:hAnsi="Arial" w:cs="Arial"/>
          <w:sz w:val="24"/>
          <w:szCs w:val="24"/>
        </w:rPr>
        <w:t xml:space="preserve">będących </w:t>
      </w:r>
      <w:r w:rsidR="004669F7" w:rsidRPr="00880D43">
        <w:rPr>
          <w:rFonts w:ascii="Arial" w:hAnsi="Arial" w:cs="Arial"/>
          <w:sz w:val="24"/>
          <w:szCs w:val="24"/>
        </w:rPr>
        <w:t>pracownikami</w:t>
      </w:r>
      <w:r w:rsidR="00856F34">
        <w:rPr>
          <w:rFonts w:ascii="Arial" w:hAnsi="Arial" w:cs="Arial"/>
          <w:sz w:val="24"/>
          <w:szCs w:val="24"/>
        </w:rPr>
        <w:t xml:space="preserve"> ION</w:t>
      </w:r>
      <w:r w:rsidR="004669F7" w:rsidRPr="00880D43">
        <w:rPr>
          <w:rFonts w:ascii="Arial" w:hAnsi="Arial" w:cs="Arial"/>
          <w:sz w:val="24"/>
          <w:szCs w:val="24"/>
        </w:rPr>
        <w:t xml:space="preserve"> i/lub </w:t>
      </w:r>
      <w:r w:rsidR="002E008D" w:rsidRPr="00880D43">
        <w:rPr>
          <w:rFonts w:ascii="Arial" w:hAnsi="Arial" w:cs="Arial"/>
          <w:sz w:val="24"/>
          <w:szCs w:val="24"/>
        </w:rPr>
        <w:t>ekspertami</w:t>
      </w:r>
      <w:r w:rsidR="00411F4A" w:rsidRPr="00880D43">
        <w:rPr>
          <w:rFonts w:ascii="Arial" w:hAnsi="Arial" w:cs="Arial"/>
          <w:sz w:val="24"/>
          <w:szCs w:val="24"/>
        </w:rPr>
        <w:t xml:space="preserve">, </w:t>
      </w:r>
      <w:r w:rsidR="00E02C69" w:rsidRPr="00880D43">
        <w:rPr>
          <w:rFonts w:ascii="Arial" w:hAnsi="Arial" w:cs="Arial"/>
          <w:sz w:val="24"/>
          <w:szCs w:val="24"/>
        </w:rPr>
        <w:t>na zasadach konsensusu, co</w:t>
      </w:r>
      <w:r w:rsidR="007762BD">
        <w:rPr>
          <w:rFonts w:ascii="Arial" w:hAnsi="Arial" w:cs="Arial"/>
          <w:sz w:val="24"/>
          <w:szCs w:val="24"/>
        </w:rPr>
        <w:t> </w:t>
      </w:r>
      <w:r w:rsidR="00E02C69" w:rsidRPr="00880D43">
        <w:rPr>
          <w:rFonts w:ascii="Arial" w:hAnsi="Arial" w:cs="Arial"/>
          <w:sz w:val="24"/>
          <w:szCs w:val="24"/>
        </w:rPr>
        <w:t xml:space="preserve">oznacza że </w:t>
      </w:r>
      <w:r w:rsidR="00E02C69" w:rsidRPr="00880D43">
        <w:rPr>
          <w:rFonts w:ascii="Arial" w:hAnsi="Arial" w:cs="Arial"/>
          <w:color w:val="000000" w:themeColor="text1"/>
          <w:sz w:val="24"/>
          <w:szCs w:val="24"/>
        </w:rPr>
        <w:t>wypełniają jedną wspólną Kartę Oceny Merytorycznej (KOM).</w:t>
      </w:r>
    </w:p>
    <w:p w14:paraId="2D537261" w14:textId="4182564D" w:rsidR="005809BE" w:rsidRPr="00880D43" w:rsidRDefault="00425335"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projekt</w:t>
      </w:r>
      <w:r w:rsidR="00E34C89" w:rsidRPr="00880D43">
        <w:rPr>
          <w:rFonts w:ascii="Arial" w:hAnsi="Arial" w:cs="Arial"/>
          <w:sz w:val="24"/>
          <w:szCs w:val="24"/>
        </w:rPr>
        <w:t>u</w:t>
      </w:r>
      <w:r w:rsidRPr="00880D43">
        <w:rPr>
          <w:rFonts w:ascii="Arial" w:hAnsi="Arial" w:cs="Arial"/>
          <w:sz w:val="24"/>
          <w:szCs w:val="24"/>
        </w:rPr>
        <w:t xml:space="preserve"> poleg</w:t>
      </w:r>
      <w:r w:rsidR="005809BE" w:rsidRPr="00880D43">
        <w:rPr>
          <w:rFonts w:ascii="Arial" w:hAnsi="Arial" w:cs="Arial"/>
          <w:sz w:val="24"/>
          <w:szCs w:val="24"/>
        </w:rPr>
        <w:t>a na weryfikacji, czy wniosek o</w:t>
      </w:r>
      <w:r w:rsidR="007762BD">
        <w:rPr>
          <w:rFonts w:ascii="Arial" w:hAnsi="Arial" w:cs="Arial"/>
          <w:sz w:val="24"/>
          <w:szCs w:val="24"/>
        </w:rPr>
        <w:t> </w:t>
      </w:r>
      <w:r w:rsidR="005809BE" w:rsidRPr="00880D43">
        <w:rPr>
          <w:rFonts w:ascii="Arial" w:hAnsi="Arial" w:cs="Arial"/>
          <w:sz w:val="24"/>
          <w:szCs w:val="24"/>
        </w:rPr>
        <w:t>dofinansowanie spełnia:</w:t>
      </w:r>
    </w:p>
    <w:p w14:paraId="3B6985D4" w14:textId="3EC02FDD" w:rsidR="005809BE" w:rsidRPr="00880D43" w:rsidRDefault="005809BE"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kryteria merytoryczne</w:t>
      </w:r>
      <w:r w:rsidR="004669F7" w:rsidRPr="00880D43">
        <w:rPr>
          <w:rFonts w:ascii="Arial" w:hAnsi="Arial" w:cs="Arial"/>
          <w:sz w:val="24"/>
          <w:szCs w:val="24"/>
        </w:rPr>
        <w:t xml:space="preserve"> dostępu,</w:t>
      </w:r>
      <w:r w:rsidR="00425335" w:rsidRPr="00880D43">
        <w:rPr>
          <w:rFonts w:ascii="Arial" w:hAnsi="Arial" w:cs="Arial"/>
          <w:sz w:val="24"/>
          <w:szCs w:val="24"/>
        </w:rPr>
        <w:t xml:space="preserve"> </w:t>
      </w:r>
    </w:p>
    <w:p w14:paraId="384A2E58" w14:textId="537F91C2" w:rsidR="00007E74" w:rsidRPr="00880D43" w:rsidRDefault="00007E74"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specyficzne kryteria merytoryczne,</w:t>
      </w:r>
    </w:p>
    <w:p w14:paraId="77206C86" w14:textId="77777777" w:rsidR="005809BE" w:rsidRPr="00880D43" w:rsidRDefault="00425335"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kryteri</w:t>
      </w:r>
      <w:r w:rsidR="005809BE" w:rsidRPr="00880D43">
        <w:rPr>
          <w:rFonts w:ascii="Arial" w:hAnsi="Arial" w:cs="Arial"/>
          <w:sz w:val="24"/>
          <w:szCs w:val="24"/>
        </w:rPr>
        <w:t>a</w:t>
      </w:r>
      <w:r w:rsidRPr="00880D43">
        <w:rPr>
          <w:rFonts w:ascii="Arial" w:hAnsi="Arial" w:cs="Arial"/>
          <w:sz w:val="24"/>
          <w:szCs w:val="24"/>
        </w:rPr>
        <w:t xml:space="preserve"> merytoryczn</w:t>
      </w:r>
      <w:r w:rsidR="005809BE" w:rsidRPr="00880D43">
        <w:rPr>
          <w:rFonts w:ascii="Arial" w:hAnsi="Arial" w:cs="Arial"/>
          <w:sz w:val="24"/>
          <w:szCs w:val="24"/>
        </w:rPr>
        <w:t>e</w:t>
      </w:r>
      <w:r w:rsidRPr="00880D43">
        <w:rPr>
          <w:rFonts w:ascii="Arial" w:hAnsi="Arial" w:cs="Arial"/>
          <w:sz w:val="24"/>
          <w:szCs w:val="24"/>
        </w:rPr>
        <w:t xml:space="preserve"> punktow</w:t>
      </w:r>
      <w:r w:rsidR="005809BE" w:rsidRPr="00880D43">
        <w:rPr>
          <w:rFonts w:ascii="Arial" w:hAnsi="Arial" w:cs="Arial"/>
          <w:sz w:val="24"/>
          <w:szCs w:val="24"/>
        </w:rPr>
        <w:t xml:space="preserve">e (trzy z nich mają </w:t>
      </w:r>
      <w:r w:rsidRPr="00880D43">
        <w:rPr>
          <w:rFonts w:ascii="Arial" w:hAnsi="Arial" w:cs="Arial"/>
          <w:sz w:val="24"/>
          <w:szCs w:val="24"/>
        </w:rPr>
        <w:t>charakter rozstrzygający, tzn. decydujący o kolejności projektów z taką samą liczbą punktów</w:t>
      </w:r>
      <w:r w:rsidR="005809BE" w:rsidRPr="00880D43">
        <w:rPr>
          <w:rFonts w:ascii="Arial" w:hAnsi="Arial" w:cs="Arial"/>
          <w:sz w:val="24"/>
          <w:szCs w:val="24"/>
        </w:rPr>
        <w:t>)</w:t>
      </w:r>
      <w:r w:rsidR="004669F7" w:rsidRPr="00880D43">
        <w:rPr>
          <w:rFonts w:ascii="Arial" w:hAnsi="Arial" w:cs="Arial"/>
          <w:sz w:val="24"/>
          <w:szCs w:val="24"/>
        </w:rPr>
        <w:t xml:space="preserve">, </w:t>
      </w:r>
    </w:p>
    <w:p w14:paraId="52C15850" w14:textId="4F145A23" w:rsidR="00425335" w:rsidRPr="00B50BF1" w:rsidRDefault="004669F7"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kryteri</w:t>
      </w:r>
      <w:r w:rsidR="00B50BF1">
        <w:rPr>
          <w:rFonts w:ascii="Arial" w:hAnsi="Arial" w:cs="Arial"/>
          <w:sz w:val="24"/>
          <w:szCs w:val="24"/>
        </w:rPr>
        <w:t>um</w:t>
      </w:r>
      <w:r w:rsidR="005809BE" w:rsidRPr="00B50BF1">
        <w:rPr>
          <w:rFonts w:ascii="Arial" w:hAnsi="Arial" w:cs="Arial"/>
          <w:sz w:val="24"/>
          <w:szCs w:val="24"/>
        </w:rPr>
        <w:t xml:space="preserve"> premiujące</w:t>
      </w:r>
      <w:r w:rsidR="00425335" w:rsidRPr="00B50BF1">
        <w:rPr>
          <w:rFonts w:ascii="Arial" w:hAnsi="Arial" w:cs="Arial"/>
          <w:sz w:val="24"/>
          <w:szCs w:val="24"/>
        </w:rPr>
        <w:t>.</w:t>
      </w:r>
    </w:p>
    <w:p w14:paraId="6F07F22D" w14:textId="0F06ED3F" w:rsidR="00411F4A" w:rsidRPr="00043353" w:rsidRDefault="00082EA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eastAsia="Times New Roman" w:hAnsi="Arial" w:cs="Arial"/>
          <w:sz w:val="24"/>
          <w:szCs w:val="24"/>
          <w:lang w:eastAsia="pl-PL"/>
        </w:rPr>
        <w:t xml:space="preserve">Każdy wniosek o dofinansowanie projektu podlega ocenie spełniania przez niego kryteriów merytorycznych dostępu (ocenianych w sposób: „tak”, lub „tak do </w:t>
      </w:r>
      <w:r w:rsidRPr="00043353">
        <w:rPr>
          <w:rFonts w:ascii="Arial" w:eastAsia="Times New Roman" w:hAnsi="Arial" w:cs="Arial"/>
          <w:sz w:val="24"/>
          <w:szCs w:val="24"/>
          <w:lang w:eastAsia="pl-PL"/>
        </w:rPr>
        <w:t xml:space="preserve">negocjacji”, „nie” lub stwierdzeniu, że kryterium nie dotyczy danego projektu). </w:t>
      </w:r>
    </w:p>
    <w:p w14:paraId="17C84CA7" w14:textId="62E12D81" w:rsidR="00856F34" w:rsidRPr="00043353" w:rsidRDefault="00043353"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043353">
        <w:rPr>
          <w:rFonts w:ascii="Arial" w:hAnsi="Arial" w:cs="Arial"/>
          <w:sz w:val="24"/>
          <w:szCs w:val="24"/>
        </w:rPr>
        <w:lastRenderedPageBreak/>
        <w:t>Projekty niespełniające któregokolwiek z kryteriów merytorycznych dostępu są odrzucane na etapie oceny merytorycznej i nie podlegają dalszej ocenie w</w:t>
      </w:r>
      <w:r w:rsidR="007762BD">
        <w:rPr>
          <w:rFonts w:ascii="Arial" w:hAnsi="Arial" w:cs="Arial"/>
          <w:sz w:val="24"/>
          <w:szCs w:val="24"/>
        </w:rPr>
        <w:t> </w:t>
      </w:r>
      <w:r w:rsidRPr="00043353">
        <w:rPr>
          <w:rFonts w:ascii="Arial" w:hAnsi="Arial" w:cs="Arial"/>
          <w:sz w:val="24"/>
          <w:szCs w:val="24"/>
        </w:rPr>
        <w:t>zakresie spełnienia specyficznych kryteriów merytorycznych</w:t>
      </w:r>
      <w:r>
        <w:rPr>
          <w:rFonts w:ascii="Arial" w:hAnsi="Arial" w:cs="Arial"/>
          <w:sz w:val="24"/>
          <w:szCs w:val="24"/>
        </w:rPr>
        <w:t>.</w:t>
      </w:r>
    </w:p>
    <w:p w14:paraId="2629F72B" w14:textId="34D973F4" w:rsidR="00082EA2" w:rsidRPr="00880D43" w:rsidRDefault="0079228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792280">
        <w:rPr>
          <w:rFonts w:ascii="Arial" w:hAnsi="Arial" w:cs="Arial"/>
          <w:sz w:val="24"/>
          <w:szCs w:val="24"/>
        </w:rPr>
        <w:t>Treść wniosku o dofinansowanie musi pozwalać na jednoznaczne stwierdzenie, czy dane kryterium merytoryczne dostępu jest spełnione. W części dotyczącej spełnienia kryteriów merytorycznych dostępu projekt może być uzupełniany/ poprawiany w trybie art. 55 ust. 1 ustawy wdrożeniowej, jeśli w przyjętych przez Komitet Monitorujący kryteriach wskazano „tak do negocjacji”.</w:t>
      </w:r>
      <w:r w:rsidR="00B704DF">
        <w:rPr>
          <w:rFonts w:ascii="Arial" w:hAnsi="Arial" w:cs="Arial"/>
          <w:sz w:val="24"/>
          <w:szCs w:val="24"/>
        </w:rPr>
        <w:t xml:space="preserve"> </w:t>
      </w:r>
      <w:r w:rsidRPr="00792280">
        <w:rPr>
          <w:rFonts w:ascii="Arial" w:hAnsi="Arial" w:cs="Arial"/>
          <w:sz w:val="24"/>
          <w:szCs w:val="24"/>
        </w:rPr>
        <w:t>Uzupełnianie/poprawa projektu odbywa się na etapie negocjacji i następuje tylko w odniesieniu do projektów, które spełniły warunki skierowania projektu do tego etapu oceny. W takiej sytuacji oceniający określają zakres uzupełnień/poprawy wniosku</w:t>
      </w:r>
      <w:r w:rsidR="00082EA2" w:rsidRPr="00880D43">
        <w:rPr>
          <w:rFonts w:ascii="Arial" w:hAnsi="Arial" w:cs="Arial"/>
          <w:sz w:val="24"/>
          <w:szCs w:val="24"/>
        </w:rPr>
        <w:t xml:space="preserve">. </w:t>
      </w:r>
    </w:p>
    <w:p w14:paraId="76D108CE" w14:textId="1A6AEF1D" w:rsidR="0062597A"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Jeżeli oceniający </w:t>
      </w:r>
      <w:r w:rsidRPr="009F1BD9">
        <w:rPr>
          <w:rFonts w:ascii="Arial" w:hAnsi="Arial" w:cs="Arial"/>
          <w:sz w:val="24"/>
          <w:szCs w:val="24"/>
        </w:rPr>
        <w:t>uzna</w:t>
      </w:r>
      <w:r w:rsidR="0062597A" w:rsidRPr="009F1BD9">
        <w:rPr>
          <w:rFonts w:ascii="Arial" w:hAnsi="Arial" w:cs="Arial"/>
          <w:sz w:val="24"/>
          <w:szCs w:val="24"/>
        </w:rPr>
        <w:t>ją</w:t>
      </w:r>
      <w:r w:rsidRPr="009F1BD9">
        <w:rPr>
          <w:rFonts w:ascii="Arial" w:hAnsi="Arial" w:cs="Arial"/>
          <w:sz w:val="24"/>
          <w:szCs w:val="24"/>
        </w:rPr>
        <w:t xml:space="preserve">, że projekt nie spełnia któregokolwiek z </w:t>
      </w:r>
      <w:r w:rsidR="00816153" w:rsidRPr="009F1BD9">
        <w:rPr>
          <w:rFonts w:ascii="Arial" w:hAnsi="Arial" w:cs="Arial"/>
          <w:sz w:val="24"/>
          <w:szCs w:val="24"/>
        </w:rPr>
        <w:t xml:space="preserve">kryteriów </w:t>
      </w:r>
      <w:r w:rsidR="009F1BD9" w:rsidRPr="009F1BD9">
        <w:rPr>
          <w:rFonts w:ascii="Arial" w:hAnsi="Arial" w:cs="Arial"/>
          <w:sz w:val="24"/>
          <w:szCs w:val="24"/>
        </w:rPr>
        <w:t xml:space="preserve">merytorycznych </w:t>
      </w:r>
      <w:r w:rsidRPr="009F1BD9">
        <w:rPr>
          <w:rFonts w:ascii="Arial" w:hAnsi="Arial" w:cs="Arial"/>
          <w:sz w:val="24"/>
          <w:szCs w:val="24"/>
        </w:rPr>
        <w:t xml:space="preserve">dostępu, </w:t>
      </w:r>
      <w:r w:rsidR="0062597A" w:rsidRPr="009F1BD9">
        <w:rPr>
          <w:rFonts w:ascii="Arial" w:hAnsi="Arial" w:cs="Arial"/>
          <w:sz w:val="24"/>
          <w:szCs w:val="24"/>
        </w:rPr>
        <w:t>odpowiednio</w:t>
      </w:r>
      <w:r w:rsidR="0062597A" w:rsidRPr="00880D43">
        <w:rPr>
          <w:rFonts w:ascii="Arial" w:hAnsi="Arial" w:cs="Arial"/>
          <w:sz w:val="24"/>
          <w:szCs w:val="24"/>
        </w:rPr>
        <w:t xml:space="preserve"> odnotowują</w:t>
      </w:r>
      <w:r w:rsidRPr="00880D43">
        <w:rPr>
          <w:rFonts w:ascii="Arial" w:hAnsi="Arial" w:cs="Arial"/>
          <w:sz w:val="24"/>
          <w:szCs w:val="24"/>
        </w:rPr>
        <w:t xml:space="preserve"> ten fakt w karcie oceny merytorycznej, uzasadniając szczegółowo swoją ocenę. Projekty niespełniające któregokolwiek z kryteriów merytorycznych dostępu są odrzucane na etapie oceny merytorycznej i nie podlegają dalszej ocenie w zakresie spełnienia </w:t>
      </w:r>
      <w:r w:rsidR="0062597A" w:rsidRPr="00880D43">
        <w:rPr>
          <w:rFonts w:ascii="Arial" w:hAnsi="Arial" w:cs="Arial"/>
          <w:sz w:val="24"/>
          <w:szCs w:val="24"/>
        </w:rPr>
        <w:t>specyficznych kryteriów merytorycznych</w:t>
      </w:r>
      <w:r w:rsidRPr="00880D43">
        <w:rPr>
          <w:rFonts w:ascii="Arial" w:hAnsi="Arial" w:cs="Arial"/>
          <w:sz w:val="24"/>
          <w:szCs w:val="24"/>
        </w:rPr>
        <w:t xml:space="preserve">. </w:t>
      </w:r>
    </w:p>
    <w:p w14:paraId="532B9ADB" w14:textId="59B57160" w:rsidR="00A11200" w:rsidRPr="00880D43"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Jeśli projekt spełnił wszystkie kryteria merytoryczne dostępu, dokonywana jest ocena spełnienia specyficznych kryteriów merytorycznych (</w:t>
      </w:r>
      <w:r w:rsidRPr="00880D43">
        <w:rPr>
          <w:rFonts w:ascii="Arial" w:eastAsia="Times New Roman" w:hAnsi="Arial" w:cs="Arial"/>
          <w:sz w:val="24"/>
          <w:szCs w:val="24"/>
          <w:lang w:eastAsia="pl-PL"/>
        </w:rPr>
        <w:t xml:space="preserve">ocenianych w sposób: „tak”, lub „tak do negocjacji”, „nie” lub stwierdzeniu, że kryterium </w:t>
      </w:r>
      <w:r w:rsidR="00CD19A8" w:rsidRPr="00880D43">
        <w:rPr>
          <w:rFonts w:ascii="Arial" w:eastAsia="Times New Roman" w:hAnsi="Arial" w:cs="Arial"/>
          <w:sz w:val="24"/>
          <w:szCs w:val="24"/>
          <w:lang w:eastAsia="pl-PL"/>
        </w:rPr>
        <w:t>„</w:t>
      </w:r>
      <w:r w:rsidRPr="00880D43">
        <w:rPr>
          <w:rFonts w:ascii="Arial" w:eastAsia="Times New Roman" w:hAnsi="Arial" w:cs="Arial"/>
          <w:sz w:val="24"/>
          <w:szCs w:val="24"/>
          <w:lang w:eastAsia="pl-PL"/>
        </w:rPr>
        <w:t>nie</w:t>
      </w:r>
      <w:r w:rsidR="007762BD">
        <w:rPr>
          <w:rFonts w:ascii="Arial" w:eastAsia="Times New Roman" w:hAnsi="Arial" w:cs="Arial"/>
          <w:sz w:val="24"/>
          <w:szCs w:val="24"/>
          <w:lang w:eastAsia="pl-PL"/>
        </w:rPr>
        <w:t> </w:t>
      </w:r>
      <w:r w:rsidRPr="00880D43">
        <w:rPr>
          <w:rFonts w:ascii="Arial" w:eastAsia="Times New Roman" w:hAnsi="Arial" w:cs="Arial"/>
          <w:sz w:val="24"/>
          <w:szCs w:val="24"/>
          <w:lang w:eastAsia="pl-PL"/>
        </w:rPr>
        <w:t>dotyczy</w:t>
      </w:r>
      <w:r w:rsidR="00CD19A8" w:rsidRPr="00880D43">
        <w:rPr>
          <w:rFonts w:ascii="Arial" w:eastAsia="Times New Roman" w:hAnsi="Arial" w:cs="Arial"/>
          <w:sz w:val="24"/>
          <w:szCs w:val="24"/>
          <w:lang w:eastAsia="pl-PL"/>
        </w:rPr>
        <w:t>”</w:t>
      </w:r>
      <w:r w:rsidRPr="00880D43">
        <w:rPr>
          <w:rFonts w:ascii="Arial" w:eastAsia="Times New Roman" w:hAnsi="Arial" w:cs="Arial"/>
          <w:sz w:val="24"/>
          <w:szCs w:val="24"/>
          <w:lang w:eastAsia="pl-PL"/>
        </w:rPr>
        <w:t xml:space="preserve"> danego projektu). </w:t>
      </w:r>
    </w:p>
    <w:p w14:paraId="14353CD3" w14:textId="36724E21" w:rsidR="00A11200" w:rsidRPr="00880D43"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Treść wniosku o dofinansowanie musi pozwalać na jednoznaczne stwierdzenie, czy dane specyficzne kryterium merytoryczne jest spełnione. W części dotyczącej spełnienia specyficznych kryteriów merytorycznych projekt może być uzupełniany/poprawiany w trybie art. 55 ust. 1 ustawy wdrożeniowej, jeśli taka możliwość została dopuszczona w przyjętych przez Komitet Monitorujący kryteriach. Uzupełnianie/poprawa projektu odbywa się na etapie negocjacji i</w:t>
      </w:r>
      <w:r w:rsidR="007762BD">
        <w:rPr>
          <w:rFonts w:ascii="Arial" w:hAnsi="Arial" w:cs="Arial"/>
          <w:sz w:val="24"/>
          <w:szCs w:val="24"/>
        </w:rPr>
        <w:t> </w:t>
      </w:r>
      <w:r w:rsidRPr="00880D43">
        <w:rPr>
          <w:rFonts w:ascii="Arial" w:hAnsi="Arial" w:cs="Arial"/>
          <w:sz w:val="24"/>
          <w:szCs w:val="24"/>
        </w:rPr>
        <w:t>następuje tylko w odniesieniu do projektów, które spełniły warunki skierowania projektu do tego etapu oceny. W takiej sytuacji oceniający określają zakres uzupełnień/poprawy w KO</w:t>
      </w:r>
      <w:r w:rsidR="00E34C89" w:rsidRPr="00880D43">
        <w:rPr>
          <w:rFonts w:ascii="Arial" w:hAnsi="Arial" w:cs="Arial"/>
          <w:sz w:val="24"/>
          <w:szCs w:val="24"/>
        </w:rPr>
        <w:t>M</w:t>
      </w:r>
      <w:r w:rsidRPr="00880D43">
        <w:rPr>
          <w:rFonts w:ascii="Arial" w:hAnsi="Arial" w:cs="Arial"/>
          <w:sz w:val="24"/>
          <w:szCs w:val="24"/>
        </w:rPr>
        <w:t xml:space="preserve"> oraz oznaczają kryterium jako „</w:t>
      </w:r>
      <w:r w:rsidR="00985F67" w:rsidRPr="00880D43">
        <w:rPr>
          <w:rFonts w:ascii="Arial" w:hAnsi="Arial" w:cs="Arial"/>
          <w:sz w:val="24"/>
          <w:szCs w:val="24"/>
        </w:rPr>
        <w:t xml:space="preserve">tak </w:t>
      </w:r>
      <w:r w:rsidRPr="00880D43">
        <w:rPr>
          <w:rFonts w:ascii="Arial" w:hAnsi="Arial" w:cs="Arial"/>
          <w:sz w:val="24"/>
          <w:szCs w:val="24"/>
        </w:rPr>
        <w:t xml:space="preserve">do negocjacji”. </w:t>
      </w:r>
    </w:p>
    <w:p w14:paraId="62F3C905" w14:textId="69CA174E" w:rsidR="003B568D"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lastRenderedPageBreak/>
        <w:t>Jeżeli oceniający uzna</w:t>
      </w:r>
      <w:r w:rsidR="005533A0" w:rsidRPr="00880D43">
        <w:rPr>
          <w:rFonts w:ascii="Arial" w:hAnsi="Arial" w:cs="Arial"/>
          <w:sz w:val="24"/>
          <w:szCs w:val="24"/>
        </w:rPr>
        <w:t>ją</w:t>
      </w:r>
      <w:r w:rsidRPr="00880D43">
        <w:rPr>
          <w:rFonts w:ascii="Arial" w:hAnsi="Arial" w:cs="Arial"/>
          <w:sz w:val="24"/>
          <w:szCs w:val="24"/>
        </w:rPr>
        <w:t>, że projekt nie spełnia któregokolwiek ze</w:t>
      </w:r>
      <w:r w:rsidR="005533A0" w:rsidRPr="00880D43">
        <w:rPr>
          <w:rFonts w:ascii="Arial" w:hAnsi="Arial" w:cs="Arial"/>
          <w:sz w:val="24"/>
          <w:szCs w:val="24"/>
        </w:rPr>
        <w:t xml:space="preserve"> specyficznych kryteriów merytorycznych</w:t>
      </w:r>
      <w:r w:rsidRPr="00880D43">
        <w:rPr>
          <w:rFonts w:ascii="Arial" w:hAnsi="Arial" w:cs="Arial"/>
          <w:sz w:val="24"/>
          <w:szCs w:val="24"/>
        </w:rPr>
        <w:t xml:space="preserve"> odpowiednio odnotowuj</w:t>
      </w:r>
      <w:r w:rsidR="005533A0" w:rsidRPr="00880D43">
        <w:rPr>
          <w:rFonts w:ascii="Arial" w:hAnsi="Arial" w:cs="Arial"/>
          <w:sz w:val="24"/>
          <w:szCs w:val="24"/>
        </w:rPr>
        <w:t>ą</w:t>
      </w:r>
      <w:r w:rsidRPr="00880D43">
        <w:rPr>
          <w:rFonts w:ascii="Arial" w:hAnsi="Arial" w:cs="Arial"/>
          <w:sz w:val="24"/>
          <w:szCs w:val="24"/>
        </w:rPr>
        <w:t xml:space="preserve"> ten fakt w</w:t>
      </w:r>
      <w:r w:rsidR="007762BD">
        <w:rPr>
          <w:rFonts w:ascii="Arial" w:hAnsi="Arial" w:cs="Arial"/>
          <w:sz w:val="24"/>
          <w:szCs w:val="24"/>
        </w:rPr>
        <w:t> </w:t>
      </w:r>
      <w:r w:rsidR="00A11200" w:rsidRPr="00880D43">
        <w:rPr>
          <w:rFonts w:ascii="Arial" w:hAnsi="Arial" w:cs="Arial"/>
          <w:sz w:val="24"/>
          <w:szCs w:val="24"/>
        </w:rPr>
        <w:t>KOM</w:t>
      </w:r>
      <w:r w:rsidR="005533A0" w:rsidRPr="00880D43">
        <w:rPr>
          <w:rFonts w:ascii="Arial" w:hAnsi="Arial" w:cs="Arial"/>
          <w:sz w:val="24"/>
          <w:szCs w:val="24"/>
        </w:rPr>
        <w:t xml:space="preserve"> szczegółowo </w:t>
      </w:r>
      <w:r w:rsidRPr="00880D43">
        <w:rPr>
          <w:rFonts w:ascii="Arial" w:hAnsi="Arial" w:cs="Arial"/>
          <w:sz w:val="24"/>
          <w:szCs w:val="24"/>
        </w:rPr>
        <w:t xml:space="preserve">uzasadniając swoją ocenę. Projekty niespełniające któregokolwiek ze </w:t>
      </w:r>
      <w:r w:rsidR="005533A0" w:rsidRPr="00880D43">
        <w:rPr>
          <w:rFonts w:ascii="Arial" w:hAnsi="Arial" w:cs="Arial"/>
          <w:sz w:val="24"/>
          <w:szCs w:val="24"/>
        </w:rPr>
        <w:t>specyficznych</w:t>
      </w:r>
      <w:r w:rsidR="003B568D" w:rsidRPr="00880D43">
        <w:rPr>
          <w:rFonts w:ascii="Arial" w:hAnsi="Arial" w:cs="Arial"/>
          <w:sz w:val="24"/>
          <w:szCs w:val="24"/>
        </w:rPr>
        <w:t xml:space="preserve"> kryteriów merytorycznych</w:t>
      </w:r>
      <w:r w:rsidRPr="00880D43">
        <w:rPr>
          <w:rFonts w:ascii="Arial" w:hAnsi="Arial" w:cs="Arial"/>
          <w:sz w:val="24"/>
          <w:szCs w:val="24"/>
        </w:rPr>
        <w:t xml:space="preserve"> są odrzucane na etapie oceny merytorycznej i nie podlegają dalszej ocenie w zakresie spełnienia kryteriów merytorycznych</w:t>
      </w:r>
      <w:r w:rsidR="003B568D" w:rsidRPr="00880D43">
        <w:rPr>
          <w:rFonts w:ascii="Arial" w:hAnsi="Arial" w:cs="Arial"/>
          <w:sz w:val="24"/>
          <w:szCs w:val="24"/>
        </w:rPr>
        <w:t xml:space="preserve"> punktowych</w:t>
      </w:r>
      <w:r w:rsidRPr="00880D43">
        <w:rPr>
          <w:rFonts w:ascii="Arial" w:hAnsi="Arial" w:cs="Arial"/>
          <w:sz w:val="24"/>
          <w:szCs w:val="24"/>
        </w:rPr>
        <w:t xml:space="preserve">. </w:t>
      </w:r>
    </w:p>
    <w:p w14:paraId="245D68E9" w14:textId="5CA729FB" w:rsidR="00DF6E40"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Jeśli projekt spełnia </w:t>
      </w:r>
      <w:r w:rsidRPr="000B6BC9">
        <w:rPr>
          <w:rFonts w:ascii="Arial" w:hAnsi="Arial" w:cs="Arial"/>
          <w:sz w:val="24"/>
          <w:szCs w:val="24"/>
        </w:rPr>
        <w:t xml:space="preserve">wszystkie </w:t>
      </w:r>
      <w:r w:rsidR="009F1BD9" w:rsidRPr="000B6BC9">
        <w:rPr>
          <w:rFonts w:ascii="Arial" w:hAnsi="Arial" w:cs="Arial"/>
          <w:sz w:val="24"/>
          <w:szCs w:val="24"/>
        </w:rPr>
        <w:t xml:space="preserve">kryteria </w:t>
      </w:r>
      <w:r w:rsidR="00043353" w:rsidRPr="000B6BC9">
        <w:rPr>
          <w:rFonts w:ascii="Arial" w:hAnsi="Arial" w:cs="Arial"/>
          <w:sz w:val="24"/>
          <w:szCs w:val="24"/>
        </w:rPr>
        <w:t xml:space="preserve">merytoryczne </w:t>
      </w:r>
      <w:r w:rsidR="003B568D" w:rsidRPr="000B6BC9">
        <w:rPr>
          <w:rFonts w:ascii="Arial" w:hAnsi="Arial" w:cs="Arial"/>
          <w:sz w:val="24"/>
          <w:szCs w:val="24"/>
        </w:rPr>
        <w:t>dostępu</w:t>
      </w:r>
      <w:r w:rsidRPr="000B6BC9">
        <w:rPr>
          <w:rFonts w:ascii="Arial" w:hAnsi="Arial" w:cs="Arial"/>
          <w:sz w:val="24"/>
          <w:szCs w:val="24"/>
        </w:rPr>
        <w:t xml:space="preserve"> i</w:t>
      </w:r>
      <w:r w:rsidR="003B568D" w:rsidRPr="000B6BC9">
        <w:rPr>
          <w:rFonts w:ascii="Arial" w:hAnsi="Arial" w:cs="Arial"/>
          <w:sz w:val="24"/>
          <w:szCs w:val="24"/>
        </w:rPr>
        <w:t xml:space="preserve"> specyficzne</w:t>
      </w:r>
      <w:r w:rsidR="003B568D" w:rsidRPr="00880D43">
        <w:rPr>
          <w:rFonts w:ascii="Arial" w:hAnsi="Arial" w:cs="Arial"/>
          <w:sz w:val="24"/>
          <w:szCs w:val="24"/>
        </w:rPr>
        <w:t xml:space="preserve"> kryteria merytoryczne</w:t>
      </w:r>
      <w:r w:rsidRPr="00880D43">
        <w:rPr>
          <w:rFonts w:ascii="Arial" w:hAnsi="Arial" w:cs="Arial"/>
          <w:sz w:val="24"/>
          <w:szCs w:val="24"/>
        </w:rPr>
        <w:t xml:space="preserve">, </w:t>
      </w:r>
      <w:r w:rsidR="003B568D" w:rsidRPr="00880D43">
        <w:rPr>
          <w:rFonts w:ascii="Arial" w:hAnsi="Arial" w:cs="Arial"/>
          <w:sz w:val="24"/>
          <w:szCs w:val="24"/>
        </w:rPr>
        <w:t xml:space="preserve">oceniający </w:t>
      </w:r>
      <w:r w:rsidRPr="00880D43">
        <w:rPr>
          <w:rFonts w:ascii="Arial" w:hAnsi="Arial" w:cs="Arial"/>
          <w:sz w:val="24"/>
          <w:szCs w:val="24"/>
        </w:rPr>
        <w:t>dokonuj</w:t>
      </w:r>
      <w:r w:rsidR="003B568D" w:rsidRPr="00880D43">
        <w:rPr>
          <w:rFonts w:ascii="Arial" w:hAnsi="Arial" w:cs="Arial"/>
          <w:sz w:val="24"/>
          <w:szCs w:val="24"/>
        </w:rPr>
        <w:t>ą</w:t>
      </w:r>
      <w:r w:rsidRPr="00880D43">
        <w:rPr>
          <w:rFonts w:ascii="Arial" w:hAnsi="Arial" w:cs="Arial"/>
          <w:sz w:val="24"/>
          <w:szCs w:val="24"/>
        </w:rPr>
        <w:t xml:space="preserve"> sprawdzenia spełniania przez projekt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w:t>
      </w:r>
      <w:r w:rsidRPr="00880D43">
        <w:rPr>
          <w:rFonts w:ascii="Arial" w:hAnsi="Arial" w:cs="Arial"/>
          <w:sz w:val="24"/>
          <w:szCs w:val="24"/>
        </w:rPr>
        <w:t xml:space="preserve"> przyznając </w:t>
      </w:r>
      <w:r w:rsidR="00A11200" w:rsidRPr="00880D43">
        <w:rPr>
          <w:rFonts w:ascii="Arial" w:eastAsia="Times New Roman" w:hAnsi="Arial" w:cs="Arial"/>
          <w:sz w:val="24"/>
          <w:szCs w:val="24"/>
          <w:lang w:eastAsia="ar-SA"/>
        </w:rPr>
        <w:t>wspólnie uzgodnioną liczbę punktów w poszczególnych kategoriach oceny.</w:t>
      </w:r>
      <w:r w:rsidRPr="00880D43">
        <w:rPr>
          <w:rFonts w:ascii="Arial" w:hAnsi="Arial" w:cs="Arial"/>
          <w:sz w:val="24"/>
          <w:szCs w:val="24"/>
        </w:rPr>
        <w:t xml:space="preserve"> </w:t>
      </w:r>
    </w:p>
    <w:p w14:paraId="35621982" w14:textId="27F7A4E4" w:rsidR="00007E74"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Za spełnianie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 oceniający mogą</w:t>
      </w:r>
      <w:r w:rsidRPr="00880D43">
        <w:rPr>
          <w:rFonts w:ascii="Arial" w:hAnsi="Arial" w:cs="Arial"/>
          <w:sz w:val="24"/>
          <w:szCs w:val="24"/>
        </w:rPr>
        <w:t xml:space="preserve"> przyznać </w:t>
      </w:r>
      <w:r w:rsidRPr="00C03FAD">
        <w:rPr>
          <w:rFonts w:ascii="Arial" w:hAnsi="Arial" w:cs="Arial"/>
          <w:b/>
          <w:sz w:val="24"/>
          <w:szCs w:val="24"/>
        </w:rPr>
        <w:t>m</w:t>
      </w:r>
      <w:r w:rsidR="003B568D" w:rsidRPr="00C03FAD">
        <w:rPr>
          <w:rFonts w:ascii="Arial" w:hAnsi="Arial" w:cs="Arial"/>
          <w:b/>
          <w:sz w:val="24"/>
          <w:szCs w:val="24"/>
        </w:rPr>
        <w:t>aksymalnie 70</w:t>
      </w:r>
      <w:r w:rsidRPr="00C03FAD">
        <w:rPr>
          <w:rFonts w:ascii="Arial" w:hAnsi="Arial" w:cs="Arial"/>
          <w:b/>
          <w:sz w:val="24"/>
          <w:szCs w:val="24"/>
        </w:rPr>
        <w:t xml:space="preserve"> punktów</w:t>
      </w:r>
      <w:r w:rsidRPr="00880D43">
        <w:rPr>
          <w:rFonts w:ascii="Arial" w:hAnsi="Arial" w:cs="Arial"/>
          <w:sz w:val="24"/>
          <w:szCs w:val="24"/>
        </w:rPr>
        <w:t>. Ocena w każdej części wniosku o</w:t>
      </w:r>
      <w:r w:rsidR="007762BD">
        <w:rPr>
          <w:rFonts w:ascii="Arial" w:hAnsi="Arial" w:cs="Arial"/>
          <w:sz w:val="24"/>
          <w:szCs w:val="24"/>
        </w:rPr>
        <w:t> </w:t>
      </w:r>
      <w:r w:rsidRPr="00880D43">
        <w:rPr>
          <w:rFonts w:ascii="Arial" w:hAnsi="Arial" w:cs="Arial"/>
          <w:sz w:val="24"/>
          <w:szCs w:val="24"/>
        </w:rPr>
        <w:t>dofi</w:t>
      </w:r>
      <w:r w:rsidR="003B568D" w:rsidRPr="00880D43">
        <w:rPr>
          <w:rFonts w:ascii="Arial" w:hAnsi="Arial" w:cs="Arial"/>
          <w:sz w:val="24"/>
          <w:szCs w:val="24"/>
        </w:rPr>
        <w:t xml:space="preserve">nansowanie przedstawiana jest w </w:t>
      </w:r>
      <w:r w:rsidRPr="00880D43">
        <w:rPr>
          <w:rFonts w:ascii="Arial" w:hAnsi="Arial" w:cs="Arial"/>
          <w:sz w:val="24"/>
          <w:szCs w:val="24"/>
        </w:rPr>
        <w:t xml:space="preserve">postaci liczb całkowitych (bez części ułamkowych). </w:t>
      </w:r>
      <w:r w:rsidR="002E008D" w:rsidRPr="00880D43">
        <w:rPr>
          <w:rFonts w:ascii="Arial" w:eastAsia="Times New Roman" w:hAnsi="Arial" w:cs="Arial"/>
          <w:sz w:val="24"/>
          <w:szCs w:val="24"/>
          <w:lang w:eastAsia="pl-PL"/>
        </w:rPr>
        <w:t xml:space="preserve">W ramach </w:t>
      </w:r>
      <w:r w:rsidR="002E008D" w:rsidRPr="00880D43">
        <w:rPr>
          <w:rFonts w:ascii="Arial" w:hAnsi="Arial" w:cs="Arial"/>
          <w:sz w:val="24"/>
          <w:szCs w:val="24"/>
        </w:rPr>
        <w:t>kryteriów merytorycznych punktowych</w:t>
      </w:r>
      <w:r w:rsidR="002E008D" w:rsidRPr="00880D43">
        <w:rPr>
          <w:rFonts w:ascii="Arial" w:eastAsia="Times New Roman" w:hAnsi="Arial" w:cs="Arial"/>
          <w:sz w:val="24"/>
          <w:szCs w:val="24"/>
          <w:lang w:eastAsia="pl-PL"/>
        </w:rPr>
        <w:t xml:space="preserve"> uwzględnia się kryteria o charakterze rozstrzygającym, które decydują o kolejności projektów z</w:t>
      </w:r>
      <w:r w:rsidR="007762BD">
        <w:rPr>
          <w:rFonts w:ascii="Arial" w:eastAsia="Times New Roman" w:hAnsi="Arial" w:cs="Arial"/>
          <w:sz w:val="24"/>
          <w:szCs w:val="24"/>
          <w:lang w:eastAsia="pl-PL"/>
        </w:rPr>
        <w:t> </w:t>
      </w:r>
      <w:r w:rsidR="002E008D" w:rsidRPr="00880D43">
        <w:rPr>
          <w:rFonts w:ascii="Arial" w:eastAsia="Times New Roman" w:hAnsi="Arial" w:cs="Arial"/>
          <w:sz w:val="24"/>
          <w:szCs w:val="24"/>
          <w:lang w:eastAsia="pl-PL"/>
        </w:rPr>
        <w:t>taką samą liczbą punktów.</w:t>
      </w:r>
    </w:p>
    <w:p w14:paraId="3D98AD31" w14:textId="614F0876"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W przypadku, gdy oceniający stwierdzą, że istniejące zapisy wniosku pozwalają na przyznanie przynajmniej 50% punktów za spełnienie </w:t>
      </w:r>
      <w:r w:rsidRPr="009F1BD9">
        <w:rPr>
          <w:rFonts w:ascii="Arial" w:hAnsi="Arial" w:cs="Arial"/>
          <w:sz w:val="24"/>
          <w:szCs w:val="24"/>
        </w:rPr>
        <w:t xml:space="preserve">każdego </w:t>
      </w:r>
      <w:r w:rsidR="009F1BD9" w:rsidRPr="009F1BD9">
        <w:rPr>
          <w:rFonts w:ascii="Arial" w:hAnsi="Arial" w:cs="Arial"/>
          <w:sz w:val="24"/>
          <w:szCs w:val="24"/>
        </w:rPr>
        <w:t xml:space="preserve">kryterium </w:t>
      </w:r>
      <w:r w:rsidR="00043353" w:rsidRPr="009F1BD9">
        <w:rPr>
          <w:rFonts w:ascii="Arial" w:hAnsi="Arial" w:cs="Arial"/>
          <w:sz w:val="24"/>
          <w:szCs w:val="24"/>
        </w:rPr>
        <w:t xml:space="preserve">merytorycznego </w:t>
      </w:r>
      <w:r w:rsidRPr="009F1BD9">
        <w:rPr>
          <w:rFonts w:ascii="Arial" w:hAnsi="Arial" w:cs="Arial"/>
          <w:sz w:val="24"/>
          <w:szCs w:val="24"/>
        </w:rPr>
        <w:t>punktowego</w:t>
      </w:r>
      <w:r w:rsidR="00096937">
        <w:rPr>
          <w:rFonts w:ascii="Arial" w:hAnsi="Arial" w:cs="Arial"/>
          <w:sz w:val="24"/>
          <w:szCs w:val="24"/>
        </w:rPr>
        <w:t xml:space="preserve"> (za wyjątkiem kryterium - Budżet projektu, które</w:t>
      </w:r>
      <w:r w:rsidR="00096937" w:rsidRPr="00096937">
        <w:rPr>
          <w:rFonts w:ascii="Arial" w:hAnsi="Arial" w:cs="Arial"/>
          <w:sz w:val="24"/>
          <w:szCs w:val="24"/>
        </w:rPr>
        <w:t xml:space="preserve"> uznaje się za spełnione, gdy w wyniku oceny kryterium uzyska minimum 35% punktów</w:t>
      </w:r>
      <w:r w:rsidR="00096937">
        <w:rPr>
          <w:rFonts w:ascii="Arial" w:hAnsi="Arial" w:cs="Arial"/>
          <w:sz w:val="24"/>
          <w:szCs w:val="24"/>
        </w:rPr>
        <w:t>)</w:t>
      </w:r>
      <w:r w:rsidRPr="009F1BD9">
        <w:rPr>
          <w:rFonts w:ascii="Arial" w:hAnsi="Arial" w:cs="Arial"/>
          <w:sz w:val="24"/>
          <w:szCs w:val="24"/>
        </w:rPr>
        <w:t>, jednak ich zdaniem niezbęd</w:t>
      </w:r>
      <w:r w:rsidRPr="00880D43">
        <w:rPr>
          <w:rFonts w:ascii="Arial" w:hAnsi="Arial" w:cs="Arial"/>
          <w:sz w:val="24"/>
          <w:szCs w:val="24"/>
        </w:rPr>
        <w:t>ne jest doprecyzowanie zapisów wniosku lub wprowadzenie w projekcie zmian skutkujących poprawą jego jakości, projekt</w:t>
      </w:r>
      <w:r w:rsidR="00996B84" w:rsidRPr="00880D43">
        <w:rPr>
          <w:rFonts w:ascii="Arial" w:hAnsi="Arial" w:cs="Arial"/>
          <w:sz w:val="24"/>
          <w:szCs w:val="24"/>
        </w:rPr>
        <w:t xml:space="preserve"> jest kierowany</w:t>
      </w:r>
      <w:r w:rsidRPr="00880D43">
        <w:rPr>
          <w:rFonts w:ascii="Arial" w:hAnsi="Arial" w:cs="Arial"/>
          <w:sz w:val="24"/>
          <w:szCs w:val="24"/>
        </w:rPr>
        <w:t xml:space="preserve"> w tym zakresie do</w:t>
      </w:r>
      <w:r w:rsidR="007762BD">
        <w:rPr>
          <w:rFonts w:ascii="Arial" w:hAnsi="Arial" w:cs="Arial"/>
          <w:sz w:val="24"/>
          <w:szCs w:val="24"/>
        </w:rPr>
        <w:t> </w:t>
      </w:r>
      <w:r w:rsidRPr="00880D43">
        <w:rPr>
          <w:rFonts w:ascii="Arial" w:hAnsi="Arial" w:cs="Arial"/>
          <w:sz w:val="24"/>
          <w:szCs w:val="24"/>
        </w:rPr>
        <w:t>negocjacji.</w:t>
      </w:r>
    </w:p>
    <w:p w14:paraId="780BAF34" w14:textId="3FEFE4F0" w:rsidR="009A2385" w:rsidRPr="00880D43" w:rsidRDefault="009A2385"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W przypadku przyznania za spełnienie danego kryterium merytorycznego punktowego mniejszej niż maksymalna liczby punktów, oceniający uzasadnia</w:t>
      </w:r>
      <w:r w:rsidR="00DF0302" w:rsidRPr="00880D43">
        <w:rPr>
          <w:rFonts w:ascii="Arial" w:hAnsi="Arial" w:cs="Arial"/>
          <w:sz w:val="24"/>
          <w:szCs w:val="24"/>
        </w:rPr>
        <w:t>ją</w:t>
      </w:r>
      <w:r w:rsidRPr="00880D43">
        <w:rPr>
          <w:rFonts w:ascii="Arial" w:hAnsi="Arial" w:cs="Arial"/>
          <w:sz w:val="24"/>
          <w:szCs w:val="24"/>
        </w:rPr>
        <w:t xml:space="preserve"> szczegółowo swoją ocenę adekwatnie do liczby obniżonych punktów.</w:t>
      </w:r>
    </w:p>
    <w:p w14:paraId="712EA89F" w14:textId="35D997E4"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Projekt otrzymuje ocenę negatywną gdy:</w:t>
      </w:r>
    </w:p>
    <w:p w14:paraId="4899CA5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oceniający uznali przynajmniej </w:t>
      </w:r>
      <w:r w:rsidRPr="00043353">
        <w:rPr>
          <w:rFonts w:ascii="Arial" w:hAnsi="Arial" w:cs="Arial"/>
          <w:sz w:val="24"/>
          <w:szCs w:val="24"/>
        </w:rPr>
        <w:t>jedno kryterium merytoryczne dostępu lub</w:t>
      </w:r>
      <w:r w:rsidRPr="00880D43">
        <w:rPr>
          <w:rFonts w:ascii="Arial" w:hAnsi="Arial" w:cs="Arial"/>
          <w:sz w:val="24"/>
          <w:szCs w:val="24"/>
        </w:rPr>
        <w:t xml:space="preserve"> specyficzne kryterium merytoryczne za niespełnione,</w:t>
      </w:r>
    </w:p>
    <w:p w14:paraId="4EF3E9F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oceniający przyznali mniej punktów niż minimalna wartość punktowa określona dla każdego z  kryteriów merytorycznych punktowych.</w:t>
      </w:r>
    </w:p>
    <w:p w14:paraId="04E405E2" w14:textId="02312192" w:rsidR="00DF0302" w:rsidRPr="00880D43" w:rsidRDefault="00DF030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Projekt otrzymuje ocenę pozytywną na etapie oceny merytorycznej i może zostać przekazany do etapu negocjacji gdy: </w:t>
      </w:r>
    </w:p>
    <w:p w14:paraId="4CA32C94" w14:textId="270B27E7" w:rsidR="00DF0302" w:rsidRPr="00880D43" w:rsidRDefault="00DF0302"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oceniający uzna</w:t>
      </w:r>
      <w:r w:rsidR="00912ACA" w:rsidRPr="00880D43">
        <w:rPr>
          <w:rFonts w:ascii="Arial" w:hAnsi="Arial" w:cs="Arial"/>
          <w:sz w:val="24"/>
          <w:szCs w:val="24"/>
        </w:rPr>
        <w:t>li</w:t>
      </w:r>
      <w:r w:rsidRPr="00880D43">
        <w:rPr>
          <w:rFonts w:ascii="Arial" w:hAnsi="Arial" w:cs="Arial"/>
          <w:sz w:val="24"/>
          <w:szCs w:val="24"/>
        </w:rPr>
        <w:t xml:space="preserve"> </w:t>
      </w:r>
      <w:r w:rsidRPr="009F1BD9">
        <w:rPr>
          <w:rFonts w:ascii="Arial" w:hAnsi="Arial" w:cs="Arial"/>
          <w:sz w:val="24"/>
          <w:szCs w:val="24"/>
        </w:rPr>
        <w:t xml:space="preserve">wszystkie </w:t>
      </w:r>
      <w:r w:rsidR="004E08E2" w:rsidRPr="009F1BD9">
        <w:rPr>
          <w:rFonts w:ascii="Arial" w:hAnsi="Arial" w:cs="Arial"/>
          <w:sz w:val="24"/>
          <w:szCs w:val="24"/>
        </w:rPr>
        <w:t xml:space="preserve">kryteria </w:t>
      </w:r>
      <w:r w:rsidR="009F1BD9" w:rsidRPr="009F1BD9">
        <w:rPr>
          <w:rFonts w:ascii="Arial" w:hAnsi="Arial" w:cs="Arial"/>
          <w:sz w:val="24"/>
          <w:szCs w:val="24"/>
        </w:rPr>
        <w:t xml:space="preserve">merytoryczne </w:t>
      </w:r>
      <w:r w:rsidR="00614D83" w:rsidRPr="009F1BD9">
        <w:rPr>
          <w:rFonts w:ascii="Arial" w:hAnsi="Arial" w:cs="Arial"/>
          <w:sz w:val="24"/>
          <w:szCs w:val="24"/>
        </w:rPr>
        <w:t>dostępu oraz</w:t>
      </w:r>
      <w:r w:rsidR="00614D83" w:rsidRPr="00880D43">
        <w:rPr>
          <w:rFonts w:ascii="Arial" w:hAnsi="Arial" w:cs="Arial"/>
          <w:sz w:val="24"/>
          <w:szCs w:val="24"/>
        </w:rPr>
        <w:t xml:space="preserve"> specyficzne kryteria merytoryczne</w:t>
      </w:r>
      <w:r w:rsidRPr="00880D43">
        <w:rPr>
          <w:rFonts w:ascii="Arial" w:hAnsi="Arial" w:cs="Arial"/>
          <w:sz w:val="24"/>
          <w:szCs w:val="24"/>
        </w:rPr>
        <w:t xml:space="preserve"> za spełnione, bądź </w:t>
      </w:r>
      <w:r w:rsidR="00CE6A04" w:rsidRPr="00880D43">
        <w:rPr>
          <w:rFonts w:ascii="Arial" w:hAnsi="Arial" w:cs="Arial"/>
          <w:sz w:val="24"/>
          <w:szCs w:val="24"/>
        </w:rPr>
        <w:t xml:space="preserve">uznali je za spełnione i </w:t>
      </w:r>
      <w:r w:rsidRPr="00880D43">
        <w:rPr>
          <w:rFonts w:ascii="Arial" w:hAnsi="Arial" w:cs="Arial"/>
          <w:sz w:val="24"/>
          <w:szCs w:val="24"/>
        </w:rPr>
        <w:t>skierowa</w:t>
      </w:r>
      <w:r w:rsidR="00912ACA" w:rsidRPr="00880D43">
        <w:rPr>
          <w:rFonts w:ascii="Arial" w:hAnsi="Arial" w:cs="Arial"/>
          <w:sz w:val="24"/>
          <w:szCs w:val="24"/>
        </w:rPr>
        <w:t>li</w:t>
      </w:r>
      <w:r w:rsidRPr="00880D43">
        <w:rPr>
          <w:rFonts w:ascii="Arial" w:hAnsi="Arial" w:cs="Arial"/>
          <w:sz w:val="24"/>
          <w:szCs w:val="24"/>
        </w:rPr>
        <w:t xml:space="preserve"> je do uzupełnienia/poprawy </w:t>
      </w:r>
      <w:r w:rsidR="00614D83" w:rsidRPr="00880D43">
        <w:rPr>
          <w:rFonts w:ascii="Arial" w:hAnsi="Arial" w:cs="Arial"/>
          <w:sz w:val="24"/>
          <w:szCs w:val="24"/>
        </w:rPr>
        <w:t>w trybie art. 55</w:t>
      </w:r>
      <w:r w:rsidRPr="00880D43">
        <w:rPr>
          <w:rFonts w:ascii="Arial" w:hAnsi="Arial" w:cs="Arial"/>
          <w:sz w:val="24"/>
          <w:szCs w:val="24"/>
        </w:rPr>
        <w:t xml:space="preserve"> ust. </w:t>
      </w:r>
      <w:r w:rsidR="00614D83" w:rsidRPr="00880D43">
        <w:rPr>
          <w:rFonts w:ascii="Arial" w:hAnsi="Arial" w:cs="Arial"/>
          <w:sz w:val="24"/>
          <w:szCs w:val="24"/>
        </w:rPr>
        <w:t>1</w:t>
      </w:r>
      <w:r w:rsidRPr="00880D43">
        <w:rPr>
          <w:rFonts w:ascii="Arial" w:hAnsi="Arial" w:cs="Arial"/>
          <w:sz w:val="24"/>
          <w:szCs w:val="24"/>
        </w:rPr>
        <w:t xml:space="preserve"> ustawy</w:t>
      </w:r>
      <w:r w:rsidR="00912ACA" w:rsidRPr="00880D43">
        <w:rPr>
          <w:rFonts w:ascii="Arial" w:hAnsi="Arial" w:cs="Arial"/>
          <w:sz w:val="24"/>
          <w:szCs w:val="24"/>
        </w:rPr>
        <w:t xml:space="preserve"> wdrożeniowej</w:t>
      </w:r>
      <w:r w:rsidR="003D0AD5" w:rsidRPr="00880D43">
        <w:rPr>
          <w:rFonts w:ascii="Arial" w:hAnsi="Arial" w:cs="Arial"/>
          <w:sz w:val="24"/>
          <w:szCs w:val="24"/>
        </w:rPr>
        <w:t>,</w:t>
      </w:r>
    </w:p>
    <w:p w14:paraId="2AF1FF43" w14:textId="54BDB1B2" w:rsidR="00DF0302" w:rsidRPr="00880D43" w:rsidRDefault="00912ACA"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w kryteriach merytorycznych punktowych oceniający przyznali </w:t>
      </w:r>
      <w:r w:rsidR="00101B26" w:rsidRPr="00880D43">
        <w:rPr>
          <w:rFonts w:ascii="Arial" w:hAnsi="Arial" w:cs="Arial"/>
          <w:sz w:val="24"/>
          <w:szCs w:val="24"/>
        </w:rPr>
        <w:t xml:space="preserve">przynajmniej </w:t>
      </w:r>
      <w:r w:rsidRPr="00880D43">
        <w:rPr>
          <w:rFonts w:ascii="Arial" w:hAnsi="Arial" w:cs="Arial"/>
          <w:sz w:val="24"/>
          <w:szCs w:val="24"/>
        </w:rPr>
        <w:t>minimum punktowe</w:t>
      </w:r>
      <w:r w:rsidR="00411F4A" w:rsidRPr="00880D43">
        <w:rPr>
          <w:rFonts w:ascii="Arial" w:hAnsi="Arial" w:cs="Arial"/>
          <w:sz w:val="24"/>
          <w:szCs w:val="24"/>
        </w:rPr>
        <w:t>, określone</w:t>
      </w:r>
      <w:r w:rsidRPr="00880D43">
        <w:rPr>
          <w:rFonts w:ascii="Arial" w:hAnsi="Arial" w:cs="Arial"/>
          <w:sz w:val="24"/>
          <w:szCs w:val="24"/>
        </w:rPr>
        <w:t xml:space="preserve"> dla każdego </w:t>
      </w:r>
      <w:r w:rsidR="00411F4A" w:rsidRPr="00880D43">
        <w:rPr>
          <w:rFonts w:ascii="Arial" w:hAnsi="Arial" w:cs="Arial"/>
          <w:sz w:val="24"/>
          <w:szCs w:val="24"/>
        </w:rPr>
        <w:t xml:space="preserve">z </w:t>
      </w:r>
      <w:r w:rsidRPr="00880D43">
        <w:rPr>
          <w:rFonts w:ascii="Arial" w:hAnsi="Arial" w:cs="Arial"/>
          <w:sz w:val="24"/>
          <w:szCs w:val="24"/>
        </w:rPr>
        <w:t>kryteri</w:t>
      </w:r>
      <w:r w:rsidR="00411F4A" w:rsidRPr="00880D43">
        <w:rPr>
          <w:rFonts w:ascii="Arial" w:hAnsi="Arial" w:cs="Arial"/>
          <w:sz w:val="24"/>
          <w:szCs w:val="24"/>
        </w:rPr>
        <w:t>ów merytorycznych punktowych</w:t>
      </w:r>
      <w:r w:rsidRPr="00880D43">
        <w:rPr>
          <w:rFonts w:ascii="Arial" w:hAnsi="Arial" w:cs="Arial"/>
          <w:sz w:val="24"/>
          <w:szCs w:val="24"/>
        </w:rPr>
        <w:t>, konieczne do przyznania dofinansowania</w:t>
      </w:r>
      <w:r w:rsidR="00101B26" w:rsidRPr="00880D43">
        <w:rPr>
          <w:rFonts w:ascii="Arial" w:hAnsi="Arial" w:cs="Arial"/>
          <w:sz w:val="24"/>
          <w:szCs w:val="24"/>
        </w:rPr>
        <w:t>, bądź przyznali minimum punktowe i skierowali kryteria do uzupełnienia/poprawy w trybie art. 55 ust. 1 ustawy wdrożeniowej</w:t>
      </w:r>
      <w:r w:rsidR="00DF0302" w:rsidRPr="00880D43">
        <w:rPr>
          <w:rFonts w:ascii="Arial" w:hAnsi="Arial" w:cs="Arial"/>
          <w:sz w:val="24"/>
          <w:szCs w:val="24"/>
        </w:rPr>
        <w:t>.</w:t>
      </w:r>
    </w:p>
    <w:p w14:paraId="4D7C0E8E" w14:textId="1B64B0DB" w:rsidR="00314455" w:rsidRPr="00880D43" w:rsidRDefault="00314455"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hAnsi="Arial" w:cs="Arial"/>
          <w:color w:val="000000"/>
          <w:sz w:val="24"/>
          <w:szCs w:val="24"/>
        </w:rPr>
        <w:t xml:space="preserve">Po dokonaniu oceny spełnienia </w:t>
      </w:r>
      <w:r w:rsidR="000B6BC9" w:rsidRPr="00880D43">
        <w:rPr>
          <w:rFonts w:ascii="Arial" w:hAnsi="Arial" w:cs="Arial"/>
          <w:color w:val="000000"/>
          <w:sz w:val="24"/>
          <w:szCs w:val="24"/>
        </w:rPr>
        <w:t>kryteriów</w:t>
      </w:r>
      <w:r w:rsidR="000B6BC9" w:rsidRPr="00B50BF1">
        <w:rPr>
          <w:rFonts w:ascii="Arial" w:hAnsi="Arial" w:cs="Arial"/>
          <w:color w:val="000000"/>
          <w:sz w:val="24"/>
          <w:szCs w:val="24"/>
        </w:rPr>
        <w:t xml:space="preserve"> </w:t>
      </w:r>
      <w:r w:rsidR="00043353" w:rsidRPr="00B50BF1">
        <w:rPr>
          <w:rFonts w:ascii="Arial" w:hAnsi="Arial" w:cs="Arial"/>
          <w:color w:val="000000"/>
          <w:sz w:val="24"/>
          <w:szCs w:val="24"/>
        </w:rPr>
        <w:t>merytorycznych</w:t>
      </w:r>
      <w:r w:rsidR="00043353" w:rsidRPr="00880D43">
        <w:rPr>
          <w:rFonts w:ascii="Arial" w:hAnsi="Arial" w:cs="Arial"/>
          <w:color w:val="000000"/>
          <w:sz w:val="24"/>
          <w:szCs w:val="24"/>
        </w:rPr>
        <w:t xml:space="preserve"> </w:t>
      </w:r>
      <w:r w:rsidRPr="00B50BF1">
        <w:rPr>
          <w:rFonts w:ascii="Arial" w:hAnsi="Arial" w:cs="Arial"/>
          <w:color w:val="000000"/>
          <w:sz w:val="24"/>
          <w:szCs w:val="24"/>
        </w:rPr>
        <w:t>punktowych oceniający dokonują sprawdzenia spełniania przez projekt kryteri</w:t>
      </w:r>
      <w:r w:rsidR="009F6BB3" w:rsidRPr="00B50BF1">
        <w:rPr>
          <w:rFonts w:ascii="Arial" w:hAnsi="Arial" w:cs="Arial"/>
          <w:color w:val="000000"/>
          <w:sz w:val="24"/>
          <w:szCs w:val="24"/>
        </w:rPr>
        <w:t>um</w:t>
      </w:r>
      <w:r w:rsidRPr="00B50BF1">
        <w:rPr>
          <w:rFonts w:ascii="Arial" w:hAnsi="Arial" w:cs="Arial"/>
          <w:color w:val="000000"/>
          <w:sz w:val="24"/>
          <w:szCs w:val="24"/>
        </w:rPr>
        <w:t xml:space="preserve"> premiując</w:t>
      </w:r>
      <w:r w:rsidR="009F6BB3" w:rsidRPr="00B50BF1">
        <w:rPr>
          <w:rFonts w:ascii="Arial" w:hAnsi="Arial" w:cs="Arial"/>
          <w:color w:val="000000"/>
          <w:sz w:val="24"/>
          <w:szCs w:val="24"/>
        </w:rPr>
        <w:t>ego</w:t>
      </w:r>
      <w:r w:rsidRPr="00B50BF1">
        <w:rPr>
          <w:rFonts w:ascii="Arial" w:eastAsia="Times New Roman" w:hAnsi="Arial" w:cs="Arial"/>
          <w:sz w:val="24"/>
          <w:szCs w:val="24"/>
          <w:lang w:eastAsia="ar-SA"/>
        </w:rPr>
        <w:t xml:space="preserve"> (dotyczy to również sytuacji, gdy wcze</w:t>
      </w:r>
      <w:r w:rsidRPr="00880D43">
        <w:rPr>
          <w:rFonts w:ascii="Arial" w:eastAsia="Times New Roman" w:hAnsi="Arial" w:cs="Arial"/>
          <w:sz w:val="24"/>
          <w:szCs w:val="24"/>
          <w:lang w:eastAsia="ar-SA"/>
        </w:rPr>
        <w:t>śniej oceniający nie przyznali minimum</w:t>
      </w:r>
      <w:r w:rsidRPr="00880D43">
        <w:rPr>
          <w:rFonts w:ascii="Arial" w:hAnsi="Arial" w:cs="Arial"/>
          <w:sz w:val="24"/>
          <w:szCs w:val="24"/>
        </w:rPr>
        <w:t xml:space="preserve"> punktowego za spełnienie każdego </w:t>
      </w:r>
      <w:r w:rsidR="00043353" w:rsidRPr="00880D43">
        <w:rPr>
          <w:rFonts w:ascii="Arial" w:hAnsi="Arial" w:cs="Arial"/>
          <w:sz w:val="24"/>
          <w:szCs w:val="24"/>
        </w:rPr>
        <w:t xml:space="preserve">merytorycznego </w:t>
      </w:r>
      <w:r w:rsidRPr="00880D43">
        <w:rPr>
          <w:rFonts w:ascii="Arial" w:hAnsi="Arial" w:cs="Arial"/>
          <w:sz w:val="24"/>
          <w:szCs w:val="24"/>
        </w:rPr>
        <w:t>kryterium punktowego).</w:t>
      </w:r>
    </w:p>
    <w:p w14:paraId="2B472A2A" w14:textId="6A1E2479" w:rsidR="00314455" w:rsidRPr="00B50BF1" w:rsidRDefault="00314455" w:rsidP="007762BD">
      <w:pPr>
        <w:numPr>
          <w:ilvl w:val="0"/>
          <w:numId w:val="34"/>
        </w:numPr>
        <w:suppressAutoHyphens/>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Spełnienie kryterium premiującego oznacza przyznanie określonej dla niego liczby punktów. Niespełni</w:t>
      </w:r>
      <w:r w:rsidR="003E2924">
        <w:rPr>
          <w:rFonts w:ascii="Arial" w:eastAsia="Times New Roman" w:hAnsi="Arial" w:cs="Arial"/>
          <w:sz w:val="24"/>
          <w:szCs w:val="24"/>
          <w:lang w:eastAsia="ar-SA"/>
        </w:rPr>
        <w:t>e</w:t>
      </w:r>
      <w:r w:rsidRPr="00880D43">
        <w:rPr>
          <w:rFonts w:ascii="Arial" w:eastAsia="Times New Roman" w:hAnsi="Arial" w:cs="Arial"/>
          <w:sz w:val="24"/>
          <w:szCs w:val="24"/>
          <w:lang w:eastAsia="ar-SA"/>
        </w:rPr>
        <w:t>nie kryterium</w:t>
      </w:r>
      <w:r w:rsidRPr="00880D43">
        <w:rPr>
          <w:rFonts w:ascii="Arial" w:eastAsia="Times New Roman" w:hAnsi="Arial" w:cs="Arial"/>
          <w:color w:val="000000"/>
          <w:sz w:val="24"/>
          <w:szCs w:val="24"/>
          <w:lang w:eastAsia="ar-SA"/>
        </w:rPr>
        <w:t xml:space="preserve"> lub jego częściowe spełnienie jest równoznaczne z </w:t>
      </w:r>
      <w:r w:rsidRPr="00880D43">
        <w:rPr>
          <w:rFonts w:ascii="Arial" w:eastAsia="Times New Roman" w:hAnsi="Arial" w:cs="Arial"/>
          <w:sz w:val="24"/>
          <w:szCs w:val="24"/>
          <w:lang w:eastAsia="ar-SA"/>
        </w:rPr>
        <w:t>przyznaniem 0 punktów za dane kryterium. W przypadku, gdy</w:t>
      </w:r>
      <w:r w:rsidR="003660A3">
        <w:rPr>
          <w:rFonts w:ascii="Arial" w:eastAsia="Times New Roman" w:hAnsi="Arial" w:cs="Arial"/>
          <w:sz w:val="24"/>
          <w:szCs w:val="24"/>
          <w:lang w:eastAsia="ar-SA"/>
        </w:rPr>
        <w:t> </w:t>
      </w:r>
      <w:r w:rsidRPr="00880D43">
        <w:rPr>
          <w:rFonts w:ascii="Arial" w:eastAsia="Times New Roman" w:hAnsi="Arial" w:cs="Arial"/>
          <w:sz w:val="24"/>
          <w:szCs w:val="24"/>
          <w:lang w:eastAsia="ar-SA"/>
        </w:rPr>
        <w:t>oceniający uznają, że zapisy we wniosku są niewystarczające, aby </w:t>
      </w:r>
      <w:r w:rsidRPr="00B50BF1">
        <w:rPr>
          <w:rFonts w:ascii="Arial" w:eastAsia="Times New Roman" w:hAnsi="Arial" w:cs="Arial"/>
          <w:sz w:val="24"/>
          <w:szCs w:val="24"/>
          <w:lang w:eastAsia="ar-SA"/>
        </w:rPr>
        <w:t>jednoznacznie stwierdzić, że zostało spełnione określone kryterium premiujące, uzasadniają w KOM nieprzyznanie punktów za to kryterium.</w:t>
      </w:r>
    </w:p>
    <w:p w14:paraId="64295929" w14:textId="1C47C216" w:rsidR="00314455" w:rsidRPr="00B50BF1" w:rsidRDefault="00314455" w:rsidP="007762BD">
      <w:pPr>
        <w:numPr>
          <w:ilvl w:val="0"/>
          <w:numId w:val="34"/>
        </w:numPr>
        <w:suppressAutoHyphens/>
        <w:spacing w:before="120" w:after="120" w:line="360" w:lineRule="auto"/>
        <w:ind w:left="567" w:hanging="567"/>
        <w:rPr>
          <w:rFonts w:ascii="Arial" w:eastAsia="Times New Roman" w:hAnsi="Arial" w:cs="Arial"/>
          <w:sz w:val="24"/>
          <w:szCs w:val="24"/>
          <w:lang w:eastAsia="ar-SA"/>
        </w:rPr>
      </w:pPr>
      <w:r w:rsidRPr="00B50BF1">
        <w:rPr>
          <w:rFonts w:ascii="Arial" w:eastAsia="Times New Roman" w:hAnsi="Arial" w:cs="Arial"/>
          <w:sz w:val="24"/>
          <w:szCs w:val="24"/>
          <w:lang w:eastAsia="ar-SA"/>
        </w:rPr>
        <w:t xml:space="preserve">Za spełnienie </w:t>
      </w:r>
      <w:r w:rsidRPr="00C03FAD">
        <w:rPr>
          <w:rFonts w:ascii="Arial" w:eastAsia="Times New Roman" w:hAnsi="Arial" w:cs="Arial"/>
          <w:b/>
          <w:sz w:val="24"/>
          <w:szCs w:val="24"/>
          <w:lang w:eastAsia="ar-SA"/>
        </w:rPr>
        <w:t>kryteri</w:t>
      </w:r>
      <w:r w:rsidR="00B50BF1" w:rsidRPr="00C03FAD">
        <w:rPr>
          <w:rFonts w:ascii="Arial" w:eastAsia="Times New Roman" w:hAnsi="Arial" w:cs="Arial"/>
          <w:b/>
          <w:sz w:val="24"/>
          <w:szCs w:val="24"/>
          <w:lang w:eastAsia="ar-SA"/>
        </w:rPr>
        <w:t>um</w:t>
      </w:r>
      <w:r w:rsidRPr="00C03FAD">
        <w:rPr>
          <w:rFonts w:ascii="Arial" w:eastAsia="Times New Roman" w:hAnsi="Arial" w:cs="Arial"/>
          <w:b/>
          <w:sz w:val="24"/>
          <w:szCs w:val="24"/>
          <w:lang w:eastAsia="ar-SA"/>
        </w:rPr>
        <w:t xml:space="preserve"> premiując</w:t>
      </w:r>
      <w:r w:rsidR="00B50BF1" w:rsidRPr="00C03FAD">
        <w:rPr>
          <w:rFonts w:ascii="Arial" w:eastAsia="Times New Roman" w:hAnsi="Arial" w:cs="Arial"/>
          <w:b/>
          <w:sz w:val="24"/>
          <w:szCs w:val="24"/>
          <w:lang w:eastAsia="ar-SA"/>
        </w:rPr>
        <w:t>ego</w:t>
      </w:r>
      <w:r w:rsidRPr="00B50BF1">
        <w:rPr>
          <w:rFonts w:ascii="Arial" w:eastAsia="Times New Roman" w:hAnsi="Arial" w:cs="Arial"/>
          <w:sz w:val="24"/>
          <w:szCs w:val="24"/>
          <w:lang w:eastAsia="ar-SA"/>
        </w:rPr>
        <w:t xml:space="preserve"> projekt może uzyskać maksymalnie </w:t>
      </w:r>
      <w:r w:rsidR="00B50BF1" w:rsidRPr="00C03FAD">
        <w:rPr>
          <w:rFonts w:ascii="Arial" w:eastAsia="Times New Roman" w:hAnsi="Arial" w:cs="Arial"/>
          <w:b/>
          <w:sz w:val="24"/>
          <w:szCs w:val="24"/>
          <w:lang w:eastAsia="ar-SA"/>
        </w:rPr>
        <w:t>5</w:t>
      </w:r>
      <w:r w:rsidRPr="00C03FAD">
        <w:rPr>
          <w:rFonts w:ascii="Arial" w:eastAsia="Times New Roman" w:hAnsi="Arial" w:cs="Arial"/>
          <w:b/>
          <w:sz w:val="24"/>
          <w:szCs w:val="24"/>
          <w:lang w:eastAsia="ar-SA"/>
        </w:rPr>
        <w:t xml:space="preserve"> pkt</w:t>
      </w:r>
      <w:r w:rsidRPr="00B50BF1">
        <w:rPr>
          <w:rFonts w:ascii="Arial" w:eastAsia="Times New Roman" w:hAnsi="Arial" w:cs="Arial"/>
          <w:sz w:val="24"/>
          <w:szCs w:val="24"/>
          <w:lang w:eastAsia="ar-SA"/>
        </w:rPr>
        <w:t xml:space="preserve">. </w:t>
      </w:r>
    </w:p>
    <w:p w14:paraId="214E53D0" w14:textId="72065B90" w:rsidR="00314455" w:rsidRPr="000B6BC9" w:rsidRDefault="00314455" w:rsidP="007762BD">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B50BF1">
        <w:rPr>
          <w:rFonts w:ascii="Arial" w:eastAsia="Times New Roman" w:hAnsi="Arial" w:cs="Arial"/>
          <w:sz w:val="24"/>
          <w:szCs w:val="24"/>
          <w:lang w:eastAsia="ar-SA"/>
        </w:rPr>
        <w:t xml:space="preserve">Projekt, który uzyskał w trakcie oceny merytorycznej maksymalną liczbę punktów za spełnienie </w:t>
      </w:r>
      <w:r w:rsidRPr="000B6BC9">
        <w:rPr>
          <w:rFonts w:ascii="Arial" w:eastAsia="Times New Roman" w:hAnsi="Arial" w:cs="Arial"/>
          <w:sz w:val="24"/>
          <w:szCs w:val="24"/>
          <w:lang w:eastAsia="ar-SA"/>
        </w:rPr>
        <w:t xml:space="preserve">wszystkich </w:t>
      </w:r>
      <w:r w:rsidR="009F1BD9" w:rsidRPr="000B6BC9">
        <w:rPr>
          <w:rFonts w:ascii="Arial" w:eastAsia="Times New Roman" w:hAnsi="Arial" w:cs="Arial"/>
          <w:sz w:val="24"/>
          <w:szCs w:val="24"/>
          <w:lang w:eastAsia="ar-SA"/>
        </w:rPr>
        <w:t xml:space="preserve">kryteriów </w:t>
      </w:r>
      <w:r w:rsidR="00043353" w:rsidRPr="000B6BC9">
        <w:rPr>
          <w:rFonts w:ascii="Arial" w:eastAsia="Times New Roman" w:hAnsi="Arial" w:cs="Arial"/>
          <w:sz w:val="24"/>
          <w:szCs w:val="24"/>
          <w:lang w:eastAsia="ar-SA"/>
        </w:rPr>
        <w:t xml:space="preserve">merytorycznych </w:t>
      </w:r>
      <w:r w:rsidRPr="000B6BC9">
        <w:rPr>
          <w:rFonts w:ascii="Arial" w:eastAsia="Times New Roman" w:hAnsi="Arial" w:cs="Arial"/>
          <w:sz w:val="24"/>
          <w:szCs w:val="24"/>
          <w:lang w:eastAsia="ar-SA"/>
        </w:rPr>
        <w:t>punktowych (do</w:t>
      </w:r>
      <w:r w:rsidR="003660A3">
        <w:rPr>
          <w:rFonts w:ascii="Arial" w:eastAsia="Times New Roman" w:hAnsi="Arial" w:cs="Arial"/>
          <w:sz w:val="24"/>
          <w:szCs w:val="24"/>
          <w:lang w:eastAsia="ar-SA"/>
        </w:rPr>
        <w:t> </w:t>
      </w:r>
      <w:r w:rsidRPr="000B6BC9">
        <w:rPr>
          <w:rFonts w:ascii="Arial" w:eastAsia="Times New Roman" w:hAnsi="Arial" w:cs="Arial"/>
          <w:sz w:val="24"/>
          <w:szCs w:val="24"/>
          <w:lang w:eastAsia="ar-SA"/>
        </w:rPr>
        <w:t>70</w:t>
      </w:r>
      <w:r w:rsidR="003660A3">
        <w:rPr>
          <w:rFonts w:ascii="Arial" w:eastAsia="Times New Roman" w:hAnsi="Arial" w:cs="Arial"/>
          <w:sz w:val="24"/>
          <w:szCs w:val="24"/>
          <w:lang w:eastAsia="ar-SA"/>
        </w:rPr>
        <w:t> </w:t>
      </w:r>
      <w:r w:rsidRPr="000B6BC9">
        <w:rPr>
          <w:rFonts w:ascii="Arial" w:eastAsia="Times New Roman" w:hAnsi="Arial" w:cs="Arial"/>
          <w:sz w:val="24"/>
          <w:szCs w:val="24"/>
          <w:lang w:eastAsia="ar-SA"/>
        </w:rPr>
        <w:t xml:space="preserve">punktów) oraz wszystkich kryteriów premiujących (do </w:t>
      </w:r>
      <w:r w:rsidR="00B50BF1" w:rsidRPr="000B6BC9">
        <w:rPr>
          <w:rFonts w:ascii="Arial" w:eastAsia="Times New Roman" w:hAnsi="Arial" w:cs="Arial"/>
          <w:sz w:val="24"/>
          <w:szCs w:val="24"/>
          <w:lang w:eastAsia="ar-SA"/>
        </w:rPr>
        <w:t>5</w:t>
      </w:r>
      <w:r w:rsidR="003D3E11" w:rsidRPr="000B6BC9">
        <w:rPr>
          <w:rFonts w:ascii="Arial" w:eastAsia="Times New Roman" w:hAnsi="Arial" w:cs="Arial"/>
          <w:sz w:val="24"/>
          <w:szCs w:val="24"/>
          <w:lang w:eastAsia="ar-SA"/>
        </w:rPr>
        <w:t xml:space="preserve"> </w:t>
      </w:r>
      <w:r w:rsidRPr="000B6BC9">
        <w:rPr>
          <w:rFonts w:ascii="Arial" w:eastAsia="Times New Roman" w:hAnsi="Arial" w:cs="Arial"/>
          <w:sz w:val="24"/>
          <w:szCs w:val="24"/>
          <w:lang w:eastAsia="ar-SA"/>
        </w:rPr>
        <w:t xml:space="preserve">punktów), może </w:t>
      </w:r>
      <w:r w:rsidRPr="00C03FAD">
        <w:rPr>
          <w:rFonts w:ascii="Arial" w:eastAsia="Times New Roman" w:hAnsi="Arial" w:cs="Arial"/>
          <w:b/>
          <w:sz w:val="24"/>
          <w:szCs w:val="24"/>
          <w:lang w:eastAsia="ar-SA"/>
        </w:rPr>
        <w:t xml:space="preserve">uzyskać maksymalnie </w:t>
      </w:r>
      <w:r w:rsidR="00B50BF1" w:rsidRPr="00C03FAD">
        <w:rPr>
          <w:rFonts w:ascii="Arial" w:eastAsia="Times New Roman" w:hAnsi="Arial" w:cs="Arial"/>
          <w:b/>
          <w:sz w:val="24"/>
          <w:szCs w:val="24"/>
          <w:lang w:eastAsia="ar-SA"/>
        </w:rPr>
        <w:t>75</w:t>
      </w:r>
      <w:r w:rsidR="003D3E11" w:rsidRPr="00C03FAD">
        <w:rPr>
          <w:rFonts w:ascii="Arial" w:eastAsia="Times New Roman" w:hAnsi="Arial" w:cs="Arial"/>
          <w:b/>
          <w:sz w:val="24"/>
          <w:szCs w:val="24"/>
          <w:lang w:eastAsia="ar-SA"/>
        </w:rPr>
        <w:t xml:space="preserve"> </w:t>
      </w:r>
      <w:r w:rsidRPr="00C03FAD">
        <w:rPr>
          <w:rFonts w:ascii="Arial" w:eastAsia="Times New Roman" w:hAnsi="Arial" w:cs="Arial"/>
          <w:b/>
          <w:sz w:val="24"/>
          <w:szCs w:val="24"/>
          <w:lang w:eastAsia="ar-SA"/>
        </w:rPr>
        <w:t>punkt</w:t>
      </w:r>
      <w:r w:rsidR="00BD72BA" w:rsidRPr="00C03FAD">
        <w:rPr>
          <w:rFonts w:ascii="Arial" w:eastAsia="Times New Roman" w:hAnsi="Arial" w:cs="Arial"/>
          <w:b/>
          <w:sz w:val="24"/>
          <w:szCs w:val="24"/>
          <w:lang w:eastAsia="ar-SA"/>
        </w:rPr>
        <w:t>ów</w:t>
      </w:r>
      <w:r w:rsidRPr="000B6BC9">
        <w:rPr>
          <w:rFonts w:ascii="Arial" w:eastAsia="Times New Roman" w:hAnsi="Arial" w:cs="Arial"/>
          <w:sz w:val="24"/>
          <w:szCs w:val="24"/>
          <w:lang w:eastAsia="ar-SA"/>
        </w:rPr>
        <w:t xml:space="preserve">. </w:t>
      </w:r>
    </w:p>
    <w:p w14:paraId="0CD1271F" w14:textId="1983E333" w:rsidR="00314455" w:rsidRPr="00880D43" w:rsidRDefault="00314455" w:rsidP="007762BD">
      <w:pPr>
        <w:numPr>
          <w:ilvl w:val="0"/>
          <w:numId w:val="34"/>
        </w:numPr>
        <w:suppressAutoHyphens/>
        <w:spacing w:before="120" w:after="120" w:line="360" w:lineRule="auto"/>
        <w:ind w:left="567" w:hanging="567"/>
        <w:rPr>
          <w:rFonts w:ascii="Arial" w:eastAsia="Times New Roman" w:hAnsi="Arial" w:cs="Arial"/>
          <w:sz w:val="24"/>
          <w:szCs w:val="24"/>
          <w:lang w:eastAsia="ar-SA"/>
        </w:rPr>
      </w:pPr>
      <w:r w:rsidRPr="000B6BC9">
        <w:rPr>
          <w:rFonts w:ascii="Arial" w:eastAsia="Times New Roman" w:hAnsi="Arial" w:cs="Arial"/>
          <w:sz w:val="24"/>
          <w:szCs w:val="24"/>
          <w:lang w:eastAsia="ar-SA"/>
        </w:rPr>
        <w:t>W sytuacji, gdy projekt spełnia kryteri</w:t>
      </w:r>
      <w:r w:rsidR="00BD72BA" w:rsidRPr="000B6BC9">
        <w:rPr>
          <w:rFonts w:ascii="Arial" w:eastAsia="Times New Roman" w:hAnsi="Arial" w:cs="Arial"/>
          <w:sz w:val="24"/>
          <w:szCs w:val="24"/>
          <w:lang w:eastAsia="ar-SA"/>
        </w:rPr>
        <w:t>um</w:t>
      </w:r>
      <w:r w:rsidRPr="000B6BC9">
        <w:rPr>
          <w:rFonts w:ascii="Arial" w:eastAsia="Times New Roman" w:hAnsi="Arial" w:cs="Arial"/>
          <w:sz w:val="24"/>
          <w:szCs w:val="24"/>
          <w:lang w:eastAsia="ar-SA"/>
        </w:rPr>
        <w:t xml:space="preserve"> premiujące, lecz nie uzyskał </w:t>
      </w:r>
      <w:r w:rsidRPr="000B6BC9">
        <w:rPr>
          <w:rFonts w:ascii="Arial" w:eastAsia="Times New Roman" w:hAnsi="Arial" w:cs="Arial"/>
          <w:color w:val="000000"/>
          <w:sz w:val="24"/>
          <w:szCs w:val="24"/>
          <w:lang w:eastAsia="ar-SA"/>
        </w:rPr>
        <w:t xml:space="preserve">minimum punktowego za spełnienie każdego kryterium </w:t>
      </w:r>
      <w:r w:rsidR="000B6BC9" w:rsidRPr="000B6BC9">
        <w:rPr>
          <w:rFonts w:ascii="Arial" w:eastAsia="Times New Roman" w:hAnsi="Arial" w:cs="Arial"/>
          <w:color w:val="000000"/>
          <w:sz w:val="24"/>
          <w:szCs w:val="24"/>
          <w:lang w:eastAsia="ar-SA"/>
        </w:rPr>
        <w:t xml:space="preserve">merytorycznego </w:t>
      </w:r>
      <w:r w:rsidRPr="000B6BC9">
        <w:rPr>
          <w:rFonts w:ascii="Arial" w:eastAsia="Times New Roman" w:hAnsi="Arial" w:cs="Arial"/>
          <w:color w:val="000000"/>
          <w:sz w:val="24"/>
          <w:szCs w:val="24"/>
          <w:lang w:eastAsia="ar-SA"/>
        </w:rPr>
        <w:t xml:space="preserve">punktowego, </w:t>
      </w:r>
      <w:r w:rsidRPr="000B6BC9">
        <w:rPr>
          <w:rFonts w:ascii="Arial" w:eastAsia="Times New Roman" w:hAnsi="Arial" w:cs="Arial"/>
          <w:color w:val="000000"/>
          <w:sz w:val="24"/>
          <w:szCs w:val="24"/>
          <w:lang w:eastAsia="ar-SA"/>
        </w:rPr>
        <w:lastRenderedPageBreak/>
        <w:t>premia punktowa nie jest doliczana do ogólnej liczby punktów</w:t>
      </w:r>
      <w:r w:rsidRPr="00880D43">
        <w:rPr>
          <w:rFonts w:ascii="Arial" w:eastAsia="Times New Roman" w:hAnsi="Arial" w:cs="Arial"/>
          <w:color w:val="000000"/>
          <w:sz w:val="24"/>
          <w:szCs w:val="24"/>
          <w:lang w:eastAsia="ar-SA"/>
        </w:rPr>
        <w:t xml:space="preserve"> uzyskanej w ocenie spełnienia kryteriów merytorycznych punktowych.</w:t>
      </w:r>
    </w:p>
    <w:p w14:paraId="2400C693" w14:textId="36E51130" w:rsidR="008D6302" w:rsidRPr="00880D43" w:rsidRDefault="00B30A31" w:rsidP="007762BD">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W przypadku wystąpienia rozbieżności w ocenie dwóch oceniających rozumianej jako</w:t>
      </w:r>
      <w:r w:rsidR="008D6302" w:rsidRPr="00880D43">
        <w:rPr>
          <w:rFonts w:ascii="Arial" w:eastAsia="Times New Roman" w:hAnsi="Arial" w:cs="Arial"/>
          <w:sz w:val="24"/>
          <w:szCs w:val="24"/>
          <w:lang w:eastAsia="ar-SA"/>
        </w:rPr>
        <w:t>:</w:t>
      </w:r>
    </w:p>
    <w:p w14:paraId="46FB2166" w14:textId="5277337E" w:rsidR="00B56D1C" w:rsidRPr="00880D43" w:rsidRDefault="008D6302"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sytuacja, w </w:t>
      </w:r>
      <w:r w:rsidR="00B30A31" w:rsidRPr="00880D43">
        <w:rPr>
          <w:rFonts w:ascii="Arial" w:eastAsia="Times New Roman" w:hAnsi="Arial" w:cs="Arial"/>
          <w:sz w:val="24"/>
          <w:szCs w:val="24"/>
          <w:lang w:eastAsia="ar-SA"/>
        </w:rPr>
        <w:t xml:space="preserve">której oceniający nie zgadzają się w ocenie spełnienia przez projekt któregokolwiek z </w:t>
      </w:r>
      <w:r w:rsidR="00B30A31" w:rsidRPr="00153249">
        <w:rPr>
          <w:rFonts w:ascii="Arial" w:eastAsia="Times New Roman" w:hAnsi="Arial" w:cs="Arial"/>
          <w:sz w:val="24"/>
          <w:szCs w:val="24"/>
          <w:lang w:eastAsia="ar-SA"/>
        </w:rPr>
        <w:t xml:space="preserve">kryteriów </w:t>
      </w:r>
      <w:r w:rsidR="00C15E16"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 xml:space="preserve">dostępu, </w:t>
      </w:r>
      <w:r w:rsidR="00111132" w:rsidRPr="00153249">
        <w:rPr>
          <w:rFonts w:ascii="Arial" w:eastAsia="Times New Roman" w:hAnsi="Arial" w:cs="Arial"/>
          <w:sz w:val="24"/>
          <w:szCs w:val="24"/>
          <w:lang w:eastAsia="ar-SA"/>
        </w:rPr>
        <w:t xml:space="preserve">specyficznych </w:t>
      </w:r>
      <w:r w:rsidR="00B30A31" w:rsidRPr="00153249">
        <w:rPr>
          <w:rFonts w:ascii="Arial" w:eastAsia="Times New Roman" w:hAnsi="Arial" w:cs="Arial"/>
          <w:sz w:val="24"/>
          <w:szCs w:val="24"/>
          <w:lang w:eastAsia="ar-SA"/>
        </w:rPr>
        <w:t xml:space="preserve">kryteriów </w:t>
      </w:r>
      <w:r w:rsidR="00111132" w:rsidRPr="00153249">
        <w:rPr>
          <w:rFonts w:ascii="Arial" w:eastAsia="Times New Roman" w:hAnsi="Arial" w:cs="Arial"/>
          <w:sz w:val="24"/>
          <w:szCs w:val="24"/>
          <w:lang w:eastAsia="ar-SA"/>
        </w:rPr>
        <w:t>merytorycznych,</w:t>
      </w:r>
      <w:r w:rsidR="00B30A31" w:rsidRPr="00153249">
        <w:rPr>
          <w:rFonts w:ascii="Arial" w:eastAsia="Times New Roman" w:hAnsi="Arial" w:cs="Arial"/>
          <w:sz w:val="24"/>
          <w:szCs w:val="24"/>
          <w:lang w:eastAsia="ar-SA"/>
        </w:rPr>
        <w:t xml:space="preserve"> </w:t>
      </w:r>
      <w:r w:rsidR="000B6BC9" w:rsidRPr="00153249">
        <w:rPr>
          <w:rFonts w:ascii="Arial" w:eastAsia="Times New Roman" w:hAnsi="Arial" w:cs="Arial"/>
          <w:sz w:val="24"/>
          <w:szCs w:val="24"/>
          <w:lang w:eastAsia="ar-SA"/>
        </w:rPr>
        <w:t xml:space="preserve">kryteriów </w:t>
      </w:r>
      <w:r w:rsidR="00043353"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punktowych</w:t>
      </w:r>
      <w:r w:rsidR="00EB585A" w:rsidRPr="00153249">
        <w:rPr>
          <w:rFonts w:ascii="Arial" w:eastAsia="Times New Roman" w:hAnsi="Arial" w:cs="Arial"/>
          <w:sz w:val="24"/>
          <w:szCs w:val="24"/>
          <w:lang w:eastAsia="ar-SA"/>
        </w:rPr>
        <w:t xml:space="preserve"> </w:t>
      </w:r>
      <w:r w:rsidR="00B30A31" w:rsidRPr="00153249">
        <w:rPr>
          <w:rFonts w:ascii="Arial" w:eastAsia="Times New Roman" w:hAnsi="Arial" w:cs="Arial"/>
          <w:sz w:val="24"/>
          <w:szCs w:val="24"/>
          <w:lang w:eastAsia="ar-SA"/>
        </w:rPr>
        <w:t>wniosek poddawany jest dodatkowej ocenie</w:t>
      </w:r>
      <w:r w:rsidR="00B30A31" w:rsidRPr="00880D43">
        <w:rPr>
          <w:rFonts w:ascii="Arial" w:eastAsia="Times New Roman" w:hAnsi="Arial" w:cs="Arial"/>
          <w:sz w:val="24"/>
          <w:szCs w:val="24"/>
          <w:lang w:eastAsia="ar-SA"/>
        </w:rPr>
        <w:t xml:space="preserve"> w</w:t>
      </w:r>
      <w:r w:rsidR="003660A3">
        <w:rPr>
          <w:rFonts w:ascii="Arial" w:eastAsia="Times New Roman" w:hAnsi="Arial" w:cs="Arial"/>
          <w:sz w:val="24"/>
          <w:szCs w:val="24"/>
          <w:lang w:eastAsia="ar-SA"/>
        </w:rPr>
        <w:t> </w:t>
      </w:r>
      <w:r w:rsidR="00B30A31" w:rsidRPr="00880D43">
        <w:rPr>
          <w:rFonts w:ascii="Arial" w:eastAsia="Times New Roman" w:hAnsi="Arial" w:cs="Arial"/>
          <w:sz w:val="24"/>
          <w:szCs w:val="24"/>
          <w:lang w:eastAsia="ar-SA"/>
        </w:rPr>
        <w:t>zakresie spełnienia danego kryterium lub kryteriów, których dotyczy rozbieżność. Dodatkowa ocena przeprowadzana jest przez trzeciego oceniającego wybieranego w drodze losowania przed skierowaniem projektu do ewentualnych negocjacji</w:t>
      </w:r>
      <w:r w:rsidR="00B56D1C" w:rsidRPr="00880D43">
        <w:rPr>
          <w:rFonts w:ascii="Arial" w:eastAsia="Times New Roman" w:hAnsi="Arial" w:cs="Arial"/>
          <w:sz w:val="24"/>
          <w:szCs w:val="24"/>
          <w:lang w:eastAsia="ar-SA"/>
        </w:rPr>
        <w:t>. W przypadku dokonywania oceny wniosku przez trzeciego oceniającego ostateczną i wiążącą ocenę projektu stanowi wynik oceny trzeciego oceniającego w zakresie spełnienia kryterium.</w:t>
      </w:r>
    </w:p>
    <w:p w14:paraId="3ED97F60" w14:textId="6D3C3A80" w:rsidR="008E7474" w:rsidRPr="00C03FAD" w:rsidRDefault="008E7474"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C03FAD">
        <w:rPr>
          <w:rFonts w:ascii="Arial" w:eastAsia="Times New Roman" w:hAnsi="Arial" w:cs="Arial"/>
          <w:sz w:val="24"/>
          <w:szCs w:val="24"/>
          <w:lang w:eastAsia="ar-SA"/>
        </w:rPr>
        <w:t xml:space="preserve">sytuacja, </w:t>
      </w:r>
      <w:r w:rsidR="00111132" w:rsidRPr="00C03FAD">
        <w:rPr>
          <w:rFonts w:ascii="Arial" w:eastAsia="Times New Roman" w:hAnsi="Arial" w:cs="Arial"/>
          <w:sz w:val="24"/>
          <w:szCs w:val="24"/>
          <w:lang w:eastAsia="ar-SA"/>
        </w:rPr>
        <w:t>gdy</w:t>
      </w:r>
      <w:r w:rsidRPr="00C03FAD">
        <w:rPr>
          <w:rFonts w:ascii="Arial" w:eastAsia="Times New Roman" w:hAnsi="Arial" w:cs="Arial"/>
          <w:sz w:val="24"/>
          <w:szCs w:val="24"/>
          <w:lang w:eastAsia="ar-SA"/>
        </w:rPr>
        <w:t xml:space="preserve"> oceniający nie zgadzają się co do </w:t>
      </w:r>
      <w:r w:rsidR="00A12EA4" w:rsidRPr="00C03FAD">
        <w:rPr>
          <w:rFonts w:ascii="Arial" w:eastAsia="Times New Roman" w:hAnsi="Arial" w:cs="Arial"/>
          <w:sz w:val="24"/>
          <w:szCs w:val="24"/>
          <w:lang w:eastAsia="ar-SA"/>
        </w:rPr>
        <w:t xml:space="preserve">liczby </w:t>
      </w:r>
      <w:r w:rsidRPr="00C03FAD">
        <w:rPr>
          <w:rFonts w:ascii="Arial" w:eastAsia="Times New Roman" w:hAnsi="Arial" w:cs="Arial"/>
          <w:sz w:val="24"/>
          <w:szCs w:val="24"/>
          <w:lang w:eastAsia="ar-SA"/>
        </w:rPr>
        <w:t>przyznan</w:t>
      </w:r>
      <w:r w:rsidR="00A12EA4" w:rsidRPr="00C03FAD">
        <w:rPr>
          <w:rFonts w:ascii="Arial" w:eastAsia="Times New Roman" w:hAnsi="Arial" w:cs="Arial"/>
          <w:sz w:val="24"/>
          <w:szCs w:val="24"/>
          <w:lang w:eastAsia="ar-SA"/>
        </w:rPr>
        <w:t>ych</w:t>
      </w:r>
      <w:r w:rsidRPr="00C03FAD">
        <w:rPr>
          <w:rFonts w:ascii="Arial" w:eastAsia="Times New Roman" w:hAnsi="Arial" w:cs="Arial"/>
          <w:sz w:val="24"/>
          <w:szCs w:val="24"/>
          <w:lang w:eastAsia="ar-SA"/>
        </w:rPr>
        <w:t xml:space="preserve"> punktów za</w:t>
      </w:r>
      <w:r w:rsidR="00101B26" w:rsidRPr="00C03FAD">
        <w:rPr>
          <w:rFonts w:ascii="Arial" w:eastAsia="Times New Roman" w:hAnsi="Arial" w:cs="Arial"/>
          <w:sz w:val="24"/>
          <w:szCs w:val="24"/>
          <w:lang w:eastAsia="ar-SA"/>
        </w:rPr>
        <w:t xml:space="preserve"> ocenę</w:t>
      </w:r>
      <w:r w:rsidRPr="00C03FAD">
        <w:rPr>
          <w:rFonts w:ascii="Arial" w:eastAsia="Times New Roman" w:hAnsi="Arial" w:cs="Arial"/>
          <w:sz w:val="24"/>
          <w:szCs w:val="24"/>
          <w:lang w:eastAsia="ar-SA"/>
        </w:rPr>
        <w:t xml:space="preserve"> danego </w:t>
      </w:r>
      <w:r w:rsidRPr="00C03FAD">
        <w:rPr>
          <w:rFonts w:ascii="Arial" w:hAnsi="Arial" w:cs="Arial"/>
          <w:sz w:val="24"/>
          <w:szCs w:val="24"/>
        </w:rPr>
        <w:t>kryterium merytorycznego punktowego</w:t>
      </w:r>
      <w:r w:rsidRPr="00C03FAD">
        <w:rPr>
          <w:rFonts w:ascii="Arial" w:eastAsia="Times New Roman" w:hAnsi="Arial" w:cs="Arial"/>
          <w:sz w:val="24"/>
          <w:szCs w:val="24"/>
          <w:lang w:eastAsia="ar-SA"/>
        </w:rPr>
        <w:t xml:space="preserve">, o </w:t>
      </w:r>
      <w:r w:rsidR="00A12EA4" w:rsidRPr="00C03FAD">
        <w:rPr>
          <w:rFonts w:ascii="Arial" w:eastAsia="Times New Roman" w:hAnsi="Arial" w:cs="Arial"/>
          <w:sz w:val="24"/>
          <w:szCs w:val="24"/>
          <w:lang w:eastAsia="ar-SA"/>
        </w:rPr>
        <w:t xml:space="preserve">liczbie </w:t>
      </w:r>
      <w:r w:rsidRPr="00C03FAD">
        <w:rPr>
          <w:rFonts w:ascii="Arial" w:eastAsia="Times New Roman" w:hAnsi="Arial" w:cs="Arial"/>
          <w:sz w:val="24"/>
          <w:szCs w:val="24"/>
          <w:lang w:eastAsia="ar-SA"/>
        </w:rPr>
        <w:t xml:space="preserve">punktów przyznanych w danym kryterium decyduje Przewodniczący KOP. </w:t>
      </w:r>
    </w:p>
    <w:p w14:paraId="37477594" w14:textId="4F21CA67" w:rsidR="00BA5D4E" w:rsidRPr="00880D43" w:rsidRDefault="00BA5D4E" w:rsidP="007762BD">
      <w:pPr>
        <w:pStyle w:val="Akapitzlist"/>
        <w:numPr>
          <w:ilvl w:val="0"/>
          <w:numId w:val="34"/>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 xml:space="preserve">Po zakończeniu oceny merytorycznej </w:t>
      </w:r>
      <w:r w:rsidR="002A65EF">
        <w:rPr>
          <w:rFonts w:ascii="Arial" w:hAnsi="Arial" w:cs="Arial"/>
          <w:sz w:val="24"/>
          <w:szCs w:val="24"/>
        </w:rPr>
        <w:t>w</w:t>
      </w:r>
      <w:r w:rsidRPr="00880D43">
        <w:rPr>
          <w:rFonts w:ascii="Arial" w:hAnsi="Arial" w:cs="Arial"/>
          <w:sz w:val="24"/>
          <w:szCs w:val="24"/>
        </w:rPr>
        <w:t xml:space="preserve">nioskodawca, którego projekt </w:t>
      </w:r>
      <w:r w:rsidR="00E05C39" w:rsidRPr="00880D43">
        <w:rPr>
          <w:rFonts w:ascii="Arial" w:hAnsi="Arial" w:cs="Arial"/>
          <w:sz w:val="24"/>
          <w:szCs w:val="24"/>
        </w:rPr>
        <w:t>został oceniony negatywnie na etapie oceny merytorycznej</w:t>
      </w:r>
      <w:r w:rsidR="007E2C33" w:rsidRPr="00880D43">
        <w:rPr>
          <w:rFonts w:ascii="Arial" w:hAnsi="Arial" w:cs="Arial"/>
          <w:sz w:val="24"/>
          <w:szCs w:val="24"/>
        </w:rPr>
        <w:t xml:space="preserve"> </w:t>
      </w:r>
      <w:r w:rsidRPr="00880D43">
        <w:rPr>
          <w:rFonts w:ascii="Arial" w:hAnsi="Arial" w:cs="Arial"/>
          <w:sz w:val="24"/>
          <w:szCs w:val="24"/>
        </w:rPr>
        <w:t xml:space="preserve">jest </w:t>
      </w:r>
      <w:r w:rsidR="007E2C33" w:rsidRPr="00880D43">
        <w:rPr>
          <w:rFonts w:ascii="Arial" w:hAnsi="Arial" w:cs="Arial"/>
          <w:sz w:val="24"/>
          <w:szCs w:val="24"/>
        </w:rPr>
        <w:t xml:space="preserve">informowany </w:t>
      </w:r>
      <w:r w:rsidRPr="00880D43">
        <w:rPr>
          <w:rFonts w:ascii="Arial" w:hAnsi="Arial" w:cs="Arial"/>
          <w:sz w:val="24"/>
          <w:szCs w:val="24"/>
        </w:rPr>
        <w:t>pisemnie o</w:t>
      </w:r>
      <w:r w:rsidR="007E2C33" w:rsidRPr="00880D43">
        <w:rPr>
          <w:rFonts w:ascii="Arial" w:hAnsi="Arial" w:cs="Arial"/>
          <w:sz w:val="24"/>
          <w:szCs w:val="24"/>
        </w:rPr>
        <w:t xml:space="preserve"> negatywnej ocenie projektu</w:t>
      </w:r>
      <w:r w:rsidRPr="00880D43">
        <w:rPr>
          <w:rFonts w:ascii="Arial" w:hAnsi="Arial" w:cs="Arial"/>
          <w:sz w:val="24"/>
          <w:szCs w:val="24"/>
        </w:rPr>
        <w:t xml:space="preserve"> wraz z </w:t>
      </w:r>
      <w:r w:rsidR="00B56D1C" w:rsidRPr="00880D43">
        <w:rPr>
          <w:rFonts w:ascii="Arial" w:hAnsi="Arial" w:cs="Arial"/>
          <w:sz w:val="24"/>
          <w:szCs w:val="24"/>
        </w:rPr>
        <w:t xml:space="preserve">kopią KOM </w:t>
      </w:r>
      <w:r w:rsidR="00415D16" w:rsidRPr="00880D43">
        <w:rPr>
          <w:rFonts w:ascii="Arial" w:hAnsi="Arial" w:cs="Arial"/>
          <w:sz w:val="24"/>
          <w:szCs w:val="24"/>
        </w:rPr>
        <w:t>w postaci załącznika</w:t>
      </w:r>
      <w:r w:rsidR="00B56D1C" w:rsidRPr="00880D43">
        <w:rPr>
          <w:rFonts w:ascii="Arial" w:hAnsi="Arial" w:cs="Arial"/>
          <w:sz w:val="24"/>
          <w:szCs w:val="24"/>
        </w:rPr>
        <w:t xml:space="preserve"> do pisma</w:t>
      </w:r>
      <w:r w:rsidR="00101B26" w:rsidRPr="00880D43">
        <w:rPr>
          <w:rFonts w:ascii="Arial" w:hAnsi="Arial" w:cs="Arial"/>
          <w:sz w:val="24"/>
          <w:szCs w:val="24"/>
        </w:rPr>
        <w:t xml:space="preserve"> z zastrzeżeniem, że ION, przekazując </w:t>
      </w:r>
      <w:r w:rsidR="002A65EF">
        <w:rPr>
          <w:rFonts w:ascii="Arial" w:hAnsi="Arial" w:cs="Arial"/>
          <w:sz w:val="24"/>
          <w:szCs w:val="24"/>
        </w:rPr>
        <w:t>w</w:t>
      </w:r>
      <w:r w:rsidR="00101B26" w:rsidRPr="00880D43">
        <w:rPr>
          <w:rFonts w:ascii="Arial" w:hAnsi="Arial" w:cs="Arial"/>
          <w:sz w:val="24"/>
          <w:szCs w:val="24"/>
        </w:rPr>
        <w:t>nioskodawcy tę informację, zachowuje zasadę anonimowości osób dokonujących oceny</w:t>
      </w:r>
      <w:r w:rsidRPr="00880D43">
        <w:rPr>
          <w:rFonts w:ascii="Arial" w:hAnsi="Arial" w:cs="Arial"/>
          <w:sz w:val="24"/>
          <w:szCs w:val="24"/>
        </w:rPr>
        <w:t>.</w:t>
      </w:r>
    </w:p>
    <w:p w14:paraId="4A23DF29" w14:textId="2D43E7C8" w:rsidR="00996B84" w:rsidRPr="0002652F" w:rsidRDefault="00996B84"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oceny merytorycznej ION zamieszcza na stronie internetowej </w:t>
      </w:r>
      <w:hyperlink r:id="rId28" w:history="1">
        <w:r w:rsidR="000C3307"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29" w:history="1">
        <w:r w:rsidR="00306CAB" w:rsidRPr="00880D43">
          <w:rPr>
            <w:rStyle w:val="Hipercze"/>
            <w:rFonts w:ascii="Arial" w:hAnsi="Arial" w:cs="Arial"/>
            <w:sz w:val="24"/>
            <w:szCs w:val="24"/>
          </w:rPr>
          <w:t>www.funduszeUE.wup.lodz.pl</w:t>
        </w:r>
      </w:hyperlink>
      <w:r w:rsidR="00306CAB" w:rsidRPr="00880D43">
        <w:rPr>
          <w:rStyle w:val="Hipercze"/>
          <w:rFonts w:ascii="Arial" w:hAnsi="Arial" w:cs="Arial"/>
          <w:sz w:val="24"/>
          <w:szCs w:val="24"/>
        </w:rPr>
        <w:t xml:space="preserve"> </w:t>
      </w:r>
      <w:r w:rsidRPr="00880D43">
        <w:rPr>
          <w:rFonts w:ascii="Arial" w:hAnsi="Arial" w:cs="Arial"/>
          <w:sz w:val="24"/>
          <w:szCs w:val="24"/>
        </w:rPr>
        <w:t xml:space="preserve">oraz na portalu </w:t>
      </w:r>
      <w:r w:rsidR="00320AD3" w:rsidRPr="0002652F">
        <w:rPr>
          <w:rFonts w:ascii="Arial" w:hAnsi="Arial" w:cs="Arial"/>
          <w:sz w:val="24"/>
          <w:szCs w:val="24"/>
        </w:rPr>
        <w:t>L</w:t>
      </w:r>
      <w:r w:rsidRPr="0002652F">
        <w:rPr>
          <w:rFonts w:ascii="Arial" w:hAnsi="Arial" w:cs="Arial"/>
          <w:sz w:val="24"/>
          <w:szCs w:val="24"/>
        </w:rPr>
        <w:t xml:space="preserve">istę projektów skierowanych do negocjacji. </w:t>
      </w:r>
    </w:p>
    <w:p w14:paraId="01E41C85" w14:textId="77777777" w:rsidR="00A26028" w:rsidRDefault="00A26028" w:rsidP="008A1B89">
      <w:pPr>
        <w:pStyle w:val="Akapitzlist"/>
        <w:spacing w:before="120" w:after="120" w:line="360" w:lineRule="auto"/>
        <w:ind w:left="567"/>
        <w:contextualSpacing w:val="0"/>
        <w:rPr>
          <w:rFonts w:ascii="Arial" w:hAnsi="Arial" w:cs="Arial"/>
          <w:i/>
          <w:sz w:val="24"/>
          <w:szCs w:val="24"/>
        </w:rPr>
      </w:pPr>
    </w:p>
    <w:p w14:paraId="19308CBB" w14:textId="77777777" w:rsidR="003660A3" w:rsidRDefault="003660A3" w:rsidP="008A1B89">
      <w:pPr>
        <w:pStyle w:val="Akapitzlist"/>
        <w:spacing w:before="120" w:after="120" w:line="360" w:lineRule="auto"/>
        <w:ind w:left="567"/>
        <w:contextualSpacing w:val="0"/>
        <w:rPr>
          <w:rFonts w:ascii="Arial" w:hAnsi="Arial" w:cs="Arial"/>
          <w:i/>
          <w:sz w:val="24"/>
          <w:szCs w:val="24"/>
        </w:rPr>
      </w:pPr>
    </w:p>
    <w:p w14:paraId="17B224FE" w14:textId="77777777" w:rsidR="003660A3" w:rsidRPr="00880D43" w:rsidRDefault="003660A3" w:rsidP="008A1B89">
      <w:pPr>
        <w:pStyle w:val="Akapitzlist"/>
        <w:spacing w:before="120" w:after="120" w:line="360" w:lineRule="auto"/>
        <w:ind w:left="567"/>
        <w:contextualSpacing w:val="0"/>
        <w:rPr>
          <w:rFonts w:ascii="Arial" w:hAnsi="Arial" w:cs="Arial"/>
          <w:i/>
          <w:sz w:val="24"/>
          <w:szCs w:val="24"/>
        </w:rPr>
      </w:pPr>
    </w:p>
    <w:p w14:paraId="7F8D7884" w14:textId="77777777" w:rsidR="003E2924" w:rsidRDefault="003E2924" w:rsidP="008A1B89">
      <w:pPr>
        <w:spacing w:before="120" w:after="120" w:line="360" w:lineRule="auto"/>
        <w:rPr>
          <w:rFonts w:ascii="Arial" w:eastAsiaTheme="majorEastAsia" w:hAnsi="Arial" w:cs="Arial"/>
          <w:b/>
          <w:bCs/>
          <w:color w:val="365F91" w:themeColor="accent1" w:themeShade="BF"/>
          <w:sz w:val="24"/>
          <w:szCs w:val="24"/>
        </w:rPr>
      </w:pPr>
    </w:p>
    <w:p w14:paraId="636C928F" w14:textId="216A2155" w:rsidR="00E61CFC" w:rsidRPr="00880D43" w:rsidRDefault="00E61CF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19</w:t>
      </w:r>
    </w:p>
    <w:p w14:paraId="2F26F058" w14:textId="617CBD6A" w:rsidR="00E61CFC" w:rsidRPr="00880D43" w:rsidRDefault="00E61CFC" w:rsidP="008A1B89">
      <w:pPr>
        <w:pStyle w:val="Nagwek1"/>
        <w:spacing w:line="360" w:lineRule="auto"/>
      </w:pPr>
      <w:bookmarkStart w:id="47" w:name="_Toc157411052"/>
      <w:r w:rsidRPr="00880D43">
        <w:t xml:space="preserve">Etap negocjacji (dotyczy </w:t>
      </w:r>
      <w:r w:rsidR="003D6504" w:rsidRPr="00880D43">
        <w:t>wyłącznie projektów finansowanych z EFS+)</w:t>
      </w:r>
      <w:bookmarkEnd w:id="47"/>
    </w:p>
    <w:p w14:paraId="3778D0FC" w14:textId="6F023F7D" w:rsidR="00C06DDB" w:rsidRPr="00880D43" w:rsidRDefault="003D6504"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C06DDB" w:rsidRPr="00880D43">
        <w:rPr>
          <w:rFonts w:ascii="Arial" w:hAnsi="Arial" w:cs="Arial"/>
          <w:sz w:val="24"/>
          <w:szCs w:val="24"/>
        </w:rPr>
        <w:t xml:space="preserve"> przypadku, gdy: </w:t>
      </w:r>
    </w:p>
    <w:p w14:paraId="30F6164F" w14:textId="3BE9FD0B" w:rsidR="00C06DDB" w:rsidRPr="000B6BC9"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wniosek uzyskał </w:t>
      </w:r>
      <w:r w:rsidRPr="00880D43">
        <w:rPr>
          <w:rFonts w:ascii="Arial" w:eastAsia="Times New Roman" w:hAnsi="Arial" w:cs="Arial"/>
          <w:color w:val="000000"/>
          <w:sz w:val="24"/>
          <w:szCs w:val="24"/>
          <w:lang w:eastAsia="ar-SA"/>
        </w:rPr>
        <w:t xml:space="preserve">minimum punktów za spełnienie </w:t>
      </w:r>
      <w:r w:rsidRPr="000B6BC9">
        <w:rPr>
          <w:rFonts w:ascii="Arial" w:eastAsia="Times New Roman" w:hAnsi="Arial" w:cs="Arial"/>
          <w:color w:val="000000"/>
          <w:sz w:val="24"/>
          <w:szCs w:val="24"/>
          <w:lang w:eastAsia="ar-SA"/>
        </w:rPr>
        <w:t xml:space="preserve">każdego z </w:t>
      </w:r>
      <w:r w:rsidR="004E08E2" w:rsidRPr="000B6BC9">
        <w:rPr>
          <w:rFonts w:ascii="Arial" w:eastAsia="Times New Roman" w:hAnsi="Arial" w:cs="Arial"/>
          <w:color w:val="000000"/>
          <w:sz w:val="24"/>
          <w:szCs w:val="24"/>
          <w:lang w:eastAsia="ar-SA"/>
        </w:rPr>
        <w:t xml:space="preserve">kryteriów </w:t>
      </w:r>
      <w:r w:rsidR="000B6BC9" w:rsidRPr="000B6BC9">
        <w:rPr>
          <w:rFonts w:ascii="Arial" w:eastAsia="Times New Roman" w:hAnsi="Arial" w:cs="Arial"/>
          <w:color w:val="000000"/>
          <w:sz w:val="24"/>
          <w:szCs w:val="24"/>
          <w:lang w:eastAsia="ar-SA"/>
        </w:rPr>
        <w:t xml:space="preserve">merytorycznych </w:t>
      </w:r>
      <w:r w:rsidRPr="000B6BC9">
        <w:rPr>
          <w:rFonts w:ascii="Arial" w:eastAsia="Times New Roman" w:hAnsi="Arial" w:cs="Arial"/>
          <w:color w:val="000000"/>
          <w:sz w:val="24"/>
          <w:szCs w:val="24"/>
          <w:lang w:eastAsia="ar-SA"/>
        </w:rPr>
        <w:t>punktowych</w:t>
      </w:r>
      <w:r w:rsidR="00896B09" w:rsidRPr="000B6BC9">
        <w:rPr>
          <w:rFonts w:ascii="Arial" w:eastAsia="Times New Roman" w:hAnsi="Arial" w:cs="Arial"/>
          <w:sz w:val="24"/>
          <w:szCs w:val="24"/>
          <w:lang w:eastAsia="ar-SA"/>
        </w:rPr>
        <w:t xml:space="preserve"> oraz</w:t>
      </w:r>
    </w:p>
    <w:p w14:paraId="6BC2A877" w14:textId="0001BDCF" w:rsidR="00C06DDB" w:rsidRPr="00880D43"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oceniający </w:t>
      </w:r>
      <w:r w:rsidRPr="00153249">
        <w:rPr>
          <w:rFonts w:ascii="Arial" w:eastAsia="Times New Roman" w:hAnsi="Arial" w:cs="Arial"/>
          <w:sz w:val="24"/>
          <w:szCs w:val="24"/>
          <w:lang w:eastAsia="ar-SA"/>
        </w:rPr>
        <w:t>stwierdzili, że zapisy wniosku wymagają uzupełnień/poprawy w</w:t>
      </w:r>
      <w:r w:rsidR="003660A3">
        <w:rPr>
          <w:rFonts w:ascii="Arial" w:eastAsia="Times New Roman" w:hAnsi="Arial" w:cs="Arial"/>
          <w:sz w:val="24"/>
          <w:szCs w:val="24"/>
          <w:lang w:eastAsia="ar-SA"/>
        </w:rPr>
        <w:t> </w:t>
      </w:r>
      <w:r w:rsidRPr="00153249">
        <w:rPr>
          <w:rFonts w:ascii="Arial" w:eastAsia="Times New Roman" w:hAnsi="Arial" w:cs="Arial"/>
          <w:sz w:val="24"/>
          <w:szCs w:val="24"/>
          <w:lang w:eastAsia="ar-SA"/>
        </w:rPr>
        <w:t xml:space="preserve">zakresie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 xml:space="preserve">kryteriów dostępu i/lub </w:t>
      </w:r>
      <w:r w:rsidRPr="00153249">
        <w:rPr>
          <w:rFonts w:ascii="Arial" w:hAnsi="Arial" w:cs="Arial"/>
          <w:sz w:val="24"/>
          <w:szCs w:val="24"/>
        </w:rPr>
        <w:t>specyficznych kryteriów merytorycznych</w:t>
      </w:r>
      <w:r w:rsidRPr="00153249">
        <w:rPr>
          <w:rFonts w:ascii="Arial" w:eastAsia="Times New Roman" w:hAnsi="Arial" w:cs="Arial"/>
          <w:sz w:val="24"/>
          <w:szCs w:val="24"/>
          <w:lang w:eastAsia="ar-SA"/>
        </w:rPr>
        <w:t xml:space="preserve"> i/lub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kryteriów</w:t>
      </w:r>
      <w:r w:rsidR="00BB3295" w:rsidRPr="00153249">
        <w:rPr>
          <w:rFonts w:ascii="Arial" w:eastAsia="Times New Roman" w:hAnsi="Arial" w:cs="Arial"/>
          <w:sz w:val="24"/>
          <w:szCs w:val="24"/>
          <w:lang w:eastAsia="ar-SA"/>
        </w:rPr>
        <w:t xml:space="preserve"> </w:t>
      </w:r>
      <w:r w:rsidRPr="00153249">
        <w:rPr>
          <w:rFonts w:ascii="Arial" w:eastAsia="Times New Roman" w:hAnsi="Arial" w:cs="Arial"/>
          <w:sz w:val="24"/>
          <w:szCs w:val="24"/>
          <w:lang w:eastAsia="ar-SA"/>
        </w:rPr>
        <w:t>punktowych, aby projekt mógł otrzymać dofinansowanie, oceniający kierują projekt do etapu negocjacji, odpowiednio odnotowując</w:t>
      </w:r>
      <w:r w:rsidRPr="00880D43">
        <w:rPr>
          <w:rFonts w:ascii="Arial" w:eastAsia="Times New Roman" w:hAnsi="Arial" w:cs="Arial"/>
          <w:sz w:val="24"/>
          <w:szCs w:val="24"/>
          <w:lang w:eastAsia="ar-SA"/>
        </w:rPr>
        <w:t xml:space="preserve"> ten fakt w KOM. </w:t>
      </w:r>
    </w:p>
    <w:p w14:paraId="3339F828" w14:textId="4108E082"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Negocjacje mogą być przeprowadzone przez pracowników ION powołanych do</w:t>
      </w:r>
      <w:r w:rsidR="003660A3">
        <w:rPr>
          <w:rFonts w:ascii="Arial" w:hAnsi="Arial" w:cs="Arial"/>
          <w:sz w:val="24"/>
          <w:szCs w:val="24"/>
        </w:rPr>
        <w:t> </w:t>
      </w:r>
      <w:r w:rsidRPr="00880D43">
        <w:rPr>
          <w:rFonts w:ascii="Arial" w:hAnsi="Arial" w:cs="Arial"/>
          <w:sz w:val="24"/>
          <w:szCs w:val="24"/>
        </w:rPr>
        <w:t>składu KOP, którzy nie dokonywali oceny tego projektu.</w:t>
      </w:r>
    </w:p>
    <w:p w14:paraId="6FF2E365" w14:textId="068A5062" w:rsidR="00411F4A" w:rsidRPr="00880D43" w:rsidRDefault="00411F4A" w:rsidP="007762BD">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sz w:val="24"/>
          <w:szCs w:val="24"/>
        </w:rPr>
        <w:t>W procesie ustalania warunków negocjacyjnych może brać udział także przewodniczący KOP.</w:t>
      </w:r>
    </w:p>
    <w:p w14:paraId="08F4BD47" w14:textId="4022699F" w:rsidR="00411F4A" w:rsidRPr="000975AC" w:rsidRDefault="00411F4A" w:rsidP="00E1532A">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bCs/>
          <w:sz w:val="24"/>
          <w:szCs w:val="24"/>
        </w:rPr>
        <w:t xml:space="preserve">Negocjacje budżetu powinny prowadzić do ustalenia wydatków na poziomie racjonalnym i efektywnym, w szczególności do zapewnienia zgodności ze stawkami rynkowymi nie tylko pojedynczych wydatków, ale również </w:t>
      </w:r>
      <w:r w:rsidRPr="00880D43">
        <w:rPr>
          <w:rFonts w:ascii="Arial" w:hAnsi="Arial" w:cs="Arial"/>
          <w:sz w:val="24"/>
          <w:szCs w:val="24"/>
        </w:rPr>
        <w:t>łącznej wartości usług/towarów uwzględnionych w budżecie projektu lub całej wartości projektu.</w:t>
      </w:r>
    </w:p>
    <w:p w14:paraId="4A20985D" w14:textId="4149C752" w:rsidR="00C06DDB"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projektów w ramach danego naboru prowadzony jest pisemnie</w:t>
      </w:r>
      <w:r w:rsidR="001E427A" w:rsidRPr="00880D43">
        <w:rPr>
          <w:rFonts w:ascii="Arial" w:hAnsi="Arial" w:cs="Arial"/>
          <w:sz w:val="24"/>
          <w:szCs w:val="24"/>
        </w:rPr>
        <w:t xml:space="preserve"> </w:t>
      </w:r>
      <w:r w:rsidR="00CD5490">
        <w:rPr>
          <w:rFonts w:ascii="Arial" w:hAnsi="Arial" w:cs="Arial"/>
          <w:sz w:val="24"/>
          <w:szCs w:val="24"/>
        </w:rPr>
        <w:t>na podstawie</w:t>
      </w:r>
      <w:r w:rsidR="001E427A" w:rsidRPr="00880D43">
        <w:rPr>
          <w:rFonts w:ascii="Arial" w:hAnsi="Arial" w:cs="Arial"/>
          <w:sz w:val="24"/>
          <w:szCs w:val="24"/>
        </w:rPr>
        <w:t xml:space="preserve"> </w:t>
      </w:r>
      <w:r w:rsidR="00D52CCD" w:rsidRPr="00880D43">
        <w:rPr>
          <w:rFonts w:ascii="Arial" w:hAnsi="Arial" w:cs="Arial"/>
          <w:sz w:val="24"/>
          <w:szCs w:val="24"/>
        </w:rPr>
        <w:t xml:space="preserve">Wzoru </w:t>
      </w:r>
      <w:r w:rsidR="00E67A94" w:rsidRPr="00880D43">
        <w:rPr>
          <w:rFonts w:ascii="Arial" w:hAnsi="Arial" w:cs="Arial"/>
          <w:sz w:val="24"/>
          <w:szCs w:val="24"/>
        </w:rPr>
        <w:t>Stan</w:t>
      </w:r>
      <w:r w:rsidR="00192E34" w:rsidRPr="00880D43">
        <w:rPr>
          <w:rFonts w:ascii="Arial" w:hAnsi="Arial" w:cs="Arial"/>
          <w:sz w:val="24"/>
          <w:szCs w:val="24"/>
        </w:rPr>
        <w:t xml:space="preserve">owiska </w:t>
      </w:r>
      <w:r w:rsidR="00D52CCD" w:rsidRPr="00880D43">
        <w:rPr>
          <w:rFonts w:ascii="Arial" w:hAnsi="Arial" w:cs="Arial"/>
          <w:sz w:val="24"/>
          <w:szCs w:val="24"/>
        </w:rPr>
        <w:t>Komisji Oceny Projektów</w:t>
      </w:r>
      <w:r w:rsidR="001E427A" w:rsidRPr="00880D43">
        <w:rPr>
          <w:rFonts w:ascii="Arial" w:hAnsi="Arial" w:cs="Arial"/>
          <w:sz w:val="24"/>
          <w:szCs w:val="24"/>
        </w:rPr>
        <w:t xml:space="preserve">, </w:t>
      </w:r>
      <w:r w:rsidRPr="00880D43">
        <w:rPr>
          <w:rFonts w:ascii="Arial" w:hAnsi="Arial" w:cs="Arial"/>
          <w:sz w:val="24"/>
          <w:szCs w:val="24"/>
        </w:rPr>
        <w:t xml:space="preserve">przy wykorzystaniu </w:t>
      </w:r>
      <w:r w:rsidR="00134948" w:rsidRPr="00880D43">
        <w:rPr>
          <w:rFonts w:ascii="Arial" w:hAnsi="Arial" w:cs="Arial"/>
          <w:sz w:val="24"/>
          <w:szCs w:val="24"/>
        </w:rPr>
        <w:t>modułu Korespondencja SOWA EFS</w:t>
      </w:r>
      <w:r w:rsidRPr="00880D43">
        <w:rPr>
          <w:rFonts w:ascii="Arial" w:hAnsi="Arial" w:cs="Arial"/>
          <w:sz w:val="24"/>
          <w:szCs w:val="24"/>
        </w:rPr>
        <w:t xml:space="preserve">. </w:t>
      </w:r>
    </w:p>
    <w:p w14:paraId="4700E4BF" w14:textId="2DADA470" w:rsidR="0073380A"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negocjacje prowadzone są w ramach danego naboru do wyczerpania kwoty przeznaczonej na dofinansowanie projektów w </w:t>
      </w:r>
      <w:r w:rsidR="00C74BF4" w:rsidRPr="00880D43">
        <w:rPr>
          <w:rFonts w:ascii="Arial" w:hAnsi="Arial" w:cs="Arial"/>
          <w:sz w:val="24"/>
          <w:szCs w:val="24"/>
        </w:rPr>
        <w:t xml:space="preserve">naborze </w:t>
      </w:r>
      <w:r w:rsidRPr="00880D43">
        <w:rPr>
          <w:rFonts w:ascii="Arial" w:hAnsi="Arial" w:cs="Arial"/>
          <w:sz w:val="24"/>
          <w:szCs w:val="24"/>
        </w:rPr>
        <w:t xml:space="preserve">rozpoczynając od projektu, który uzyskał najwyższą liczbę punktów na etapie oceny merytorycznej. W celu pełnego wykorzystania środków przeznaczonych na dany </w:t>
      </w:r>
      <w:r w:rsidR="0073380A" w:rsidRPr="00880D43">
        <w:rPr>
          <w:rFonts w:ascii="Arial" w:hAnsi="Arial" w:cs="Arial"/>
          <w:sz w:val="24"/>
          <w:szCs w:val="24"/>
        </w:rPr>
        <w:t>nabór</w:t>
      </w:r>
      <w:r w:rsidRPr="00880D43">
        <w:rPr>
          <w:rFonts w:ascii="Arial" w:hAnsi="Arial" w:cs="Arial"/>
          <w:sz w:val="24"/>
          <w:szCs w:val="24"/>
        </w:rPr>
        <w:t xml:space="preserve"> lub środków, o które możliwe jest zwiększenie kwoty dofinansowania</w:t>
      </w:r>
      <w:r w:rsidR="00A25F7E" w:rsidRPr="00880D43">
        <w:rPr>
          <w:rFonts w:ascii="Arial" w:hAnsi="Arial" w:cs="Arial"/>
          <w:sz w:val="24"/>
          <w:szCs w:val="24"/>
        </w:rPr>
        <w:t>,</w:t>
      </w:r>
      <w:r w:rsidRPr="00880D43">
        <w:rPr>
          <w:rFonts w:ascii="Arial" w:hAnsi="Arial" w:cs="Arial"/>
          <w:sz w:val="24"/>
          <w:szCs w:val="24"/>
        </w:rPr>
        <w:t xml:space="preserve"> IO</w:t>
      </w:r>
      <w:r w:rsidR="0073380A" w:rsidRPr="00880D43">
        <w:rPr>
          <w:rFonts w:ascii="Arial" w:hAnsi="Arial" w:cs="Arial"/>
          <w:sz w:val="24"/>
          <w:szCs w:val="24"/>
        </w:rPr>
        <w:t>N</w:t>
      </w:r>
      <w:r w:rsidRPr="00880D43">
        <w:rPr>
          <w:rFonts w:ascii="Arial" w:hAnsi="Arial" w:cs="Arial"/>
          <w:sz w:val="24"/>
          <w:szCs w:val="24"/>
        </w:rPr>
        <w:t xml:space="preserve"> może podjąć decyzję o przeprowadzeniu negocjacji z</w:t>
      </w:r>
      <w:r w:rsidR="003660A3">
        <w:rPr>
          <w:rFonts w:ascii="Arial" w:hAnsi="Arial" w:cs="Arial"/>
          <w:sz w:val="24"/>
          <w:szCs w:val="24"/>
        </w:rPr>
        <w:t> </w:t>
      </w:r>
      <w:r w:rsidRPr="00880D43">
        <w:rPr>
          <w:rFonts w:ascii="Arial" w:hAnsi="Arial" w:cs="Arial"/>
          <w:sz w:val="24"/>
          <w:szCs w:val="24"/>
        </w:rPr>
        <w:t>większą liczbą projektów niż to wynika z kalkulacji wykorzystania alokacji z</w:t>
      </w:r>
      <w:r w:rsidR="003660A3">
        <w:rPr>
          <w:rFonts w:ascii="Arial" w:hAnsi="Arial" w:cs="Arial"/>
          <w:sz w:val="24"/>
          <w:szCs w:val="24"/>
        </w:rPr>
        <w:t> </w:t>
      </w:r>
      <w:r w:rsidRPr="00880D43">
        <w:rPr>
          <w:rFonts w:ascii="Arial" w:hAnsi="Arial" w:cs="Arial"/>
          <w:sz w:val="24"/>
          <w:szCs w:val="24"/>
        </w:rPr>
        <w:t xml:space="preserve">uwzględnieniem pierwotnych kwot budżetów projektów przed negocjacjami. </w:t>
      </w:r>
    </w:p>
    <w:p w14:paraId="00F03D45" w14:textId="77777777" w:rsidR="005D4FF1" w:rsidRPr="0062529D" w:rsidRDefault="005D4FF1" w:rsidP="005D4FF1">
      <w:pPr>
        <w:pStyle w:val="Akapitzlist"/>
        <w:widowControl w:val="0"/>
        <w:numPr>
          <w:ilvl w:val="0"/>
          <w:numId w:val="21"/>
        </w:numPr>
        <w:spacing w:before="120" w:after="120" w:line="360" w:lineRule="auto"/>
        <w:ind w:left="567" w:hanging="567"/>
        <w:contextualSpacing w:val="0"/>
        <w:rPr>
          <w:rFonts w:ascii="Arial" w:hAnsi="Arial" w:cs="Arial"/>
          <w:i/>
          <w:sz w:val="24"/>
          <w:szCs w:val="24"/>
        </w:rPr>
      </w:pPr>
      <w:r w:rsidRPr="0062529D">
        <w:rPr>
          <w:rFonts w:ascii="Arial" w:hAnsi="Arial" w:cs="Arial"/>
          <w:sz w:val="24"/>
          <w:szCs w:val="24"/>
        </w:rPr>
        <w:lastRenderedPageBreak/>
        <w:t>W naborze negocjacje będą prowadzone ze wszystkimi wnioskodawcami, których projekty zostały skierowane do etapu negocjacji.</w:t>
      </w:r>
    </w:p>
    <w:p w14:paraId="1A683E95" w14:textId="441DEC80"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W przypadku skierow</w:t>
      </w:r>
      <w:r w:rsidR="009A7F26" w:rsidRPr="00880D43">
        <w:rPr>
          <w:rFonts w:ascii="Arial" w:hAnsi="Arial" w:cs="Arial"/>
          <w:sz w:val="24"/>
          <w:szCs w:val="24"/>
        </w:rPr>
        <w:t>ania projektu do negocjacji, ION</w:t>
      </w:r>
      <w:r w:rsidRPr="00880D43">
        <w:rPr>
          <w:rFonts w:ascii="Arial" w:hAnsi="Arial" w:cs="Arial"/>
          <w:sz w:val="24"/>
          <w:szCs w:val="24"/>
        </w:rPr>
        <w:t xml:space="preserve"> przesyła </w:t>
      </w:r>
      <w:r w:rsidR="008465D0">
        <w:rPr>
          <w:rFonts w:ascii="Arial" w:hAnsi="Arial" w:cs="Arial"/>
          <w:sz w:val="24"/>
          <w:szCs w:val="24"/>
        </w:rPr>
        <w:t xml:space="preserve">wnioskodawcy </w:t>
      </w:r>
      <w:r w:rsidRPr="00880D43">
        <w:rPr>
          <w:rFonts w:ascii="Arial" w:hAnsi="Arial" w:cs="Arial"/>
          <w:sz w:val="24"/>
          <w:szCs w:val="24"/>
        </w:rPr>
        <w:t xml:space="preserve">wiadomość </w:t>
      </w:r>
      <w:r w:rsidR="00FD0222" w:rsidRPr="00880D43">
        <w:rPr>
          <w:rFonts w:ascii="Arial" w:hAnsi="Arial" w:cs="Arial"/>
          <w:sz w:val="24"/>
          <w:szCs w:val="24"/>
        </w:rPr>
        <w:t>w module Korespondencja SOWA EFS</w:t>
      </w:r>
      <w:r w:rsidRPr="00880D43">
        <w:rPr>
          <w:rFonts w:ascii="Arial" w:hAnsi="Arial" w:cs="Arial"/>
          <w:sz w:val="24"/>
          <w:szCs w:val="24"/>
        </w:rPr>
        <w:t xml:space="preserve"> zawierającą uzgodnione stanowisko KOP w sprawie negocjacji projektu, sporządzone na podstawie KOM i decyzji przewodniczącego KOP (w przypadku uczestnictwa przewodniczącego KOP w ustalaniu warunków negocjacyjnych), ze</w:t>
      </w:r>
      <w:r w:rsidR="003660A3">
        <w:rPr>
          <w:rFonts w:ascii="Arial" w:hAnsi="Arial" w:cs="Arial"/>
          <w:sz w:val="24"/>
          <w:szCs w:val="24"/>
        </w:rPr>
        <w:t> </w:t>
      </w:r>
      <w:r w:rsidRPr="00880D43">
        <w:rPr>
          <w:rFonts w:ascii="Arial" w:hAnsi="Arial" w:cs="Arial"/>
          <w:sz w:val="24"/>
          <w:szCs w:val="24"/>
        </w:rPr>
        <w:t>wskazaniem:</w:t>
      </w:r>
    </w:p>
    <w:p w14:paraId="2C35A0DD" w14:textId="701C3D50"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a)</w:t>
      </w:r>
      <w:r w:rsidRPr="00880D43">
        <w:rPr>
          <w:rFonts w:ascii="Arial" w:hAnsi="Arial" w:cs="Arial"/>
          <w:sz w:val="24"/>
          <w:szCs w:val="24"/>
        </w:rPr>
        <w:tab/>
        <w:t xml:space="preserve">zakresu negocjacji, </w:t>
      </w:r>
      <w:r w:rsidR="00F422F3" w:rsidRPr="00880D43">
        <w:rPr>
          <w:rFonts w:ascii="Arial" w:hAnsi="Arial" w:cs="Arial"/>
          <w:sz w:val="24"/>
          <w:szCs w:val="24"/>
        </w:rPr>
        <w:t>t</w:t>
      </w:r>
      <w:r w:rsidR="00BB3295" w:rsidRPr="00880D43">
        <w:rPr>
          <w:rFonts w:ascii="Arial" w:hAnsi="Arial" w:cs="Arial"/>
          <w:sz w:val="24"/>
          <w:szCs w:val="24"/>
        </w:rPr>
        <w:t>j.:</w:t>
      </w:r>
      <w:r w:rsidR="00F422F3" w:rsidRPr="00880D43">
        <w:rPr>
          <w:rFonts w:ascii="Arial" w:hAnsi="Arial" w:cs="Arial"/>
          <w:sz w:val="24"/>
          <w:szCs w:val="24"/>
        </w:rPr>
        <w:t xml:space="preserve"> </w:t>
      </w:r>
      <w:r w:rsidRPr="00880D43">
        <w:rPr>
          <w:rFonts w:ascii="Arial" w:hAnsi="Arial" w:cs="Arial"/>
          <w:sz w:val="24"/>
          <w:szCs w:val="24"/>
        </w:rPr>
        <w:t xml:space="preserve">jakie korekty należy wprowadzić do wniosku lub jakie informacje KOP powinna uzyskać od </w:t>
      </w:r>
      <w:r w:rsidR="002A65EF">
        <w:rPr>
          <w:rFonts w:ascii="Arial" w:hAnsi="Arial" w:cs="Arial"/>
          <w:sz w:val="24"/>
          <w:szCs w:val="24"/>
        </w:rPr>
        <w:t>w</w:t>
      </w:r>
      <w:r w:rsidRPr="00880D43">
        <w:rPr>
          <w:rFonts w:ascii="Arial" w:hAnsi="Arial" w:cs="Arial"/>
          <w:sz w:val="24"/>
          <w:szCs w:val="24"/>
        </w:rPr>
        <w:t>nioskodawcy w trakcie negocjacji, aby negocjacje zakończyły się wynikiem pozytywnym oraz,</w:t>
      </w:r>
    </w:p>
    <w:p w14:paraId="206903BF" w14:textId="77777777"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b)</w:t>
      </w:r>
      <w:r w:rsidRPr="00880D43">
        <w:rPr>
          <w:rFonts w:ascii="Arial" w:hAnsi="Arial" w:cs="Arial"/>
          <w:sz w:val="24"/>
          <w:szCs w:val="24"/>
        </w:rPr>
        <w:tab/>
        <w:t xml:space="preserve">uzasadnienia swojego stanowiska. </w:t>
      </w:r>
    </w:p>
    <w:p w14:paraId="4584241E" w14:textId="602AF24F" w:rsidR="007A5358" w:rsidRPr="00880D43" w:rsidRDefault="007A5358"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Warunki negocjacyjne mogą obejmować dodatkowe ustalenia podjęte już w</w:t>
      </w:r>
      <w:r w:rsidR="003660A3">
        <w:rPr>
          <w:rFonts w:ascii="Arial" w:hAnsi="Arial" w:cs="Arial"/>
          <w:sz w:val="24"/>
          <w:szCs w:val="24"/>
        </w:rPr>
        <w:t> </w:t>
      </w:r>
      <w:r w:rsidRPr="00880D43">
        <w:rPr>
          <w:rFonts w:ascii="Arial" w:hAnsi="Arial" w:cs="Arial"/>
          <w:sz w:val="24"/>
          <w:szCs w:val="24"/>
        </w:rPr>
        <w:t xml:space="preserve">toku negocjacji. </w:t>
      </w:r>
    </w:p>
    <w:p w14:paraId="53BF706A" w14:textId="4C06D463"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powinien podjąć negocjacje w</w:t>
      </w:r>
      <w:r w:rsidR="009A7F26" w:rsidRPr="00880D43">
        <w:rPr>
          <w:rFonts w:ascii="Arial" w:hAnsi="Arial" w:cs="Arial"/>
          <w:sz w:val="24"/>
          <w:szCs w:val="24"/>
        </w:rPr>
        <w:t xml:space="preserve"> terminie wyznaczonym przez ION</w:t>
      </w:r>
      <w:r w:rsidRPr="00880D43">
        <w:rPr>
          <w:rFonts w:ascii="Arial" w:hAnsi="Arial" w:cs="Arial"/>
          <w:sz w:val="24"/>
          <w:szCs w:val="24"/>
        </w:rPr>
        <w:t xml:space="preserve">. Podjęcie negocjacji oznacza przesłanie w </w:t>
      </w:r>
      <w:r w:rsidR="00FD0222" w:rsidRPr="00880D43">
        <w:rPr>
          <w:rFonts w:ascii="Arial" w:hAnsi="Arial" w:cs="Arial"/>
          <w:sz w:val="24"/>
          <w:szCs w:val="24"/>
        </w:rPr>
        <w:t>module Korespondencja SOWA EFS</w:t>
      </w:r>
      <w:r w:rsidRPr="00880D43">
        <w:rPr>
          <w:rFonts w:ascii="Arial" w:hAnsi="Arial" w:cs="Arial"/>
          <w:sz w:val="24"/>
          <w:szCs w:val="24"/>
        </w:rPr>
        <w:t xml:space="preserve"> swojego stanowiska negocjacyjnego akceptującego zmiany zaproponowane przez KOP lub zawierającego wyjaśnienia odnośnie </w:t>
      </w:r>
      <w:r w:rsidR="00992E88">
        <w:rPr>
          <w:rFonts w:ascii="Arial" w:hAnsi="Arial" w:cs="Arial"/>
          <w:sz w:val="24"/>
          <w:szCs w:val="24"/>
        </w:rPr>
        <w:t xml:space="preserve">do </w:t>
      </w:r>
      <w:r w:rsidRPr="00880D43">
        <w:rPr>
          <w:rFonts w:ascii="Arial" w:hAnsi="Arial" w:cs="Arial"/>
          <w:sz w:val="24"/>
          <w:szCs w:val="24"/>
        </w:rPr>
        <w:t xml:space="preserve">określonych zapisów we wniosku. </w:t>
      </w:r>
    </w:p>
    <w:p w14:paraId="21326F09" w14:textId="612E36B8"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zobligowany jest na etapie procesu negocjacji do odniesienia się do wszystkich uwag wskazanych w treści st</w:t>
      </w:r>
      <w:r w:rsidR="009A7F26" w:rsidRPr="00880D43">
        <w:rPr>
          <w:rFonts w:ascii="Arial" w:hAnsi="Arial" w:cs="Arial"/>
          <w:sz w:val="24"/>
          <w:szCs w:val="24"/>
        </w:rPr>
        <w:t>anowiska negocjacyjnego KOP. ION</w:t>
      </w:r>
      <w:r w:rsidRPr="00880D43">
        <w:rPr>
          <w:rFonts w:ascii="Arial" w:hAnsi="Arial" w:cs="Arial"/>
          <w:sz w:val="24"/>
          <w:szCs w:val="24"/>
        </w:rPr>
        <w:t xml:space="preserve"> po zapoznaniu się z uzasadnieniem ze strony </w:t>
      </w:r>
      <w:r w:rsidR="002A65EF">
        <w:rPr>
          <w:rFonts w:ascii="Arial" w:hAnsi="Arial" w:cs="Arial"/>
          <w:sz w:val="24"/>
          <w:szCs w:val="24"/>
        </w:rPr>
        <w:t>w</w:t>
      </w:r>
      <w:r w:rsidRPr="00880D43">
        <w:rPr>
          <w:rFonts w:ascii="Arial" w:hAnsi="Arial" w:cs="Arial"/>
          <w:sz w:val="24"/>
          <w:szCs w:val="24"/>
        </w:rPr>
        <w:t xml:space="preserve">nioskodawcy, </w:t>
      </w:r>
      <w:r w:rsidR="00A25F7E" w:rsidRPr="00880D43">
        <w:rPr>
          <w:rFonts w:ascii="Arial" w:hAnsi="Arial" w:cs="Arial"/>
          <w:sz w:val="24"/>
          <w:szCs w:val="24"/>
        </w:rPr>
        <w:t>w</w:t>
      </w:r>
      <w:r w:rsidR="003660A3">
        <w:rPr>
          <w:rFonts w:ascii="Arial" w:hAnsi="Arial" w:cs="Arial"/>
          <w:sz w:val="24"/>
          <w:szCs w:val="24"/>
        </w:rPr>
        <w:t> </w:t>
      </w:r>
      <w:r w:rsidR="00A25F7E" w:rsidRPr="00880D43">
        <w:rPr>
          <w:rFonts w:ascii="Arial" w:hAnsi="Arial" w:cs="Arial"/>
          <w:sz w:val="24"/>
          <w:szCs w:val="24"/>
        </w:rPr>
        <w:t xml:space="preserve">odpowiedzi </w:t>
      </w:r>
      <w:r w:rsidRPr="00880D43">
        <w:rPr>
          <w:rFonts w:ascii="Arial" w:hAnsi="Arial" w:cs="Arial"/>
          <w:sz w:val="24"/>
          <w:szCs w:val="24"/>
        </w:rPr>
        <w:t>wskazuje jakie kwestie</w:t>
      </w:r>
      <w:r w:rsidR="009A7F26" w:rsidRPr="00880D43">
        <w:rPr>
          <w:rFonts w:ascii="Arial" w:hAnsi="Arial" w:cs="Arial"/>
          <w:sz w:val="24"/>
          <w:szCs w:val="24"/>
        </w:rPr>
        <w:t xml:space="preserve"> zostały </w:t>
      </w:r>
      <w:r w:rsidR="00B43C5B" w:rsidRPr="00880D43">
        <w:rPr>
          <w:rFonts w:ascii="Arial" w:hAnsi="Arial" w:cs="Arial"/>
          <w:sz w:val="24"/>
          <w:szCs w:val="24"/>
        </w:rPr>
        <w:t>z</w:t>
      </w:r>
      <w:r w:rsidR="009A7F26" w:rsidRPr="00880D43">
        <w:rPr>
          <w:rFonts w:ascii="Arial" w:hAnsi="Arial" w:cs="Arial"/>
          <w:sz w:val="24"/>
          <w:szCs w:val="24"/>
        </w:rPr>
        <w:t>aakceptowane przez ION</w:t>
      </w:r>
      <w:r w:rsidR="00566D0D" w:rsidRPr="00880D43">
        <w:rPr>
          <w:rFonts w:ascii="Arial" w:hAnsi="Arial" w:cs="Arial"/>
          <w:sz w:val="24"/>
          <w:szCs w:val="24"/>
        </w:rPr>
        <w:t>, a które</w:t>
      </w:r>
      <w:r w:rsidR="00DC30B5" w:rsidRPr="00880D43">
        <w:rPr>
          <w:rFonts w:ascii="Arial" w:hAnsi="Arial" w:cs="Arial"/>
          <w:sz w:val="24"/>
          <w:szCs w:val="24"/>
        </w:rPr>
        <w:t xml:space="preserve"> </w:t>
      </w:r>
      <w:r w:rsidR="00566D0D" w:rsidRPr="00880D43">
        <w:rPr>
          <w:rFonts w:ascii="Arial" w:hAnsi="Arial" w:cs="Arial"/>
          <w:sz w:val="24"/>
          <w:szCs w:val="24"/>
        </w:rPr>
        <w:t xml:space="preserve">nie uzyskały akceptacji. W przypadku rozbieżności stanowisk </w:t>
      </w:r>
      <w:r w:rsidR="002A65EF">
        <w:rPr>
          <w:rFonts w:ascii="Arial" w:hAnsi="Arial" w:cs="Arial"/>
          <w:sz w:val="24"/>
          <w:szCs w:val="24"/>
        </w:rPr>
        <w:t>w</w:t>
      </w:r>
      <w:r w:rsidR="00566D0D" w:rsidRPr="00880D43">
        <w:rPr>
          <w:rFonts w:ascii="Arial" w:hAnsi="Arial" w:cs="Arial"/>
          <w:sz w:val="24"/>
          <w:szCs w:val="24"/>
        </w:rPr>
        <w:t>nioskodawcy oraz ION</w:t>
      </w:r>
      <w:r w:rsidR="00896B09" w:rsidRPr="00880D43">
        <w:rPr>
          <w:rFonts w:ascii="Arial" w:hAnsi="Arial" w:cs="Arial"/>
          <w:sz w:val="24"/>
          <w:szCs w:val="24"/>
        </w:rPr>
        <w:t>,</w:t>
      </w:r>
      <w:r w:rsidR="00566D0D" w:rsidRPr="00880D43">
        <w:rPr>
          <w:rFonts w:ascii="Arial" w:hAnsi="Arial" w:cs="Arial"/>
          <w:sz w:val="24"/>
          <w:szCs w:val="24"/>
        </w:rPr>
        <w:t xml:space="preserve"> stanowisko ION jest stanowiskiem decydującym/rozstrzygającym</w:t>
      </w:r>
      <w:r w:rsidRPr="00880D43">
        <w:rPr>
          <w:rFonts w:ascii="Arial" w:hAnsi="Arial" w:cs="Arial"/>
          <w:sz w:val="24"/>
          <w:szCs w:val="24"/>
        </w:rPr>
        <w:t>.</w:t>
      </w:r>
    </w:p>
    <w:p w14:paraId="5B9006A9" w14:textId="55545546" w:rsidR="00A647AF" w:rsidRPr="00E002C6" w:rsidRDefault="00D360E1" w:rsidP="00783823">
      <w:pPr>
        <w:pStyle w:val="Akapitzlist"/>
        <w:numPr>
          <w:ilvl w:val="0"/>
          <w:numId w:val="21"/>
        </w:numPr>
        <w:spacing w:before="120" w:after="120" w:line="360" w:lineRule="auto"/>
        <w:contextualSpacing w:val="0"/>
        <w:rPr>
          <w:rFonts w:ascii="Arial" w:hAnsi="Arial" w:cs="Arial"/>
          <w:sz w:val="24"/>
          <w:szCs w:val="24"/>
        </w:rPr>
      </w:pPr>
      <w:r w:rsidRPr="00E002C6">
        <w:rPr>
          <w:rFonts w:ascii="Arial" w:hAnsi="Arial" w:cs="Arial"/>
          <w:sz w:val="24"/>
          <w:szCs w:val="24"/>
        </w:rPr>
        <w:t>W przypadku dostrzeżenia jakiegokolwiek uchybienia lub oczywistej omyłki w</w:t>
      </w:r>
      <w:r w:rsidR="003660A3" w:rsidRPr="00E002C6">
        <w:rPr>
          <w:rFonts w:ascii="Arial" w:hAnsi="Arial" w:cs="Arial"/>
          <w:sz w:val="24"/>
          <w:szCs w:val="24"/>
        </w:rPr>
        <w:t> </w:t>
      </w:r>
      <w:r w:rsidRPr="00E002C6">
        <w:rPr>
          <w:rFonts w:ascii="Arial" w:hAnsi="Arial" w:cs="Arial"/>
          <w:sz w:val="24"/>
          <w:szCs w:val="24"/>
        </w:rPr>
        <w:t xml:space="preserve">projekcie (nie wskazanych </w:t>
      </w:r>
      <w:r w:rsidR="00783823" w:rsidRPr="00E002C6">
        <w:rPr>
          <w:rFonts w:ascii="Arial" w:hAnsi="Arial" w:cs="Arial"/>
          <w:sz w:val="24"/>
          <w:szCs w:val="24"/>
        </w:rPr>
        <w:t>w stanowisku KOP</w:t>
      </w:r>
      <w:r w:rsidRPr="00E002C6">
        <w:rPr>
          <w:rFonts w:ascii="Arial" w:hAnsi="Arial" w:cs="Arial"/>
          <w:sz w:val="24"/>
          <w:szCs w:val="24"/>
        </w:rPr>
        <w:t xml:space="preserve">) </w:t>
      </w:r>
      <w:r w:rsidR="00045708" w:rsidRPr="00E002C6">
        <w:rPr>
          <w:rFonts w:ascii="Arial" w:hAnsi="Arial" w:cs="Arial"/>
          <w:sz w:val="24"/>
          <w:szCs w:val="24"/>
        </w:rPr>
        <w:t xml:space="preserve">istnieje </w:t>
      </w:r>
      <w:r w:rsidR="00592BEC" w:rsidRPr="00E002C6">
        <w:rPr>
          <w:rFonts w:ascii="Arial" w:hAnsi="Arial" w:cs="Arial"/>
          <w:sz w:val="24"/>
          <w:szCs w:val="24"/>
        </w:rPr>
        <w:t>możliwość</w:t>
      </w:r>
      <w:r w:rsidRPr="00E002C6">
        <w:rPr>
          <w:rFonts w:ascii="Arial" w:hAnsi="Arial" w:cs="Arial"/>
          <w:sz w:val="24"/>
          <w:szCs w:val="24"/>
        </w:rPr>
        <w:t xml:space="preserve"> korekty </w:t>
      </w:r>
      <w:r w:rsidR="00D31869" w:rsidRPr="00E002C6">
        <w:rPr>
          <w:rFonts w:ascii="Arial" w:hAnsi="Arial" w:cs="Arial"/>
          <w:sz w:val="24"/>
          <w:szCs w:val="24"/>
        </w:rPr>
        <w:t xml:space="preserve">wniosku o dofinansowanie </w:t>
      </w:r>
      <w:r w:rsidRPr="00E002C6">
        <w:rPr>
          <w:rFonts w:ascii="Arial" w:hAnsi="Arial" w:cs="Arial"/>
          <w:sz w:val="24"/>
          <w:szCs w:val="24"/>
        </w:rPr>
        <w:t>w tym zakresie</w:t>
      </w:r>
      <w:r w:rsidR="00592BEC" w:rsidRPr="00E002C6">
        <w:rPr>
          <w:rFonts w:ascii="Arial" w:hAnsi="Arial" w:cs="Arial"/>
          <w:sz w:val="24"/>
          <w:szCs w:val="24"/>
        </w:rPr>
        <w:t>,</w:t>
      </w:r>
      <w:r w:rsidR="00045708" w:rsidRPr="00E002C6">
        <w:rPr>
          <w:rFonts w:ascii="Arial" w:hAnsi="Arial" w:cs="Arial"/>
          <w:sz w:val="24"/>
          <w:szCs w:val="24"/>
        </w:rPr>
        <w:t xml:space="preserve"> po uzyskaniu zgody KOP</w:t>
      </w:r>
      <w:r w:rsidRPr="00E002C6">
        <w:rPr>
          <w:rFonts w:ascii="Arial" w:hAnsi="Arial" w:cs="Arial"/>
          <w:sz w:val="24"/>
          <w:szCs w:val="24"/>
        </w:rPr>
        <w:t>.</w:t>
      </w:r>
    </w:p>
    <w:p w14:paraId="370472E3" w14:textId="69B504B5" w:rsidR="00B1199E"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powinien zo</w:t>
      </w:r>
      <w:r w:rsidR="009A7F26" w:rsidRPr="00880D43">
        <w:rPr>
          <w:rFonts w:ascii="Arial" w:hAnsi="Arial" w:cs="Arial"/>
          <w:sz w:val="24"/>
          <w:szCs w:val="24"/>
        </w:rPr>
        <w:t xml:space="preserve">stać zakończony w terminie do </w:t>
      </w:r>
      <w:r w:rsidR="00FB6BED" w:rsidRPr="00880D43">
        <w:rPr>
          <w:rFonts w:ascii="Arial" w:hAnsi="Arial" w:cs="Arial"/>
          <w:sz w:val="24"/>
          <w:szCs w:val="24"/>
        </w:rPr>
        <w:t>14</w:t>
      </w:r>
      <w:r w:rsidR="009A7F26" w:rsidRPr="00880D43">
        <w:rPr>
          <w:rFonts w:ascii="Arial" w:hAnsi="Arial" w:cs="Arial"/>
          <w:sz w:val="24"/>
          <w:szCs w:val="24"/>
        </w:rPr>
        <w:t xml:space="preserve"> dni od momentu poinformowania </w:t>
      </w:r>
      <w:r w:rsidR="002A65EF">
        <w:rPr>
          <w:rFonts w:ascii="Arial" w:hAnsi="Arial" w:cs="Arial"/>
          <w:sz w:val="24"/>
          <w:szCs w:val="24"/>
        </w:rPr>
        <w:t>w</w:t>
      </w:r>
      <w:r w:rsidRPr="00880D43">
        <w:rPr>
          <w:rFonts w:ascii="Arial" w:hAnsi="Arial" w:cs="Arial"/>
          <w:sz w:val="24"/>
          <w:szCs w:val="24"/>
        </w:rPr>
        <w:t xml:space="preserve">nioskodawcy o skierowaniu projektu do negocjacji. </w:t>
      </w:r>
      <w:r w:rsidR="00B1199E" w:rsidRPr="00880D43">
        <w:rPr>
          <w:rFonts w:ascii="Arial" w:hAnsi="Arial" w:cs="Arial"/>
          <w:sz w:val="24"/>
          <w:szCs w:val="24"/>
        </w:rPr>
        <w:t xml:space="preserve">W uzasadnionych sytuacjach termin ten może ulec zmianie. </w:t>
      </w:r>
    </w:p>
    <w:p w14:paraId="67F3EC53" w14:textId="604C7051"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lastRenderedPageBreak/>
        <w:t>Poprzez zakończenie procesu negocjacji należy rozumieć ustalenie, a</w:t>
      </w:r>
      <w:r w:rsidR="003660A3">
        <w:rPr>
          <w:rFonts w:ascii="Arial" w:hAnsi="Arial" w:cs="Arial"/>
          <w:sz w:val="24"/>
          <w:szCs w:val="24"/>
        </w:rPr>
        <w:t> </w:t>
      </w:r>
      <w:r w:rsidRPr="00880D43">
        <w:rPr>
          <w:rFonts w:ascii="Arial" w:hAnsi="Arial" w:cs="Arial"/>
          <w:sz w:val="24"/>
          <w:szCs w:val="24"/>
        </w:rPr>
        <w:t>n</w:t>
      </w:r>
      <w:r w:rsidR="009A7F26" w:rsidRPr="00880D43">
        <w:rPr>
          <w:rFonts w:ascii="Arial" w:hAnsi="Arial" w:cs="Arial"/>
          <w:sz w:val="24"/>
          <w:szCs w:val="24"/>
        </w:rPr>
        <w:t>astępnie zatwierdzenie przez ION</w:t>
      </w:r>
      <w:r w:rsidRPr="00880D43">
        <w:rPr>
          <w:rFonts w:ascii="Arial" w:hAnsi="Arial" w:cs="Arial"/>
          <w:sz w:val="24"/>
          <w:szCs w:val="24"/>
        </w:rPr>
        <w:t xml:space="preserve"> ostatecznej wersji wniosku w postaci elektronicznej. </w:t>
      </w:r>
    </w:p>
    <w:p w14:paraId="13BE1DF9" w14:textId="25393FDB" w:rsidR="00C06DDB" w:rsidRPr="00880D43" w:rsidRDefault="00C06DDB" w:rsidP="007762BD">
      <w:pPr>
        <w:pStyle w:val="Akapitzlist"/>
        <w:numPr>
          <w:ilvl w:val="0"/>
          <w:numId w:val="21"/>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 zakończeniu procesu negocjacji członek KOP prowadzący negocjacje podejmuje decyzję, co do spełnienia przez projekt ogó</w:t>
      </w:r>
      <w:r w:rsidR="00B1199E" w:rsidRPr="00880D43">
        <w:rPr>
          <w:rFonts w:ascii="Arial" w:hAnsi="Arial" w:cs="Arial"/>
          <w:sz w:val="24"/>
          <w:szCs w:val="24"/>
        </w:rPr>
        <w:t xml:space="preserve">lnego kryterium podsumowującego: </w:t>
      </w:r>
      <w:r w:rsidRPr="00880D43">
        <w:rPr>
          <w:rFonts w:ascii="Arial" w:hAnsi="Arial" w:cs="Arial"/>
          <w:sz w:val="24"/>
          <w:szCs w:val="24"/>
        </w:rPr>
        <w:t xml:space="preserve">„negocjacje zakończyły się wynikiem pozytywnym”. </w:t>
      </w:r>
    </w:p>
    <w:p w14:paraId="7F90898F" w14:textId="44D9D847"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Jeżeli w trakcie negocjacji:</w:t>
      </w:r>
    </w:p>
    <w:p w14:paraId="66FA2450" w14:textId="4CC38A72"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do wniosku nie zostaną wprowadzone wskazane w stanowisku negocjacyjnym korekty lub inne zmiany wynikające z ustaleń dokonanych podczas negocjacji,</w:t>
      </w:r>
    </w:p>
    <w:p w14:paraId="25500A86" w14:textId="49C49798"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KOP nie uzyska od </w:t>
      </w:r>
      <w:r w:rsidR="002A65EF">
        <w:rPr>
          <w:rFonts w:ascii="Arial" w:hAnsi="Arial" w:cs="Arial"/>
          <w:sz w:val="24"/>
          <w:szCs w:val="24"/>
        </w:rPr>
        <w:t>w</w:t>
      </w:r>
      <w:r w:rsidRPr="00880D43">
        <w:rPr>
          <w:rFonts w:ascii="Arial" w:hAnsi="Arial" w:cs="Arial"/>
          <w:sz w:val="24"/>
          <w:szCs w:val="24"/>
        </w:rPr>
        <w:t xml:space="preserve">nioskodawcy informacji dotyczących określonych </w:t>
      </w:r>
      <w:r w:rsidR="008465D0">
        <w:rPr>
          <w:rFonts w:ascii="Arial" w:hAnsi="Arial" w:cs="Arial"/>
          <w:sz w:val="24"/>
          <w:szCs w:val="24"/>
        </w:rPr>
        <w:t>treści</w:t>
      </w:r>
      <w:r w:rsidRPr="00880D43">
        <w:rPr>
          <w:rFonts w:ascii="Arial" w:hAnsi="Arial" w:cs="Arial"/>
          <w:sz w:val="24"/>
          <w:szCs w:val="24"/>
        </w:rPr>
        <w:t xml:space="preserve"> we wniosku, wskazanych w stanowisku negocjacyjnym,</w:t>
      </w:r>
    </w:p>
    <w:p w14:paraId="0AB07B05" w14:textId="77777777"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do wniosku zostały wprowadzone inne zmiany niż wynikające ze stanowiska negocjacyjnego lub ustaleń wynikających z procesu negocjacji, </w:t>
      </w:r>
    </w:p>
    <w:p w14:paraId="2F6C151B" w14:textId="454FC5A6" w:rsidR="00C06DDB" w:rsidRPr="00880D43" w:rsidRDefault="00C06DDB"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negocjacje zakończą się wynikiem negatywnym, co oznacza niespełnienie przez projekt kryterium podsumowującego i nierekomendowanie projektu do</w:t>
      </w:r>
      <w:r w:rsidR="003660A3">
        <w:rPr>
          <w:rFonts w:ascii="Arial" w:hAnsi="Arial" w:cs="Arial"/>
          <w:sz w:val="24"/>
          <w:szCs w:val="24"/>
        </w:rPr>
        <w:t> </w:t>
      </w:r>
      <w:r w:rsidRPr="00880D43">
        <w:rPr>
          <w:rFonts w:ascii="Arial" w:hAnsi="Arial" w:cs="Arial"/>
          <w:sz w:val="24"/>
          <w:szCs w:val="24"/>
        </w:rPr>
        <w:t>dofinansowania.</w:t>
      </w:r>
    </w:p>
    <w:p w14:paraId="60727FAD" w14:textId="01CC1D3C"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 xml:space="preserve">Niepodjęcie przez </w:t>
      </w:r>
      <w:r w:rsidR="002A65EF">
        <w:rPr>
          <w:rFonts w:ascii="Arial" w:hAnsi="Arial" w:cs="Arial"/>
          <w:sz w:val="24"/>
          <w:szCs w:val="24"/>
        </w:rPr>
        <w:t>w</w:t>
      </w:r>
      <w:r w:rsidRPr="00880D43">
        <w:rPr>
          <w:rFonts w:ascii="Arial" w:hAnsi="Arial" w:cs="Arial"/>
          <w:sz w:val="24"/>
          <w:szCs w:val="24"/>
        </w:rPr>
        <w:t xml:space="preserve">nioskodawcę negocjacji lub brak możliwości zakończenia procesu negocjacji z winy </w:t>
      </w:r>
      <w:r w:rsidR="002A65EF">
        <w:rPr>
          <w:rFonts w:ascii="Arial" w:hAnsi="Arial" w:cs="Arial"/>
          <w:sz w:val="24"/>
          <w:szCs w:val="24"/>
        </w:rPr>
        <w:t>w</w:t>
      </w:r>
      <w:r w:rsidR="000B4815" w:rsidRPr="00880D43">
        <w:rPr>
          <w:rFonts w:ascii="Arial" w:hAnsi="Arial" w:cs="Arial"/>
          <w:sz w:val="24"/>
          <w:szCs w:val="24"/>
        </w:rPr>
        <w:t xml:space="preserve">nioskodawcy </w:t>
      </w:r>
      <w:r w:rsidR="00845B38" w:rsidRPr="00880D43">
        <w:rPr>
          <w:rFonts w:ascii="Arial" w:hAnsi="Arial" w:cs="Arial"/>
          <w:sz w:val="24"/>
          <w:szCs w:val="24"/>
        </w:rPr>
        <w:t>o</w:t>
      </w:r>
      <w:r w:rsidR="00411F4A" w:rsidRPr="00880D43">
        <w:rPr>
          <w:rFonts w:ascii="Arial" w:hAnsi="Arial" w:cs="Arial"/>
          <w:sz w:val="24"/>
          <w:szCs w:val="24"/>
        </w:rPr>
        <w:t xml:space="preserve">znacza niespełnienie przez projekt kryterium podsumowującego i nierekomendowanie projektu do dofinansowania. </w:t>
      </w:r>
    </w:p>
    <w:p w14:paraId="2E659D2B" w14:textId="56E43431" w:rsidR="00E63B29" w:rsidRDefault="00E63B29"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Ocena spełnienia kryterium dokonywana jest za pomocą Karty oceny ogólnego kryterium podsumowującego (KOKP</w:t>
      </w:r>
      <w:r w:rsidR="00742586" w:rsidRPr="00880D43">
        <w:rPr>
          <w:rFonts w:ascii="Arial" w:hAnsi="Arial" w:cs="Arial"/>
          <w:sz w:val="24"/>
          <w:szCs w:val="24"/>
        </w:rPr>
        <w:t>)</w:t>
      </w:r>
      <w:r w:rsidRPr="00880D43">
        <w:rPr>
          <w:rFonts w:ascii="Arial" w:hAnsi="Arial" w:cs="Arial"/>
          <w:sz w:val="24"/>
          <w:szCs w:val="24"/>
        </w:rPr>
        <w:t>.</w:t>
      </w:r>
    </w:p>
    <w:p w14:paraId="2BFD0B4E" w14:textId="77777777" w:rsidR="00424098" w:rsidRDefault="00424098" w:rsidP="008A1B89">
      <w:pPr>
        <w:spacing w:before="120" w:after="120" w:line="360" w:lineRule="auto"/>
        <w:rPr>
          <w:rFonts w:ascii="Arial" w:hAnsi="Arial" w:cs="Arial"/>
          <w:sz w:val="24"/>
          <w:szCs w:val="24"/>
        </w:rPr>
      </w:pPr>
    </w:p>
    <w:p w14:paraId="0EF112F0" w14:textId="77777777" w:rsidR="001657DD" w:rsidRDefault="001657DD" w:rsidP="008A1B89">
      <w:pPr>
        <w:spacing w:before="120" w:after="120" w:line="360" w:lineRule="auto"/>
        <w:rPr>
          <w:rFonts w:ascii="Arial" w:hAnsi="Arial" w:cs="Arial"/>
          <w:sz w:val="24"/>
          <w:szCs w:val="24"/>
        </w:rPr>
      </w:pPr>
    </w:p>
    <w:p w14:paraId="517040A7" w14:textId="77777777" w:rsidR="001657DD" w:rsidRDefault="001657DD" w:rsidP="008A1B89">
      <w:pPr>
        <w:spacing w:before="120" w:after="120" w:line="360" w:lineRule="auto"/>
        <w:rPr>
          <w:rFonts w:ascii="Arial" w:hAnsi="Arial" w:cs="Arial"/>
          <w:sz w:val="24"/>
          <w:szCs w:val="24"/>
        </w:rPr>
      </w:pPr>
    </w:p>
    <w:p w14:paraId="5A6D1ABC" w14:textId="77777777" w:rsidR="001657DD" w:rsidRPr="00E911D7" w:rsidRDefault="001657DD" w:rsidP="008A1B89">
      <w:pPr>
        <w:spacing w:before="120" w:after="120" w:line="360" w:lineRule="auto"/>
        <w:rPr>
          <w:rFonts w:ascii="Arial" w:hAnsi="Arial" w:cs="Arial"/>
          <w:sz w:val="24"/>
          <w:szCs w:val="24"/>
        </w:rPr>
      </w:pPr>
    </w:p>
    <w:p w14:paraId="00DD79A2" w14:textId="0566E246" w:rsidR="00DB24BD" w:rsidRPr="00880D43" w:rsidRDefault="00DB24B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3D6504" w:rsidRPr="00880D43">
        <w:rPr>
          <w:rFonts w:ascii="Arial" w:eastAsiaTheme="majorEastAsia" w:hAnsi="Arial" w:cs="Arial"/>
          <w:b/>
          <w:bCs/>
          <w:color w:val="365F91" w:themeColor="accent1" w:themeShade="BF"/>
          <w:sz w:val="24"/>
          <w:szCs w:val="24"/>
        </w:rPr>
        <w:t>20</w:t>
      </w:r>
    </w:p>
    <w:p w14:paraId="0FC05561" w14:textId="207616C6" w:rsidR="00BC7865" w:rsidRPr="00880D43" w:rsidRDefault="00DB24BD" w:rsidP="008A1B89">
      <w:pPr>
        <w:pStyle w:val="Nagwek1"/>
        <w:spacing w:line="360" w:lineRule="auto"/>
      </w:pPr>
      <w:bookmarkStart w:id="48" w:name="_Toc157411053"/>
      <w:r w:rsidRPr="00880D43">
        <w:t>Wyniki naboru</w:t>
      </w:r>
      <w:bookmarkEnd w:id="48"/>
    </w:p>
    <w:p w14:paraId="431C1804" w14:textId="0A4D2DE7" w:rsidR="006B0541" w:rsidRPr="00E30B1A"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E30B1A">
        <w:rPr>
          <w:rStyle w:val="markedcontent"/>
          <w:rFonts w:ascii="Arial" w:hAnsi="Arial" w:cs="Arial"/>
          <w:sz w:val="24"/>
          <w:szCs w:val="24"/>
        </w:rPr>
        <w:lastRenderedPageBreak/>
        <w:t>Rozstrzygnięcie naboru następuje przez zatwierdzenie przez Dyrektora/</w:t>
      </w:r>
      <w:r w:rsidR="00422017" w:rsidRPr="00E30B1A">
        <w:rPr>
          <w:rStyle w:val="markedcontent"/>
          <w:rFonts w:ascii="Arial" w:hAnsi="Arial" w:cs="Arial"/>
          <w:sz w:val="24"/>
          <w:szCs w:val="24"/>
        </w:rPr>
        <w:t xml:space="preserve"> </w:t>
      </w:r>
      <w:r w:rsidRPr="00E30B1A">
        <w:rPr>
          <w:rStyle w:val="markedcontent"/>
          <w:rFonts w:ascii="Arial" w:hAnsi="Arial" w:cs="Arial"/>
          <w:sz w:val="24"/>
          <w:szCs w:val="24"/>
        </w:rPr>
        <w:t xml:space="preserve">Wicedyrektora ION </w:t>
      </w:r>
      <w:r w:rsidRPr="00E30B1A">
        <w:rPr>
          <w:rStyle w:val="markedcontent"/>
          <w:rFonts w:ascii="Arial" w:hAnsi="Arial" w:cs="Arial"/>
          <w:iCs/>
          <w:sz w:val="24"/>
          <w:szCs w:val="24"/>
        </w:rPr>
        <w:t>Listy projektów wybranych do dofinansowania oraz projektów, które otrzymały ocenę negatywną</w:t>
      </w:r>
      <w:r w:rsidR="0002652F" w:rsidRPr="00E30B1A">
        <w:rPr>
          <w:rStyle w:val="markedcontent"/>
          <w:rFonts w:ascii="Arial" w:hAnsi="Arial" w:cs="Arial"/>
          <w:iCs/>
          <w:sz w:val="24"/>
          <w:szCs w:val="24"/>
        </w:rPr>
        <w:t>.</w:t>
      </w:r>
    </w:p>
    <w:p w14:paraId="27D236C2" w14:textId="2D998061" w:rsidR="006B0541" w:rsidRPr="00880D43"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po rozstrzygnięciu naboru  zamieszcza na stronie internetowej </w:t>
      </w:r>
      <w:bookmarkStart w:id="49" w:name="_Hlk161219710"/>
      <w:r w:rsidR="00251AF7">
        <w:rPr>
          <w:rFonts w:ascii="Arial" w:hAnsi="Arial" w:cs="Arial"/>
          <w:sz w:val="24"/>
          <w:szCs w:val="24"/>
        </w:rPr>
        <w:fldChar w:fldCharType="begin"/>
      </w:r>
      <w:r w:rsidR="00251AF7">
        <w:rPr>
          <w:rFonts w:ascii="Arial" w:hAnsi="Arial" w:cs="Arial"/>
          <w:sz w:val="24"/>
          <w:szCs w:val="24"/>
        </w:rPr>
        <w:instrText xml:space="preserve"> HYPERLINK "http://</w:instrText>
      </w:r>
      <w:r w:rsidR="00251AF7" w:rsidRPr="00251AF7">
        <w:rPr>
          <w:rFonts w:ascii="Arial" w:hAnsi="Arial" w:cs="Arial"/>
          <w:sz w:val="24"/>
          <w:szCs w:val="24"/>
        </w:rPr>
        <w:instrText>funduszeue.lodzkie.pl/</w:instrText>
      </w:r>
      <w:r w:rsidR="00251AF7">
        <w:rPr>
          <w:rFonts w:ascii="Arial" w:hAnsi="Arial" w:cs="Arial"/>
          <w:sz w:val="24"/>
          <w:szCs w:val="24"/>
        </w:rPr>
        <w:instrText xml:space="preserve">" </w:instrText>
      </w:r>
      <w:r w:rsidR="00251AF7">
        <w:rPr>
          <w:rFonts w:ascii="Arial" w:hAnsi="Arial" w:cs="Arial"/>
          <w:sz w:val="24"/>
          <w:szCs w:val="24"/>
        </w:rPr>
      </w:r>
      <w:r w:rsidR="00251AF7">
        <w:rPr>
          <w:rFonts w:ascii="Arial" w:hAnsi="Arial" w:cs="Arial"/>
          <w:sz w:val="24"/>
          <w:szCs w:val="24"/>
        </w:rPr>
        <w:fldChar w:fldCharType="separate"/>
      </w:r>
      <w:r w:rsidR="00251AF7" w:rsidRPr="00CC5A64">
        <w:rPr>
          <w:rStyle w:val="Hipercze"/>
          <w:rFonts w:ascii="Arial" w:hAnsi="Arial" w:cs="Arial"/>
          <w:sz w:val="24"/>
          <w:szCs w:val="24"/>
        </w:rPr>
        <w:t>funduszeue.lodzkie.pl/</w:t>
      </w:r>
      <w:r w:rsidR="00251AF7">
        <w:rPr>
          <w:rFonts w:ascii="Arial" w:hAnsi="Arial" w:cs="Arial"/>
          <w:sz w:val="24"/>
          <w:szCs w:val="24"/>
        </w:rPr>
        <w:fldChar w:fldCharType="end"/>
      </w:r>
      <w:r w:rsidR="00212D67">
        <w:rPr>
          <w:rFonts w:ascii="Arial" w:hAnsi="Arial" w:cs="Arial"/>
          <w:sz w:val="24"/>
          <w:szCs w:val="24"/>
        </w:rPr>
        <w:t xml:space="preserve">, </w:t>
      </w:r>
      <w:hyperlink r:id="rId30" w:history="1">
        <w:r w:rsidRPr="00880D43">
          <w:rPr>
            <w:rStyle w:val="Hipercze"/>
            <w:rFonts w:ascii="Arial" w:hAnsi="Arial" w:cs="Arial"/>
            <w:sz w:val="24"/>
            <w:szCs w:val="24"/>
          </w:rPr>
          <w:t>www.funduszeUE.wup.lodz.pl</w:t>
        </w:r>
      </w:hyperlink>
      <w:bookmarkEnd w:id="49"/>
      <w:r w:rsidRPr="00880D43">
        <w:rPr>
          <w:rFonts w:ascii="Arial" w:hAnsi="Arial" w:cs="Arial"/>
          <w:sz w:val="24"/>
          <w:szCs w:val="24"/>
        </w:rPr>
        <w:t xml:space="preserve"> oraz na portalu informację o projektach, które:</w:t>
      </w:r>
    </w:p>
    <w:p w14:paraId="468B7A22"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pozytywnie oraz zostały wybrane do dofinansowania,</w:t>
      </w:r>
    </w:p>
    <w:p w14:paraId="6FD93308"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negatywnie w rozumieniu art. 56 ust. 5 i 6 ustawy wdrożeniowej i nie zostały wybrane do dofinansowania.</w:t>
      </w:r>
    </w:p>
    <w:p w14:paraId="72E5A34F" w14:textId="0652D2F6" w:rsidR="002155E7" w:rsidRPr="00880D43" w:rsidRDefault="00B27C1E" w:rsidP="007762BD">
      <w:pPr>
        <w:pStyle w:val="Akapitzlist"/>
        <w:numPr>
          <w:ilvl w:val="0"/>
          <w:numId w:val="16"/>
        </w:numPr>
        <w:spacing w:before="120" w:after="120" w:line="360" w:lineRule="auto"/>
        <w:ind w:left="567" w:hanging="567"/>
        <w:contextualSpacing w:val="0"/>
        <w:rPr>
          <w:rFonts w:ascii="Arial" w:eastAsia="Calibri" w:hAnsi="Arial" w:cs="Arial"/>
          <w:color w:val="000000"/>
          <w:sz w:val="24"/>
          <w:szCs w:val="24"/>
        </w:rPr>
      </w:pPr>
      <w:r w:rsidRPr="0002652F">
        <w:rPr>
          <w:rStyle w:val="markedcontent"/>
          <w:rFonts w:ascii="Arial" w:hAnsi="Arial" w:cs="Arial"/>
          <w:sz w:val="24"/>
          <w:szCs w:val="24"/>
        </w:rPr>
        <w:t>L</w:t>
      </w:r>
      <w:r w:rsidR="00845B38" w:rsidRPr="0002652F">
        <w:rPr>
          <w:rStyle w:val="markedcontent"/>
          <w:rFonts w:ascii="Arial" w:hAnsi="Arial" w:cs="Arial"/>
          <w:sz w:val="24"/>
          <w:szCs w:val="24"/>
        </w:rPr>
        <w:t>ista</w:t>
      </w:r>
      <w:r w:rsidR="002155E7" w:rsidRPr="0002652F">
        <w:rPr>
          <w:rStyle w:val="markedcontent"/>
          <w:rFonts w:ascii="Arial" w:hAnsi="Arial" w:cs="Arial"/>
          <w:sz w:val="24"/>
          <w:szCs w:val="24"/>
        </w:rPr>
        <w:t xml:space="preserve"> projektów wybranych do dofinansowania oraz projektów, które otrzymały ocenę negatywną</w:t>
      </w:r>
      <w:r w:rsidR="002155E7" w:rsidRPr="0002652F">
        <w:rPr>
          <w:rFonts w:ascii="Arial" w:eastAsia="Calibri" w:hAnsi="Arial" w:cs="Arial"/>
          <w:color w:val="000000"/>
          <w:sz w:val="24"/>
          <w:szCs w:val="24"/>
        </w:rPr>
        <w:t xml:space="preserve"> zawiera</w:t>
      </w:r>
      <w:r w:rsidR="002155E7" w:rsidRPr="00880D43">
        <w:rPr>
          <w:rFonts w:ascii="Arial" w:eastAsia="Calibri" w:hAnsi="Arial" w:cs="Arial"/>
          <w:color w:val="000000"/>
          <w:sz w:val="24"/>
          <w:szCs w:val="24"/>
        </w:rPr>
        <w:t xml:space="preserve"> projekty, które podlegały ocenie merytorycznej i ocenie na etapie negocjacji, uszeregowane w kolejności malejącej liczby uzyskanych punktów. </w:t>
      </w:r>
    </w:p>
    <w:p w14:paraId="3AC75D16" w14:textId="71E18EA1"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wyboru projektów do dofinansowania spowodowanego powstaniem dostępności lub zwiększeniem alokacji na nabór, a także rozstrzygnięciami zapadającymi w ramach procedury odwoławczej, ION dokonuje aktualizacji </w:t>
      </w:r>
      <w:r w:rsidR="00B27C1E" w:rsidRPr="0002652F">
        <w:rPr>
          <w:rStyle w:val="markedcontent"/>
          <w:rFonts w:ascii="Arial" w:hAnsi="Arial" w:cs="Arial"/>
          <w:sz w:val="24"/>
          <w:szCs w:val="24"/>
        </w:rPr>
        <w:t>L</w:t>
      </w:r>
      <w:r w:rsidRPr="0002652F">
        <w:rPr>
          <w:rStyle w:val="markedcontent"/>
          <w:rFonts w:ascii="Arial" w:hAnsi="Arial" w:cs="Arial"/>
          <w:sz w:val="24"/>
          <w:szCs w:val="24"/>
        </w:rPr>
        <w:t>isty projektów wybranych do dofinansowania</w:t>
      </w:r>
      <w:r w:rsidR="00074631" w:rsidRPr="0002652F">
        <w:rPr>
          <w:rStyle w:val="markedcontent"/>
          <w:rFonts w:ascii="Arial" w:hAnsi="Arial" w:cs="Arial"/>
          <w:sz w:val="24"/>
          <w:szCs w:val="24"/>
        </w:rPr>
        <w:t xml:space="preserve"> oraz projektów, które otrzymały ocenę negatywną</w:t>
      </w:r>
      <w:r w:rsidRPr="0002652F">
        <w:rPr>
          <w:rFonts w:ascii="Arial" w:hAnsi="Arial" w:cs="Arial"/>
          <w:sz w:val="24"/>
          <w:szCs w:val="24"/>
        </w:rPr>
        <w:t xml:space="preserve"> i jej</w:t>
      </w:r>
      <w:r w:rsidRPr="00880D43">
        <w:rPr>
          <w:rFonts w:ascii="Arial" w:hAnsi="Arial" w:cs="Arial"/>
          <w:sz w:val="24"/>
          <w:szCs w:val="24"/>
        </w:rPr>
        <w:t xml:space="preserve"> kolejną wersję upublicznia na</w:t>
      </w:r>
      <w:r w:rsidR="003660A3">
        <w:rPr>
          <w:rFonts w:ascii="Arial" w:hAnsi="Arial" w:cs="Arial"/>
          <w:sz w:val="24"/>
          <w:szCs w:val="24"/>
        </w:rPr>
        <w:t> </w:t>
      </w:r>
      <w:r w:rsidRPr="00880D43">
        <w:rPr>
          <w:rFonts w:ascii="Arial" w:hAnsi="Arial" w:cs="Arial"/>
          <w:sz w:val="24"/>
          <w:szCs w:val="24"/>
        </w:rPr>
        <w:t xml:space="preserve">stronie internetowej </w:t>
      </w:r>
      <w:hyperlink r:id="rId31" w:history="1">
        <w:r w:rsidR="004975A3"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2" w:history="1">
        <w:r w:rsidR="00306CAB" w:rsidRPr="00880D43">
          <w:rPr>
            <w:rStyle w:val="Hipercze"/>
            <w:rFonts w:ascii="Arial" w:hAnsi="Arial" w:cs="Arial"/>
            <w:sz w:val="24"/>
            <w:szCs w:val="24"/>
          </w:rPr>
          <w:t>www.funduszeUE.wup.lodz.pl</w:t>
        </w:r>
      </w:hyperlink>
      <w:r w:rsidR="00306CAB" w:rsidRPr="00880D43">
        <w:rPr>
          <w:rStyle w:val="Hipercze"/>
          <w:rFonts w:ascii="Arial" w:hAnsi="Arial" w:cs="Arial"/>
          <w:sz w:val="24"/>
          <w:szCs w:val="24"/>
        </w:rPr>
        <w:t xml:space="preserve"> </w:t>
      </w:r>
      <w:r w:rsidR="00871C27" w:rsidRPr="00880D43">
        <w:rPr>
          <w:rFonts w:ascii="Arial" w:hAnsi="Arial" w:cs="Arial"/>
          <w:sz w:val="24"/>
          <w:szCs w:val="24"/>
        </w:rPr>
        <w:t xml:space="preserve">i portalu </w:t>
      </w:r>
      <w:r w:rsidRPr="00880D43">
        <w:rPr>
          <w:rFonts w:ascii="Arial" w:hAnsi="Arial" w:cs="Arial"/>
          <w:sz w:val="24"/>
          <w:szCs w:val="24"/>
        </w:rPr>
        <w:t xml:space="preserve">w terminie </w:t>
      </w:r>
      <w:r w:rsidR="00B27C1E" w:rsidRPr="00880D43">
        <w:rPr>
          <w:rFonts w:ascii="Arial" w:hAnsi="Arial" w:cs="Arial"/>
          <w:sz w:val="24"/>
          <w:szCs w:val="24"/>
        </w:rPr>
        <w:t xml:space="preserve">7 </w:t>
      </w:r>
      <w:r w:rsidRPr="00880D43">
        <w:rPr>
          <w:rFonts w:ascii="Arial" w:hAnsi="Arial" w:cs="Arial"/>
          <w:sz w:val="24"/>
          <w:szCs w:val="24"/>
        </w:rPr>
        <w:t>dni od dokonania zmiany.</w:t>
      </w:r>
    </w:p>
    <w:p w14:paraId="299DB91F" w14:textId="785B40B8"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rozstrzygnięciu naboru </w:t>
      </w:r>
      <w:r w:rsidR="00B27C1E" w:rsidRPr="00880D43">
        <w:rPr>
          <w:rFonts w:ascii="Arial" w:hAnsi="Arial" w:cs="Arial"/>
          <w:sz w:val="24"/>
          <w:szCs w:val="24"/>
        </w:rPr>
        <w:t>ION</w:t>
      </w:r>
      <w:r w:rsidR="007F5F86" w:rsidRPr="00880D43">
        <w:rPr>
          <w:rFonts w:ascii="Arial" w:hAnsi="Arial" w:cs="Arial"/>
          <w:sz w:val="24"/>
          <w:szCs w:val="24"/>
        </w:rPr>
        <w:t xml:space="preserve"> </w:t>
      </w:r>
      <w:r w:rsidRPr="00880D43">
        <w:rPr>
          <w:rFonts w:ascii="Arial" w:hAnsi="Arial" w:cs="Arial"/>
          <w:sz w:val="24"/>
          <w:szCs w:val="24"/>
        </w:rPr>
        <w:t xml:space="preserve">niezwłocznie przekazuje </w:t>
      </w:r>
      <w:r w:rsidR="002A65EF">
        <w:rPr>
          <w:rFonts w:ascii="Arial" w:hAnsi="Arial" w:cs="Arial"/>
          <w:sz w:val="24"/>
          <w:szCs w:val="24"/>
        </w:rPr>
        <w:t>w</w:t>
      </w:r>
      <w:r w:rsidRPr="00880D43">
        <w:rPr>
          <w:rFonts w:ascii="Arial" w:hAnsi="Arial" w:cs="Arial"/>
          <w:sz w:val="24"/>
          <w:szCs w:val="24"/>
        </w:rPr>
        <w:t xml:space="preserve">nioskodawcy </w:t>
      </w:r>
      <w:r w:rsidR="00E63B29" w:rsidRPr="00880D43">
        <w:rPr>
          <w:rFonts w:ascii="Arial" w:hAnsi="Arial" w:cs="Arial"/>
          <w:sz w:val="24"/>
          <w:szCs w:val="24"/>
        </w:rPr>
        <w:t xml:space="preserve">pisemną informację o </w:t>
      </w:r>
      <w:r w:rsidRPr="00880D43">
        <w:rPr>
          <w:rFonts w:ascii="Arial" w:hAnsi="Arial" w:cs="Arial"/>
          <w:sz w:val="24"/>
          <w:szCs w:val="24"/>
        </w:rPr>
        <w:t>wynikach oceny jego projektu, wskazującą, że:</w:t>
      </w:r>
    </w:p>
    <w:p w14:paraId="22D39CCD"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pozytywną tj. spełnił wszystkie kryteria wyboru, uzyskał wymaganą liczbę punktów i w rezultacie został wybrany do dofinasowania lub</w:t>
      </w:r>
    </w:p>
    <w:p w14:paraId="2B332357"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został skierowany do etapu negocjacji i nie spełnił ogólnego kryterium podsumowującego, na skutek czego nie mógł być wybrany do dofinansowania lub</w:t>
      </w:r>
    </w:p>
    <w:p w14:paraId="63DF834A" w14:textId="2ECE088E"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projekt otrzymał ocenę negatywną tj. uzyskał wymaganą liczbę punktów i spełnił kryteria wyboru projektów, jednak kwota przeznaczona na </w:t>
      </w:r>
      <w:r w:rsidRPr="00880D43">
        <w:rPr>
          <w:rFonts w:ascii="Arial" w:hAnsi="Arial" w:cs="Arial"/>
          <w:sz w:val="24"/>
          <w:szCs w:val="24"/>
        </w:rPr>
        <w:lastRenderedPageBreak/>
        <w:t>dofi</w:t>
      </w:r>
      <w:r w:rsidR="00E63B29" w:rsidRPr="00880D43">
        <w:rPr>
          <w:rFonts w:ascii="Arial" w:hAnsi="Arial" w:cs="Arial"/>
          <w:sz w:val="24"/>
          <w:szCs w:val="24"/>
        </w:rPr>
        <w:t>nansowanie projektów w naborze</w:t>
      </w:r>
      <w:r w:rsidRPr="00880D43">
        <w:rPr>
          <w:rFonts w:ascii="Arial" w:hAnsi="Arial" w:cs="Arial"/>
          <w:sz w:val="24"/>
          <w:szCs w:val="24"/>
        </w:rPr>
        <w:t xml:space="preserve"> nie wystarcza na wybranie go do dofinansowania</w:t>
      </w:r>
      <w:r w:rsidRPr="00D712CE">
        <w:rPr>
          <w:rFonts w:ascii="Arial" w:hAnsi="Arial" w:cs="Arial"/>
        </w:rPr>
        <w:t xml:space="preserve"> </w:t>
      </w:r>
      <w:r w:rsidR="00E63B29" w:rsidRPr="00880D43">
        <w:rPr>
          <w:rFonts w:ascii="Arial" w:hAnsi="Arial" w:cs="Arial"/>
          <w:sz w:val="24"/>
          <w:szCs w:val="24"/>
        </w:rPr>
        <w:t>(wyczerpanie alokacji na nabór</w:t>
      </w:r>
      <w:r w:rsidRPr="00880D43">
        <w:rPr>
          <w:rFonts w:ascii="Arial" w:hAnsi="Arial" w:cs="Arial"/>
          <w:sz w:val="24"/>
          <w:szCs w:val="24"/>
        </w:rPr>
        <w:t>).</w:t>
      </w:r>
    </w:p>
    <w:p w14:paraId="16AE488A" w14:textId="18C3304E" w:rsidR="00E63B29" w:rsidRPr="00880D43" w:rsidRDefault="00E63B29"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Pisemna informacja o </w:t>
      </w:r>
      <w:r w:rsidR="00E45E60" w:rsidRPr="00880D43">
        <w:rPr>
          <w:rFonts w:ascii="Arial" w:hAnsi="Arial" w:cs="Arial"/>
          <w:sz w:val="24"/>
          <w:szCs w:val="24"/>
        </w:rPr>
        <w:t>negatywnej ocenie</w:t>
      </w:r>
      <w:r w:rsidRPr="00880D43">
        <w:rPr>
          <w:rFonts w:ascii="Arial" w:hAnsi="Arial" w:cs="Arial"/>
          <w:sz w:val="24"/>
          <w:szCs w:val="24"/>
        </w:rPr>
        <w:t xml:space="preserve"> projektu zawiera kopie wypełnionych KOM </w:t>
      </w:r>
      <w:r w:rsidRPr="001657DD">
        <w:rPr>
          <w:rFonts w:ascii="Arial" w:hAnsi="Arial" w:cs="Arial"/>
          <w:sz w:val="24"/>
          <w:szCs w:val="24"/>
        </w:rPr>
        <w:t>i KOKP</w:t>
      </w:r>
      <w:r w:rsidRPr="00880D43">
        <w:rPr>
          <w:rFonts w:ascii="Arial" w:hAnsi="Arial" w:cs="Arial"/>
          <w:sz w:val="24"/>
          <w:szCs w:val="24"/>
        </w:rPr>
        <w:t xml:space="preserve"> w postaci załączników, z zastrzeżeniem, że ION przekazując </w:t>
      </w:r>
      <w:r w:rsidR="002A65EF">
        <w:rPr>
          <w:rFonts w:ascii="Arial" w:hAnsi="Arial" w:cs="Arial"/>
          <w:sz w:val="24"/>
          <w:szCs w:val="24"/>
        </w:rPr>
        <w:t>w</w:t>
      </w:r>
      <w:r w:rsidRPr="00880D43">
        <w:rPr>
          <w:rFonts w:ascii="Arial" w:hAnsi="Arial" w:cs="Arial"/>
          <w:sz w:val="24"/>
          <w:szCs w:val="24"/>
        </w:rPr>
        <w:t>nioskodawcy tę informację zachowuje zasadę anonimowości osób dokonujących oceny.</w:t>
      </w:r>
    </w:p>
    <w:p w14:paraId="02B0AEBE" w14:textId="71DFD5A5" w:rsidR="00871C27" w:rsidRPr="00880D43" w:rsidRDefault="00871C27"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pozytywnej oceny i wybrania projektu do dofinansowania pisemna </w:t>
      </w:r>
      <w:r w:rsidRPr="000D1D4B">
        <w:rPr>
          <w:rFonts w:ascii="Arial" w:hAnsi="Arial" w:cs="Arial"/>
          <w:sz w:val="24"/>
          <w:szCs w:val="24"/>
        </w:rPr>
        <w:t xml:space="preserve">informacja </w:t>
      </w:r>
      <w:r w:rsidR="005335B6" w:rsidRPr="000D1D4B">
        <w:rPr>
          <w:rFonts w:ascii="Arial" w:hAnsi="Arial" w:cs="Arial"/>
          <w:sz w:val="24"/>
          <w:szCs w:val="24"/>
        </w:rPr>
        <w:t xml:space="preserve">wskazuje wynik oceny oraz </w:t>
      </w:r>
      <w:r w:rsidRPr="000D1D4B">
        <w:rPr>
          <w:rFonts w:ascii="Arial" w:hAnsi="Arial" w:cs="Arial"/>
          <w:sz w:val="24"/>
          <w:szCs w:val="24"/>
        </w:rPr>
        <w:t>zawiera</w:t>
      </w:r>
      <w:r w:rsidRPr="00880D43">
        <w:rPr>
          <w:rFonts w:ascii="Arial" w:hAnsi="Arial" w:cs="Arial"/>
          <w:sz w:val="24"/>
          <w:szCs w:val="24"/>
        </w:rPr>
        <w:t xml:space="preserve"> spis wymaganych od </w:t>
      </w:r>
      <w:r w:rsidR="002A65EF">
        <w:rPr>
          <w:rFonts w:ascii="Arial" w:hAnsi="Arial" w:cs="Arial"/>
          <w:sz w:val="24"/>
          <w:szCs w:val="24"/>
        </w:rPr>
        <w:t>w</w:t>
      </w:r>
      <w:r w:rsidRPr="00880D43">
        <w:rPr>
          <w:rFonts w:ascii="Arial" w:hAnsi="Arial" w:cs="Arial"/>
          <w:sz w:val="24"/>
          <w:szCs w:val="24"/>
        </w:rPr>
        <w:t>nioskodawcy dokumentów niezbędnych do podpisania umowy o</w:t>
      </w:r>
      <w:r w:rsidR="003660A3">
        <w:rPr>
          <w:rFonts w:ascii="Arial" w:hAnsi="Arial" w:cs="Arial"/>
          <w:sz w:val="24"/>
          <w:szCs w:val="24"/>
        </w:rPr>
        <w:t> </w:t>
      </w:r>
      <w:r w:rsidRPr="00880D43">
        <w:rPr>
          <w:rFonts w:ascii="Arial" w:hAnsi="Arial" w:cs="Arial"/>
          <w:sz w:val="24"/>
          <w:szCs w:val="24"/>
        </w:rPr>
        <w:t xml:space="preserve">dofinansowanie projektu. </w:t>
      </w:r>
    </w:p>
    <w:p w14:paraId="70FA6690" w14:textId="699BBA28" w:rsidR="00BA5D4E" w:rsidRPr="00880D43" w:rsidRDefault="00BA5D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Otrzymanie przez </w:t>
      </w:r>
      <w:r w:rsidR="00AE4F22">
        <w:rPr>
          <w:rFonts w:ascii="Arial" w:hAnsi="Arial" w:cs="Arial"/>
          <w:sz w:val="24"/>
          <w:szCs w:val="24"/>
        </w:rPr>
        <w:t>w</w:t>
      </w:r>
      <w:r w:rsidRPr="00880D43">
        <w:rPr>
          <w:rFonts w:ascii="Arial" w:hAnsi="Arial" w:cs="Arial"/>
          <w:sz w:val="24"/>
          <w:szCs w:val="24"/>
        </w:rPr>
        <w:t xml:space="preserve">nioskodawcę informacji o wybraniu </w:t>
      </w:r>
      <w:r w:rsidR="00F22575" w:rsidRPr="00880D43">
        <w:rPr>
          <w:rFonts w:ascii="Arial" w:hAnsi="Arial" w:cs="Arial"/>
          <w:sz w:val="24"/>
          <w:szCs w:val="24"/>
        </w:rPr>
        <w:t xml:space="preserve">projektu </w:t>
      </w:r>
      <w:r w:rsidRPr="00880D43">
        <w:rPr>
          <w:rFonts w:ascii="Arial" w:hAnsi="Arial" w:cs="Arial"/>
          <w:sz w:val="24"/>
          <w:szCs w:val="24"/>
        </w:rPr>
        <w:t>do dofinansowania nie jest równoznaczne z podpisaniem umowy o dofinansowanie projektu.</w:t>
      </w:r>
    </w:p>
    <w:p w14:paraId="031756E1" w14:textId="20CD60F5"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sytuacji, w której </w:t>
      </w:r>
      <w:r w:rsidR="00B27C1E" w:rsidRPr="00880D43">
        <w:rPr>
          <w:rFonts w:ascii="Arial" w:hAnsi="Arial" w:cs="Arial"/>
          <w:sz w:val="24"/>
          <w:szCs w:val="24"/>
        </w:rPr>
        <w:t>ION</w:t>
      </w:r>
      <w:r w:rsidRPr="00880D43">
        <w:rPr>
          <w:rFonts w:ascii="Arial" w:hAnsi="Arial" w:cs="Arial"/>
          <w:sz w:val="24"/>
          <w:szCs w:val="24"/>
        </w:rPr>
        <w:t xml:space="preserve"> podejmując decyzję o wyborze projektów do dofinansowania rozdysponował</w:t>
      </w:r>
      <w:r w:rsidR="00B27C1E" w:rsidRPr="00880D43">
        <w:rPr>
          <w:rFonts w:ascii="Arial" w:hAnsi="Arial" w:cs="Arial"/>
          <w:sz w:val="24"/>
          <w:szCs w:val="24"/>
        </w:rPr>
        <w:t>a</w:t>
      </w:r>
      <w:r w:rsidRPr="00880D43">
        <w:rPr>
          <w:rFonts w:ascii="Arial" w:hAnsi="Arial" w:cs="Arial"/>
          <w:sz w:val="24"/>
          <w:szCs w:val="24"/>
        </w:rPr>
        <w:t xml:space="preserve"> już w części dostępną alokację, a pozostała część nie pozwala na dofinansowanie w pełnej wysokości kolejnego wniosku o</w:t>
      </w:r>
      <w:r w:rsidR="003660A3">
        <w:rPr>
          <w:rFonts w:ascii="Arial" w:hAnsi="Arial" w:cs="Arial"/>
          <w:sz w:val="24"/>
          <w:szCs w:val="24"/>
        </w:rPr>
        <w:t> </w:t>
      </w:r>
      <w:r w:rsidRPr="00880D43">
        <w:rPr>
          <w:rFonts w:ascii="Arial" w:hAnsi="Arial" w:cs="Arial"/>
          <w:sz w:val="24"/>
          <w:szCs w:val="24"/>
        </w:rPr>
        <w:t xml:space="preserve">dofinansowanie projektów z </w:t>
      </w:r>
      <w:r w:rsidR="00B27C1E" w:rsidRPr="0002652F">
        <w:rPr>
          <w:rStyle w:val="markedcontent"/>
          <w:rFonts w:ascii="Arial" w:hAnsi="Arial" w:cs="Arial"/>
          <w:sz w:val="24"/>
          <w:szCs w:val="24"/>
        </w:rPr>
        <w:t>Listy projektów wybranych do dofinansowania oraz projektów, które otrzymały ocenę negatywną</w:t>
      </w:r>
      <w:r w:rsidRPr="0002652F">
        <w:rPr>
          <w:rFonts w:ascii="Arial" w:hAnsi="Arial" w:cs="Arial"/>
          <w:sz w:val="24"/>
          <w:szCs w:val="24"/>
        </w:rPr>
        <w:t>, możliwe</w:t>
      </w:r>
      <w:r w:rsidRPr="00880D43">
        <w:rPr>
          <w:rFonts w:ascii="Arial" w:hAnsi="Arial" w:cs="Arial"/>
          <w:sz w:val="24"/>
          <w:szCs w:val="24"/>
        </w:rPr>
        <w:t xml:space="preserve"> jest obniżenie poziomu dofinansowania projektów. W powyższej sytuacji, ze względu na zasadę równego traktowania wnioskodawców, wybór musi objąć wszystkie projekty, </w:t>
      </w:r>
      <w:r w:rsidR="007363A9" w:rsidRPr="00880D43">
        <w:rPr>
          <w:rFonts w:ascii="Arial" w:hAnsi="Arial" w:cs="Arial"/>
          <w:sz w:val="24"/>
          <w:szCs w:val="24"/>
        </w:rPr>
        <w:t xml:space="preserve">które otrzymały taką samą liczbę punktów, </w:t>
      </w:r>
      <w:r w:rsidRPr="00880D43">
        <w:rPr>
          <w:rFonts w:ascii="Arial" w:hAnsi="Arial" w:cs="Arial"/>
          <w:sz w:val="24"/>
          <w:szCs w:val="24"/>
        </w:rPr>
        <w:t>z zastosowaniem kryteriów rozstrzygających</w:t>
      </w:r>
      <w:r w:rsidR="00262A6B" w:rsidRPr="00880D43">
        <w:rPr>
          <w:rFonts w:ascii="Arial" w:hAnsi="Arial" w:cs="Arial"/>
          <w:sz w:val="24"/>
          <w:szCs w:val="24"/>
        </w:rPr>
        <w:t>.</w:t>
      </w:r>
    </w:p>
    <w:p w14:paraId="316CAE4F" w14:textId="6CEEB5B2"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w:t>
      </w:r>
      <w:r w:rsidRPr="000D1D4B">
        <w:rPr>
          <w:rFonts w:ascii="Arial" w:hAnsi="Arial" w:cs="Arial"/>
          <w:sz w:val="24"/>
          <w:szCs w:val="24"/>
        </w:rPr>
        <w:t xml:space="preserve">dofinansowanie w </w:t>
      </w:r>
      <w:r w:rsidR="005335B6" w:rsidRPr="000D1D4B">
        <w:rPr>
          <w:rFonts w:ascii="Arial" w:hAnsi="Arial" w:cs="Arial"/>
          <w:sz w:val="24"/>
          <w:szCs w:val="24"/>
        </w:rPr>
        <w:t xml:space="preserve">wysokości </w:t>
      </w:r>
      <w:r w:rsidR="003625CC" w:rsidRPr="000D1D4B">
        <w:rPr>
          <w:rFonts w:ascii="Arial" w:hAnsi="Arial" w:cs="Arial"/>
          <w:sz w:val="24"/>
          <w:szCs w:val="24"/>
        </w:rPr>
        <w:t>mniejszej</w:t>
      </w:r>
      <w:r w:rsidRPr="000D1D4B">
        <w:rPr>
          <w:rFonts w:ascii="Arial" w:hAnsi="Arial" w:cs="Arial"/>
          <w:sz w:val="24"/>
          <w:szCs w:val="24"/>
        </w:rPr>
        <w:t>, przy</w:t>
      </w:r>
      <w:r w:rsidRPr="00880D43">
        <w:rPr>
          <w:rFonts w:ascii="Arial" w:hAnsi="Arial" w:cs="Arial"/>
          <w:sz w:val="24"/>
          <w:szCs w:val="24"/>
        </w:rPr>
        <w:t xml:space="preserve"> zachowaniu niezmienionego zakresu rzeczowego projektów. </w:t>
      </w:r>
    </w:p>
    <w:p w14:paraId="3610FFC3" w14:textId="66B48ECD" w:rsidR="00250942"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Wybór projektów do dofinansowania znajdujących się na liście, o </w:t>
      </w:r>
      <w:r w:rsidR="00871C27" w:rsidRPr="00880D43">
        <w:rPr>
          <w:rFonts w:ascii="Arial" w:hAnsi="Arial" w:cs="Arial"/>
          <w:sz w:val="24"/>
          <w:szCs w:val="24"/>
        </w:rPr>
        <w:t>której mowa w</w:t>
      </w:r>
      <w:r w:rsidR="003660A3">
        <w:rPr>
          <w:rFonts w:ascii="Arial" w:hAnsi="Arial" w:cs="Arial"/>
          <w:sz w:val="24"/>
          <w:szCs w:val="24"/>
        </w:rPr>
        <w:t> </w:t>
      </w:r>
      <w:r w:rsidR="00871C27" w:rsidRPr="00880D43">
        <w:rPr>
          <w:rFonts w:ascii="Arial" w:hAnsi="Arial" w:cs="Arial"/>
          <w:sz w:val="24"/>
          <w:szCs w:val="24"/>
        </w:rPr>
        <w:t>pkt. 1</w:t>
      </w:r>
      <w:r w:rsidRPr="00880D43">
        <w:rPr>
          <w:rFonts w:ascii="Arial" w:hAnsi="Arial" w:cs="Arial"/>
          <w:sz w:val="24"/>
          <w:szCs w:val="24"/>
        </w:rPr>
        <w:t xml:space="preserve"> następuje zgodnie z kolejnością zamieszczenia projektów na ww. liście, przy czym ze względu na zasadę równego traktowania wnioskodawców wybór projektów musi objąć projekty, które uzyskały taką samą liczbę punktów w</w:t>
      </w:r>
      <w:r w:rsidR="003660A3">
        <w:rPr>
          <w:rFonts w:ascii="Arial" w:hAnsi="Arial" w:cs="Arial"/>
          <w:sz w:val="24"/>
          <w:szCs w:val="24"/>
        </w:rPr>
        <w:t> </w:t>
      </w:r>
      <w:r w:rsidRPr="00880D43">
        <w:rPr>
          <w:rFonts w:ascii="Arial" w:hAnsi="Arial" w:cs="Arial"/>
          <w:sz w:val="24"/>
          <w:szCs w:val="24"/>
        </w:rPr>
        <w:t>ramach naboru.</w:t>
      </w:r>
    </w:p>
    <w:p w14:paraId="7C7C16EA" w14:textId="44A64E59" w:rsidR="00CF0A90" w:rsidRPr="00880D43" w:rsidRDefault="00CF0A90"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sz w:val="24"/>
          <w:szCs w:val="24"/>
        </w:rPr>
        <w:lastRenderedPageBreak/>
        <w:t>W</w:t>
      </w:r>
      <w:r w:rsidR="00871C27" w:rsidRPr="00880D43">
        <w:rPr>
          <w:rFonts w:ascii="Arial" w:hAnsi="Arial" w:cs="Arial"/>
          <w:sz w:val="24"/>
          <w:szCs w:val="24"/>
        </w:rPr>
        <w:t>nioski</w:t>
      </w:r>
      <w:r w:rsidR="002F66B3" w:rsidRPr="00880D43">
        <w:rPr>
          <w:rFonts w:ascii="Arial" w:hAnsi="Arial" w:cs="Arial"/>
          <w:sz w:val="24"/>
          <w:szCs w:val="24"/>
        </w:rPr>
        <w:t xml:space="preserve"> złożone w czasie trwania naboru (ocenione negatywnie lub pozytywnie) zostaną zarchiwizowane</w:t>
      </w:r>
      <w:r w:rsidR="00A26028">
        <w:rPr>
          <w:rFonts w:ascii="Arial" w:hAnsi="Arial" w:cs="Arial"/>
          <w:sz w:val="24"/>
          <w:szCs w:val="24"/>
        </w:rPr>
        <w:t xml:space="preserve"> w</w:t>
      </w:r>
      <w:r w:rsidR="002F66B3" w:rsidRPr="00880D43">
        <w:rPr>
          <w:rFonts w:ascii="Arial" w:hAnsi="Arial" w:cs="Arial"/>
          <w:sz w:val="24"/>
          <w:szCs w:val="24"/>
        </w:rPr>
        <w:t xml:space="preserve"> </w:t>
      </w:r>
      <w:bookmarkStart w:id="50" w:name="_Hlk116983287"/>
      <w:r w:rsidR="00B27C1E" w:rsidRPr="00880D43">
        <w:rPr>
          <w:rFonts w:ascii="Arial" w:hAnsi="Arial" w:cs="Arial"/>
          <w:sz w:val="24"/>
          <w:szCs w:val="24"/>
        </w:rPr>
        <w:t>ION</w:t>
      </w:r>
      <w:r w:rsidR="00871C27" w:rsidRPr="00880D43">
        <w:rPr>
          <w:rFonts w:ascii="Arial" w:hAnsi="Arial" w:cs="Arial"/>
          <w:sz w:val="24"/>
          <w:szCs w:val="24"/>
          <w:shd w:val="clear" w:color="auto" w:fill="FFFFFF"/>
        </w:rPr>
        <w:t xml:space="preserve">. </w:t>
      </w:r>
    </w:p>
    <w:p w14:paraId="7B3B8FD6" w14:textId="77777777" w:rsidR="00BA1F6F" w:rsidRPr="00880D43" w:rsidRDefault="00BA1F6F" w:rsidP="008A1B89">
      <w:pPr>
        <w:spacing w:before="120" w:after="120" w:line="360" w:lineRule="auto"/>
        <w:rPr>
          <w:rFonts w:ascii="Arial" w:eastAsiaTheme="majorEastAsia" w:hAnsi="Arial" w:cs="Arial"/>
          <w:b/>
          <w:bCs/>
          <w:color w:val="365F91" w:themeColor="accent1" w:themeShade="BF"/>
          <w:sz w:val="24"/>
          <w:szCs w:val="24"/>
        </w:rPr>
      </w:pPr>
    </w:p>
    <w:p w14:paraId="618F8F9F" w14:textId="3EB84BFF" w:rsidR="00CF0A90" w:rsidRPr="00880D43" w:rsidRDefault="00CF0A9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21</w:t>
      </w:r>
    </w:p>
    <w:p w14:paraId="5B85BEB8" w14:textId="7C993DD4" w:rsidR="00CF0A90" w:rsidRPr="00880D43" w:rsidRDefault="00CF0A90" w:rsidP="008A1B89">
      <w:pPr>
        <w:pStyle w:val="Nagwek1"/>
        <w:spacing w:line="360" w:lineRule="auto"/>
      </w:pPr>
      <w:bookmarkStart w:id="51" w:name="_Toc157411054"/>
      <w:r w:rsidRPr="00880D43">
        <w:t>Środki odwoławcze w przypadku negatywnej oceny</w:t>
      </w:r>
      <w:bookmarkEnd w:id="51"/>
    </w:p>
    <w:p w14:paraId="6E739CCC" w14:textId="61C517F4"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Zasady dotyczące procedury odwoławczej w ramach FEŁ2027 określa Rozdział 16 ustawy wdrożeniowej.</w:t>
      </w:r>
    </w:p>
    <w:p w14:paraId="64532DAD" w14:textId="49872C8E"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systemie realizacji FEŁ2027, obowiązują dwa etapy procedury odwoławczej: </w:t>
      </w:r>
    </w:p>
    <w:p w14:paraId="660C3185" w14:textId="5700F667" w:rsidR="00DC4D78" w:rsidRPr="00880D43" w:rsidRDefault="00DC4D78" w:rsidP="007762BD">
      <w:pPr>
        <w:numPr>
          <w:ilvl w:val="0"/>
          <w:numId w:val="22"/>
        </w:numPr>
        <w:tabs>
          <w:tab w:val="left" w:pos="284"/>
        </w:tabs>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przedsądowy - środkiem odwoławczym przysługującym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na tym etapie jest </w:t>
      </w:r>
      <w:r w:rsidRPr="00880D43">
        <w:rPr>
          <w:rFonts w:ascii="Arial" w:eastAsia="Times New Roman" w:hAnsi="Arial" w:cs="Arial"/>
          <w:bCs/>
          <w:sz w:val="24"/>
          <w:szCs w:val="24"/>
          <w:lang w:eastAsia="pl-PL"/>
        </w:rPr>
        <w:t xml:space="preserve">protest </w:t>
      </w:r>
      <w:r w:rsidRPr="00880D43">
        <w:rPr>
          <w:rFonts w:ascii="Arial" w:eastAsia="Times New Roman" w:hAnsi="Arial" w:cs="Arial"/>
          <w:sz w:val="24"/>
          <w:szCs w:val="24"/>
          <w:lang w:eastAsia="pl-PL"/>
        </w:rPr>
        <w:t xml:space="preserve">składany do </w:t>
      </w:r>
      <w:r w:rsidR="009C406A" w:rsidRPr="00880D43">
        <w:rPr>
          <w:rFonts w:ascii="Arial" w:eastAsia="Times New Roman" w:hAnsi="Arial" w:cs="Arial"/>
          <w:sz w:val="24"/>
          <w:szCs w:val="24"/>
          <w:lang w:eastAsia="pl-PL"/>
        </w:rPr>
        <w:t>IZ FEŁ2027</w:t>
      </w:r>
      <w:r w:rsidR="002477E0" w:rsidRPr="00880D43">
        <w:rPr>
          <w:rFonts w:ascii="Arial" w:eastAsia="Times New Roman" w:hAnsi="Arial" w:cs="Arial"/>
          <w:sz w:val="24"/>
          <w:szCs w:val="24"/>
          <w:lang w:eastAsia="pl-PL"/>
        </w:rPr>
        <w:t xml:space="preserve"> za</w:t>
      </w:r>
      <w:r w:rsidR="003660A3">
        <w:rPr>
          <w:rFonts w:ascii="Arial" w:eastAsia="Times New Roman" w:hAnsi="Arial" w:cs="Arial"/>
          <w:sz w:val="24"/>
          <w:szCs w:val="24"/>
          <w:lang w:eastAsia="pl-PL"/>
        </w:rPr>
        <w:t> </w:t>
      </w:r>
      <w:r w:rsidR="002477E0" w:rsidRPr="00880D43">
        <w:rPr>
          <w:rFonts w:ascii="Arial" w:eastAsia="Times New Roman" w:hAnsi="Arial" w:cs="Arial"/>
          <w:sz w:val="24"/>
          <w:szCs w:val="24"/>
          <w:lang w:eastAsia="pl-PL"/>
        </w:rPr>
        <w:t xml:space="preserve">pośrednictwem </w:t>
      </w:r>
      <w:r w:rsidR="00CE558B" w:rsidRPr="00880D43">
        <w:rPr>
          <w:rFonts w:ascii="Arial" w:eastAsia="Times New Roman" w:hAnsi="Arial" w:cs="Arial"/>
          <w:sz w:val="24"/>
          <w:szCs w:val="24"/>
          <w:lang w:eastAsia="pl-PL"/>
        </w:rPr>
        <w:t>IP</w:t>
      </w:r>
      <w:r w:rsidRPr="00880D43">
        <w:rPr>
          <w:rFonts w:ascii="Arial" w:eastAsia="Times New Roman" w:hAnsi="Arial" w:cs="Arial"/>
          <w:sz w:val="24"/>
          <w:szCs w:val="24"/>
          <w:lang w:eastAsia="pl-PL"/>
        </w:rPr>
        <w:t>;</w:t>
      </w:r>
    </w:p>
    <w:p w14:paraId="7CD495D4" w14:textId="3755D7DB" w:rsidR="00DC4D78" w:rsidRPr="00880D43" w:rsidRDefault="00DC4D78" w:rsidP="007762BD">
      <w:pPr>
        <w:numPr>
          <w:ilvl w:val="0"/>
          <w:numId w:val="22"/>
        </w:numPr>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sądowy - środkami odwoławczymi przysługującymi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nioskodawcy na</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tym etapie są: </w:t>
      </w:r>
      <w:r w:rsidRPr="00880D43">
        <w:rPr>
          <w:rFonts w:ascii="Arial" w:eastAsia="Times New Roman" w:hAnsi="Arial" w:cs="Arial"/>
          <w:bCs/>
          <w:sz w:val="24"/>
          <w:szCs w:val="24"/>
          <w:lang w:eastAsia="pl-PL"/>
        </w:rPr>
        <w:t>skarga</w:t>
      </w:r>
      <w:r w:rsidRPr="00880D43">
        <w:rPr>
          <w:rFonts w:ascii="Arial" w:eastAsia="Times New Roman" w:hAnsi="Arial" w:cs="Arial"/>
          <w:sz w:val="24"/>
          <w:szCs w:val="24"/>
          <w:lang w:eastAsia="pl-PL"/>
        </w:rPr>
        <w:t xml:space="preserve"> składana do Wojewódzkiego Sądu Administracyjnego oraz </w:t>
      </w:r>
      <w:r w:rsidRPr="00880D43">
        <w:rPr>
          <w:rFonts w:ascii="Arial" w:eastAsia="Times New Roman" w:hAnsi="Arial" w:cs="Arial"/>
          <w:bCs/>
          <w:sz w:val="24"/>
          <w:szCs w:val="24"/>
          <w:lang w:eastAsia="pl-PL"/>
        </w:rPr>
        <w:t xml:space="preserve">skarga kasacyjna </w:t>
      </w:r>
      <w:r w:rsidRPr="00880D43">
        <w:rPr>
          <w:rFonts w:ascii="Arial" w:eastAsia="Times New Roman" w:hAnsi="Arial" w:cs="Arial"/>
          <w:sz w:val="24"/>
          <w:szCs w:val="24"/>
          <w:lang w:eastAsia="pl-PL"/>
        </w:rPr>
        <w:t>składana do Naczelnego Sądu Administracyjnego.</w:t>
      </w:r>
    </w:p>
    <w:p w14:paraId="01B38394" w14:textId="681BA27E"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negatywnej oceny projektu </w:t>
      </w:r>
      <w:r w:rsidR="00AE4F22">
        <w:rPr>
          <w:rFonts w:ascii="Arial" w:hAnsi="Arial" w:cs="Arial"/>
          <w:sz w:val="24"/>
          <w:szCs w:val="24"/>
        </w:rPr>
        <w:t>w</w:t>
      </w:r>
      <w:r w:rsidRPr="00880D43">
        <w:rPr>
          <w:rFonts w:ascii="Arial" w:hAnsi="Arial" w:cs="Arial"/>
          <w:sz w:val="24"/>
          <w:szCs w:val="24"/>
        </w:rPr>
        <w:t xml:space="preserve">nioskodawcy przysługuje prawo wniesienia protestu </w:t>
      </w:r>
      <w:r w:rsidR="00FB269C" w:rsidRPr="00D86FD0">
        <w:rPr>
          <w:rFonts w:ascii="Arial" w:hAnsi="Arial" w:cs="Arial"/>
          <w:sz w:val="24"/>
          <w:szCs w:val="24"/>
        </w:rPr>
        <w:t>zgodn</w:t>
      </w:r>
      <w:r w:rsidR="00FB269C">
        <w:rPr>
          <w:rFonts w:ascii="Arial" w:hAnsi="Arial" w:cs="Arial"/>
          <w:sz w:val="24"/>
          <w:szCs w:val="24"/>
        </w:rPr>
        <w:t>ego</w:t>
      </w:r>
      <w:r w:rsidR="00FB269C" w:rsidRPr="00D86FD0">
        <w:rPr>
          <w:rFonts w:ascii="Arial" w:hAnsi="Arial" w:cs="Arial"/>
          <w:sz w:val="24"/>
          <w:szCs w:val="24"/>
        </w:rPr>
        <w:t xml:space="preserve"> z</w:t>
      </w:r>
      <w:r w:rsidR="00FB269C">
        <w:rPr>
          <w:rFonts w:ascii="Arial" w:hAnsi="Arial" w:cs="Arial"/>
          <w:sz w:val="24"/>
          <w:szCs w:val="24"/>
        </w:rPr>
        <w:t>e</w:t>
      </w:r>
      <w:r w:rsidR="00FB269C" w:rsidRPr="00D86FD0">
        <w:rPr>
          <w:rFonts w:ascii="Arial" w:hAnsi="Arial" w:cs="Arial"/>
          <w:sz w:val="24"/>
          <w:szCs w:val="24"/>
        </w:rPr>
        <w:t xml:space="preserve"> wzorem</w:t>
      </w:r>
      <w:r w:rsidR="00FB269C" w:rsidRPr="00880D43">
        <w:rPr>
          <w:rFonts w:ascii="Arial" w:hAnsi="Arial" w:cs="Arial"/>
          <w:sz w:val="24"/>
          <w:szCs w:val="24"/>
        </w:rPr>
        <w:t xml:space="preserve"> </w:t>
      </w:r>
      <w:r w:rsidR="00FB269C">
        <w:rPr>
          <w:rFonts w:ascii="Arial" w:hAnsi="Arial" w:cs="Arial"/>
          <w:sz w:val="24"/>
          <w:szCs w:val="24"/>
        </w:rPr>
        <w:t xml:space="preserve">zamieszczonym na stronie </w:t>
      </w:r>
      <w:hyperlink r:id="rId33" w:history="1">
        <w:r w:rsidR="003660A3" w:rsidRPr="00CE5AD6">
          <w:rPr>
            <w:rStyle w:val="Hipercze"/>
            <w:rFonts w:ascii="Arial" w:hAnsi="Arial" w:cs="Arial"/>
            <w:sz w:val="24"/>
            <w:szCs w:val="24"/>
          </w:rPr>
          <w:t>https://wuplodz.praca.gov.pl/web/funduszeue/-/22651859-wzor-protestu</w:t>
        </w:r>
      </w:hyperlink>
      <w:r w:rsidR="00FB269C">
        <w:rPr>
          <w:rFonts w:ascii="Arial" w:hAnsi="Arial" w:cs="Arial"/>
          <w:sz w:val="24"/>
          <w:szCs w:val="24"/>
        </w:rPr>
        <w:t>,</w:t>
      </w:r>
      <w:r w:rsidR="003660A3">
        <w:rPr>
          <w:rFonts w:ascii="Arial" w:hAnsi="Arial" w:cs="Arial"/>
          <w:sz w:val="24"/>
          <w:szCs w:val="24"/>
        </w:rPr>
        <w:t xml:space="preserve"> </w:t>
      </w:r>
      <w:r w:rsidRPr="00880D43">
        <w:rPr>
          <w:rFonts w:ascii="Arial" w:hAnsi="Arial" w:cs="Arial"/>
          <w:sz w:val="24"/>
          <w:szCs w:val="24"/>
        </w:rPr>
        <w:t>w</w:t>
      </w:r>
      <w:r w:rsidR="00B74974" w:rsidRPr="00880D43">
        <w:rPr>
          <w:rFonts w:ascii="Arial" w:hAnsi="Arial" w:cs="Arial"/>
          <w:sz w:val="24"/>
          <w:szCs w:val="24"/>
        </w:rPr>
        <w:t xml:space="preserve"> </w:t>
      </w:r>
      <w:r w:rsidRPr="00880D43">
        <w:rPr>
          <w:rFonts w:ascii="Arial" w:hAnsi="Arial" w:cs="Arial"/>
          <w:sz w:val="24"/>
          <w:szCs w:val="24"/>
        </w:rPr>
        <w:t>celu ponownego sprawdzenia złożonego wniosku</w:t>
      </w:r>
      <w:r w:rsidR="00913E4A" w:rsidRPr="00880D43">
        <w:rPr>
          <w:rFonts w:ascii="Arial" w:hAnsi="Arial" w:cs="Arial"/>
          <w:sz w:val="24"/>
          <w:szCs w:val="24"/>
        </w:rPr>
        <w:t xml:space="preserve"> </w:t>
      </w:r>
      <w:r w:rsidR="001D4DF7" w:rsidRPr="00880D43">
        <w:rPr>
          <w:rFonts w:ascii="Arial" w:hAnsi="Arial" w:cs="Arial"/>
          <w:sz w:val="24"/>
          <w:szCs w:val="24"/>
        </w:rPr>
        <w:t xml:space="preserve">w zakresie spełnienia kryteriów wyboru projektów, z oceną których </w:t>
      </w:r>
      <w:r w:rsidR="00AE4F22">
        <w:rPr>
          <w:rFonts w:ascii="Arial" w:hAnsi="Arial" w:cs="Arial"/>
          <w:sz w:val="24"/>
          <w:szCs w:val="24"/>
        </w:rPr>
        <w:t>w</w:t>
      </w:r>
      <w:r w:rsidR="001D4DF7" w:rsidRPr="00880D43">
        <w:rPr>
          <w:rFonts w:ascii="Arial" w:hAnsi="Arial" w:cs="Arial"/>
          <w:sz w:val="24"/>
          <w:szCs w:val="24"/>
        </w:rPr>
        <w:t>nioskodawca się nie zgadza lub rozpatrzenia zarzutów o charakterze proceduralnym</w:t>
      </w:r>
      <w:r w:rsidRPr="00880D43">
        <w:rPr>
          <w:rFonts w:ascii="Arial" w:hAnsi="Arial" w:cs="Arial"/>
          <w:sz w:val="24"/>
          <w:szCs w:val="24"/>
        </w:rPr>
        <w:t>.</w:t>
      </w:r>
    </w:p>
    <w:p w14:paraId="5ECB83DB" w14:textId="0D9EE197"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Negatywną oceną jest ocena w zakresie spełniania przez projekt kryteriów wyboru projektów, w ramach której:</w:t>
      </w:r>
    </w:p>
    <w:p w14:paraId="408E4027" w14:textId="26BCD8F4"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w:t>
      </w:r>
      <w:r w:rsidR="00B74974" w:rsidRPr="00880D43">
        <w:rPr>
          <w:rFonts w:ascii="Arial" w:hAnsi="Arial" w:cs="Arial"/>
          <w:sz w:val="24"/>
          <w:szCs w:val="24"/>
        </w:rPr>
        <w:t xml:space="preserve">rojekt </w:t>
      </w:r>
      <w:r w:rsidR="007363A9" w:rsidRPr="00880D43">
        <w:rPr>
          <w:rFonts w:ascii="Arial" w:hAnsi="Arial" w:cs="Arial"/>
          <w:sz w:val="24"/>
          <w:szCs w:val="24"/>
        </w:rPr>
        <w:t xml:space="preserve">nie spełnił kryteriów </w:t>
      </w:r>
      <w:r w:rsidR="005E2D9B" w:rsidRPr="00880D43">
        <w:rPr>
          <w:rFonts w:ascii="Arial" w:hAnsi="Arial" w:cs="Arial"/>
          <w:sz w:val="24"/>
          <w:szCs w:val="24"/>
        </w:rPr>
        <w:t xml:space="preserve">merytorycznych </w:t>
      </w:r>
      <w:r w:rsidR="007363A9" w:rsidRPr="00880D43">
        <w:rPr>
          <w:rFonts w:ascii="Arial" w:hAnsi="Arial" w:cs="Arial"/>
          <w:sz w:val="24"/>
          <w:szCs w:val="24"/>
        </w:rPr>
        <w:t xml:space="preserve">dostępu lub specyficznych </w:t>
      </w:r>
      <w:r w:rsidR="005E2D9B" w:rsidRPr="00880D43">
        <w:rPr>
          <w:rFonts w:ascii="Arial" w:hAnsi="Arial" w:cs="Arial"/>
          <w:sz w:val="24"/>
          <w:szCs w:val="24"/>
        </w:rPr>
        <w:t xml:space="preserve">kryteriów merytorycznych </w:t>
      </w:r>
      <w:r w:rsidR="007363A9" w:rsidRPr="00880D43">
        <w:rPr>
          <w:rFonts w:ascii="Arial" w:hAnsi="Arial" w:cs="Arial"/>
          <w:sz w:val="24"/>
          <w:szCs w:val="24"/>
        </w:rPr>
        <w:t xml:space="preserve">lub </w:t>
      </w:r>
      <w:r w:rsidR="00B74974" w:rsidRPr="00880D43">
        <w:rPr>
          <w:rFonts w:ascii="Arial" w:hAnsi="Arial" w:cs="Arial"/>
          <w:sz w:val="24"/>
          <w:szCs w:val="24"/>
        </w:rPr>
        <w:t>nie uzyskał wymaganego minimum punktowego, koniecznego do przyznania dofinansowania</w:t>
      </w:r>
      <w:r w:rsidR="005E2D9B" w:rsidRPr="00880D43">
        <w:rPr>
          <w:rFonts w:ascii="Arial" w:hAnsi="Arial" w:cs="Arial"/>
          <w:sz w:val="24"/>
          <w:szCs w:val="24"/>
        </w:rPr>
        <w:t xml:space="preserve"> lub otrzymał ocenę negatywną na etapie negocjacji</w:t>
      </w:r>
      <w:r w:rsidRPr="00880D43">
        <w:rPr>
          <w:rFonts w:ascii="Arial" w:hAnsi="Arial" w:cs="Arial"/>
          <w:sz w:val="24"/>
          <w:szCs w:val="24"/>
        </w:rPr>
        <w:t>, na skutek czego nie może być wybrany do dofinansowania;</w:t>
      </w:r>
    </w:p>
    <w:p w14:paraId="2C3FEF9C" w14:textId="2E9F6F6F"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projekt uzyskał wymaganą liczbę punktów lub spełnił kryteria wyboru projektów, jednak kwota przeznaczona na dofinansowanie projektów </w:t>
      </w:r>
      <w:r w:rsidRPr="00880D43">
        <w:rPr>
          <w:rFonts w:ascii="Arial" w:hAnsi="Arial" w:cs="Arial"/>
          <w:sz w:val="24"/>
          <w:szCs w:val="24"/>
        </w:rPr>
        <w:lastRenderedPageBreak/>
        <w:t>w</w:t>
      </w:r>
      <w:r w:rsidR="003660A3">
        <w:rPr>
          <w:rFonts w:ascii="Arial" w:hAnsi="Arial" w:cs="Arial"/>
          <w:sz w:val="24"/>
          <w:szCs w:val="24"/>
        </w:rPr>
        <w:t> </w:t>
      </w:r>
      <w:r w:rsidR="005E2D9B" w:rsidRPr="00880D43">
        <w:rPr>
          <w:rFonts w:ascii="Arial" w:hAnsi="Arial" w:cs="Arial"/>
          <w:sz w:val="24"/>
          <w:szCs w:val="24"/>
        </w:rPr>
        <w:t>naborze</w:t>
      </w:r>
      <w:r w:rsidRPr="00880D43">
        <w:rPr>
          <w:rFonts w:ascii="Arial" w:hAnsi="Arial" w:cs="Arial"/>
          <w:sz w:val="24"/>
          <w:szCs w:val="24"/>
        </w:rPr>
        <w:t xml:space="preserve"> nie wystarcza na wybranie go do</w:t>
      </w:r>
      <w:r w:rsidR="00B74974" w:rsidRPr="00880D43">
        <w:rPr>
          <w:rFonts w:ascii="Arial" w:hAnsi="Arial" w:cs="Arial"/>
          <w:sz w:val="24"/>
          <w:szCs w:val="24"/>
        </w:rPr>
        <w:t xml:space="preserve"> </w:t>
      </w:r>
      <w:r w:rsidRPr="00880D43">
        <w:rPr>
          <w:rFonts w:ascii="Arial" w:hAnsi="Arial" w:cs="Arial"/>
          <w:sz w:val="24"/>
          <w:szCs w:val="24"/>
        </w:rPr>
        <w:t xml:space="preserve">dofinansowania </w:t>
      </w:r>
      <w:r w:rsidR="00B74974" w:rsidRPr="00880D43">
        <w:rPr>
          <w:rFonts w:ascii="Arial" w:hAnsi="Arial" w:cs="Arial"/>
          <w:sz w:val="24"/>
          <w:szCs w:val="24"/>
        </w:rPr>
        <w:t>(wyczerpanie</w:t>
      </w:r>
      <w:r w:rsidR="003660A3">
        <w:rPr>
          <w:rFonts w:ascii="Arial" w:hAnsi="Arial" w:cs="Arial"/>
          <w:sz w:val="24"/>
          <w:szCs w:val="24"/>
        </w:rPr>
        <w:t> </w:t>
      </w:r>
      <w:r w:rsidR="00B74974" w:rsidRPr="00880D43">
        <w:rPr>
          <w:rFonts w:ascii="Arial" w:hAnsi="Arial" w:cs="Arial"/>
          <w:sz w:val="24"/>
          <w:szCs w:val="24"/>
        </w:rPr>
        <w:t>alokacji na nabór</w:t>
      </w:r>
      <w:r w:rsidRPr="00880D43">
        <w:rPr>
          <w:rFonts w:ascii="Arial" w:hAnsi="Arial" w:cs="Arial"/>
          <w:sz w:val="24"/>
          <w:szCs w:val="24"/>
        </w:rPr>
        <w:t>).</w:t>
      </w:r>
    </w:p>
    <w:p w14:paraId="1A65CDF2" w14:textId="4CD23792" w:rsidR="009C406A" w:rsidRPr="00880D43"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może wnieść protest w terminie 14 dni od dnia doręczenia pisma informującego o wynikach oceny.</w:t>
      </w:r>
    </w:p>
    <w:p w14:paraId="55396FCE" w14:textId="5B76463C" w:rsidR="002B26D9" w:rsidRPr="000B6BC9"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B6BC9">
        <w:rPr>
          <w:rFonts w:ascii="Arial" w:eastAsia="Times New Roman" w:hAnsi="Arial" w:cs="Arial"/>
          <w:sz w:val="24"/>
          <w:szCs w:val="24"/>
          <w:lang w:eastAsia="pl-PL"/>
        </w:rPr>
        <w:t xml:space="preserve">Protest wnoszony jest </w:t>
      </w:r>
      <w:r w:rsidR="002477E0" w:rsidRPr="000B6BC9">
        <w:rPr>
          <w:rFonts w:ascii="Arial" w:hAnsi="Arial" w:cs="Arial"/>
          <w:sz w:val="24"/>
          <w:szCs w:val="24"/>
        </w:rPr>
        <w:t>do Urzędu Marszałkowskiego Województwa Łódzkiego</w:t>
      </w:r>
      <w:r w:rsidR="00B27C1E" w:rsidRPr="000B6BC9">
        <w:rPr>
          <w:rFonts w:ascii="Arial" w:hAnsi="Arial" w:cs="Arial"/>
          <w:sz w:val="24"/>
          <w:szCs w:val="24"/>
        </w:rPr>
        <w:t>,</w:t>
      </w:r>
      <w:r w:rsidR="002477E0" w:rsidRPr="000B6BC9">
        <w:rPr>
          <w:rFonts w:ascii="Arial" w:hAnsi="Arial" w:cs="Arial"/>
          <w:sz w:val="24"/>
          <w:szCs w:val="24"/>
        </w:rPr>
        <w:t xml:space="preserve"> </w:t>
      </w:r>
      <w:r w:rsidR="00304F85" w:rsidRPr="000B6BC9">
        <w:rPr>
          <w:rFonts w:ascii="Arial" w:hAnsi="Arial" w:cs="Arial"/>
          <w:sz w:val="24"/>
          <w:szCs w:val="24"/>
        </w:rPr>
        <w:t>Departament Kontroli i Odwoł</w:t>
      </w:r>
      <w:r w:rsidR="000E66BC" w:rsidRPr="000B6BC9">
        <w:rPr>
          <w:rFonts w:ascii="Arial" w:hAnsi="Arial" w:cs="Arial"/>
          <w:sz w:val="24"/>
          <w:szCs w:val="24"/>
        </w:rPr>
        <w:t>a</w:t>
      </w:r>
      <w:r w:rsidR="00304F85" w:rsidRPr="000B6BC9">
        <w:rPr>
          <w:rFonts w:ascii="Arial" w:hAnsi="Arial" w:cs="Arial"/>
          <w:sz w:val="24"/>
          <w:szCs w:val="24"/>
        </w:rPr>
        <w:t xml:space="preserve">ń FEŁ2027, </w:t>
      </w:r>
      <w:r w:rsidR="002477E0" w:rsidRPr="000B6BC9">
        <w:rPr>
          <w:rFonts w:ascii="Arial" w:hAnsi="Arial" w:cs="Arial"/>
          <w:sz w:val="24"/>
          <w:szCs w:val="24"/>
        </w:rPr>
        <w:t>za pośrednictwem Wojewódzkiego Urzędu Pracy w Łodzi, ul. Wólczańska 49, 90-608 Łódź</w:t>
      </w:r>
      <w:r w:rsidR="002B26D9" w:rsidRPr="000B6BC9">
        <w:rPr>
          <w:rFonts w:ascii="Arial" w:hAnsi="Arial" w:cs="Arial"/>
          <w:sz w:val="24"/>
          <w:szCs w:val="24"/>
        </w:rPr>
        <w:t xml:space="preserve">. </w:t>
      </w:r>
    </w:p>
    <w:p w14:paraId="4B073BF0" w14:textId="77777777" w:rsidR="00874FAD" w:rsidRPr="00880D43" w:rsidRDefault="00874FAD"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Protest wnoszony jest w formie pisemnej: </w:t>
      </w:r>
    </w:p>
    <w:p w14:paraId="0C9872EB" w14:textId="3C3D99B8" w:rsidR="00874FAD" w:rsidRPr="00880D43" w:rsidRDefault="00874FAD" w:rsidP="007762BD">
      <w:pPr>
        <w:pStyle w:val="Akapitzlist"/>
        <w:numPr>
          <w:ilvl w:val="0"/>
          <w:numId w:val="46"/>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 pośrednictwem operatora pocztowego na w/w adres</w:t>
      </w:r>
      <w:r w:rsidRPr="00880D43">
        <w:rPr>
          <w:rFonts w:ascii="Arial" w:hAnsi="Arial" w:cs="Arial"/>
          <w:sz w:val="24"/>
          <w:szCs w:val="24"/>
        </w:rPr>
        <w:t xml:space="preserve"> </w:t>
      </w:r>
    </w:p>
    <w:p w14:paraId="2D9215B4" w14:textId="769D0C90" w:rsidR="00874FAD" w:rsidRPr="00880D43" w:rsidRDefault="00874FAD" w:rsidP="008A1B89">
      <w:pPr>
        <w:pStyle w:val="Akapitzlist"/>
        <w:spacing w:before="120" w:after="120" w:line="360" w:lineRule="auto"/>
        <w:ind w:left="1134"/>
        <w:contextualSpacing w:val="0"/>
        <w:rPr>
          <w:rFonts w:ascii="Arial" w:hAnsi="Arial" w:cs="Arial"/>
          <w:sz w:val="24"/>
          <w:szCs w:val="24"/>
        </w:rPr>
      </w:pPr>
      <w:r w:rsidRPr="00880D43">
        <w:rPr>
          <w:rFonts w:ascii="Arial" w:hAnsi="Arial" w:cs="Arial"/>
          <w:sz w:val="24"/>
          <w:szCs w:val="24"/>
        </w:rPr>
        <w:t>W przypadku dostarczenia protestu za pośrednictwem operatora pocztowego ważna jest data nadania pisma w polskiej placówce pocztowej operatora wyznaczonego w rozumieniu ustawy z dnia 23</w:t>
      </w:r>
      <w:r w:rsidR="003660A3">
        <w:rPr>
          <w:rFonts w:ascii="Arial" w:hAnsi="Arial" w:cs="Arial"/>
          <w:sz w:val="24"/>
          <w:szCs w:val="24"/>
        </w:rPr>
        <w:t> </w:t>
      </w:r>
      <w:r w:rsidRPr="00880D43">
        <w:rPr>
          <w:rFonts w:ascii="Arial" w:hAnsi="Arial" w:cs="Arial"/>
          <w:sz w:val="24"/>
          <w:szCs w:val="24"/>
        </w:rPr>
        <w:t>listopada 2012 r. – Prawo pocztowe. W takim przypadku o zachowaniu terminu na wniesienie protestu decyduje data stempla pocztowego. Operatorem pocztowym w rozumieniu ustawy z dnia 23 listopada 2012 r. jest Poczta Polska.</w:t>
      </w:r>
    </w:p>
    <w:p w14:paraId="50419E72" w14:textId="398D9F63"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osobiście lub przez posłańca w Kancelarii Wojewódzkiego Urzędu Pracy w Łodzi</w:t>
      </w:r>
    </w:p>
    <w:p w14:paraId="09286F36" w14:textId="42806DB0" w:rsidR="00874FAD" w:rsidRPr="00880D43" w:rsidRDefault="00874FAD" w:rsidP="008A1B89">
      <w:pPr>
        <w:spacing w:before="120" w:after="120" w:line="360" w:lineRule="auto"/>
        <w:ind w:left="1134"/>
        <w:rPr>
          <w:rFonts w:ascii="Arial" w:hAnsi="Arial" w:cs="Arial"/>
          <w:sz w:val="24"/>
          <w:szCs w:val="24"/>
        </w:rPr>
      </w:pPr>
      <w:r w:rsidRPr="00880D43">
        <w:rPr>
          <w:rFonts w:ascii="Arial" w:hAnsi="Arial" w:cs="Arial"/>
          <w:sz w:val="24"/>
          <w:szCs w:val="24"/>
        </w:rPr>
        <w:t>W przypadku dostarczenia protestu osobiście lub przez posłańca zachowanie terminu ustala się na podstawie pieczęci kancelaryjnej potwierdzającej osobiste doręczenie protestu.</w:t>
      </w:r>
    </w:p>
    <w:p w14:paraId="1A43FBE0" w14:textId="38CDE359"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elektronicznie za pośrednictwem skrzynki ePUAP</w:t>
      </w:r>
      <w:r w:rsidR="00091E65" w:rsidRPr="00880D43">
        <w:rPr>
          <w:rFonts w:ascii="Arial" w:hAnsi="Arial" w:cs="Arial"/>
          <w:b/>
          <w:sz w:val="24"/>
          <w:szCs w:val="24"/>
        </w:rPr>
        <w:t xml:space="preserve"> IP</w:t>
      </w:r>
      <w:r w:rsidRPr="00880D43">
        <w:rPr>
          <w:rFonts w:ascii="Arial" w:hAnsi="Arial" w:cs="Arial"/>
          <w:sz w:val="24"/>
          <w:szCs w:val="24"/>
        </w:rPr>
        <w:t>, zgodnie z</w:t>
      </w:r>
      <w:r w:rsidR="003660A3">
        <w:rPr>
          <w:rFonts w:ascii="Arial" w:hAnsi="Arial" w:cs="Arial"/>
          <w:sz w:val="24"/>
          <w:szCs w:val="24"/>
        </w:rPr>
        <w:t> </w:t>
      </w:r>
      <w:r w:rsidR="005335B6">
        <w:rPr>
          <w:rFonts w:ascii="Arial" w:hAnsi="Arial" w:cs="Arial"/>
          <w:sz w:val="24"/>
          <w:szCs w:val="24"/>
        </w:rPr>
        <w:t>przepisami</w:t>
      </w:r>
      <w:r w:rsidRPr="00880D43">
        <w:rPr>
          <w:rFonts w:ascii="Arial" w:hAnsi="Arial" w:cs="Arial"/>
          <w:sz w:val="24"/>
          <w:szCs w:val="24"/>
        </w:rPr>
        <w:t xml:space="preserve"> wynikającymi </w:t>
      </w:r>
      <w:r w:rsidR="005335B6">
        <w:rPr>
          <w:rFonts w:ascii="Arial" w:hAnsi="Arial" w:cs="Arial"/>
          <w:sz w:val="24"/>
          <w:szCs w:val="24"/>
        </w:rPr>
        <w:t xml:space="preserve">z </w:t>
      </w:r>
      <w:r w:rsidRPr="00880D43">
        <w:rPr>
          <w:rFonts w:ascii="Arial" w:hAnsi="Arial" w:cs="Arial"/>
          <w:sz w:val="24"/>
          <w:szCs w:val="24"/>
        </w:rPr>
        <w:t>ustawy z dnia 17 lutego 2005 r. o</w:t>
      </w:r>
      <w:r w:rsidR="003660A3">
        <w:rPr>
          <w:rFonts w:ascii="Arial" w:hAnsi="Arial" w:cs="Arial"/>
          <w:sz w:val="24"/>
          <w:szCs w:val="24"/>
        </w:rPr>
        <w:t> </w:t>
      </w:r>
      <w:r w:rsidRPr="00880D43">
        <w:rPr>
          <w:rFonts w:ascii="Arial" w:hAnsi="Arial" w:cs="Arial"/>
          <w:sz w:val="24"/>
          <w:szCs w:val="24"/>
        </w:rPr>
        <w:t>informatyzacji działalności podmiotów realizujących zadania publiczne.</w:t>
      </w:r>
    </w:p>
    <w:p w14:paraId="029CF9AF" w14:textId="498B6A75" w:rsidR="00352C26" w:rsidRPr="00880D43" w:rsidRDefault="00874FAD"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W przypadku złożenia protestu za pośrednictwem skrzynki ePUAP</w:t>
      </w:r>
      <w:r w:rsidR="00091E65" w:rsidRPr="00880D43">
        <w:rPr>
          <w:rFonts w:ascii="Arial" w:hAnsi="Arial" w:cs="Arial"/>
          <w:sz w:val="24"/>
          <w:szCs w:val="24"/>
        </w:rPr>
        <w:t xml:space="preserve"> IP</w:t>
      </w:r>
      <w:r w:rsidRPr="00880D43">
        <w:rPr>
          <w:rFonts w:ascii="Arial" w:hAnsi="Arial" w:cs="Arial"/>
          <w:sz w:val="24"/>
          <w:szCs w:val="24"/>
        </w:rPr>
        <w:t xml:space="preserve"> zachowanie terminu ustala się na podstawie daty wpływu protestu do skrzynki ePUAP </w:t>
      </w:r>
      <w:r w:rsidR="00AF0935" w:rsidRPr="00880D43">
        <w:rPr>
          <w:rFonts w:ascii="Arial" w:hAnsi="Arial" w:cs="Arial"/>
          <w:sz w:val="24"/>
          <w:szCs w:val="24"/>
        </w:rPr>
        <w:t>IP</w:t>
      </w:r>
      <w:r w:rsidRPr="00880D43">
        <w:rPr>
          <w:rFonts w:ascii="Arial" w:hAnsi="Arial" w:cs="Arial"/>
          <w:sz w:val="24"/>
          <w:szCs w:val="24"/>
        </w:rPr>
        <w:t>.</w:t>
      </w:r>
    </w:p>
    <w:p w14:paraId="31B3842B" w14:textId="6BC8CD49" w:rsidR="00096C9D" w:rsidRPr="00880D43" w:rsidRDefault="00096C9D" w:rsidP="007762BD">
      <w:pPr>
        <w:pStyle w:val="Akapitzlist"/>
        <w:numPr>
          <w:ilvl w:val="0"/>
          <w:numId w:val="6"/>
        </w:numPr>
        <w:spacing w:before="120" w:after="120" w:line="360" w:lineRule="auto"/>
        <w:ind w:left="567" w:hanging="567"/>
        <w:contextualSpacing w:val="0"/>
        <w:rPr>
          <w:rFonts w:ascii="Arial" w:eastAsia="Times New Roman" w:hAnsi="Arial" w:cs="Arial"/>
          <w:color w:val="000000" w:themeColor="text1"/>
          <w:sz w:val="24"/>
          <w:szCs w:val="24"/>
          <w:lang w:eastAsia="pl-PL"/>
        </w:rPr>
      </w:pPr>
      <w:bookmarkStart w:id="52" w:name="mip63670459"/>
      <w:bookmarkStart w:id="53" w:name="mip63670461"/>
      <w:bookmarkStart w:id="54" w:name="mip63670462"/>
      <w:bookmarkEnd w:id="52"/>
      <w:bookmarkEnd w:id="53"/>
      <w:bookmarkEnd w:id="54"/>
      <w:r w:rsidRPr="00880D43">
        <w:rPr>
          <w:rFonts w:ascii="Arial" w:eastAsia="Times New Roman" w:hAnsi="Arial" w:cs="Arial"/>
          <w:bCs/>
          <w:color w:val="000000" w:themeColor="text1"/>
          <w:sz w:val="24"/>
          <w:szCs w:val="24"/>
          <w:lang w:eastAsia="pl-PL"/>
        </w:rPr>
        <w:t xml:space="preserve">Protest wymaga odpowiednio podpisu własnoręcznego (w przypadku składania protestu w formie pisemnej pkt </w:t>
      </w:r>
      <w:r w:rsidR="00514592"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ppkt a), b) albo opatrzenia kwalifikowanym </w:t>
      </w:r>
      <w:r w:rsidRPr="00880D43">
        <w:rPr>
          <w:rFonts w:ascii="Arial" w:eastAsia="Times New Roman" w:hAnsi="Arial" w:cs="Arial"/>
          <w:bCs/>
          <w:color w:val="000000" w:themeColor="text1"/>
          <w:sz w:val="24"/>
          <w:szCs w:val="24"/>
          <w:lang w:eastAsia="pl-PL"/>
        </w:rPr>
        <w:lastRenderedPageBreak/>
        <w:t xml:space="preserve">podpisem elektronicznym (w przypadku składania protestu w formie elektronicznej pkt </w:t>
      </w:r>
      <w:r w:rsidR="006432F6"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ppkt c).</w:t>
      </w:r>
    </w:p>
    <w:p w14:paraId="14918DAF" w14:textId="4F4285A7" w:rsidR="00304F85" w:rsidRPr="00880D43" w:rsidRDefault="002B26D9" w:rsidP="007762BD">
      <w:pPr>
        <w:pStyle w:val="Akapitzlist"/>
        <w:numPr>
          <w:ilvl w:val="0"/>
          <w:numId w:val="6"/>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IP</w:t>
      </w:r>
      <w:r w:rsidR="00304F85" w:rsidRPr="00880D43">
        <w:rPr>
          <w:rFonts w:ascii="Arial" w:eastAsia="Times New Roman" w:hAnsi="Arial" w:cs="Arial"/>
          <w:sz w:val="24"/>
          <w:szCs w:val="24"/>
          <w:lang w:eastAsia="pl-PL"/>
        </w:rPr>
        <w:t xml:space="preserve"> w terminie 14 dni od dnia otrzymania protestu weryfikuje wyniki dokonanej przez siebie oceny projektu w zakresach, o których mowa w </w:t>
      </w:r>
      <w:hyperlink r:id="rId34" w:history="1">
        <w:r w:rsidR="00304F85" w:rsidRPr="00880D43">
          <w:rPr>
            <w:rFonts w:ascii="Arial" w:eastAsia="Times New Roman" w:hAnsi="Arial" w:cs="Arial"/>
            <w:sz w:val="24"/>
            <w:szCs w:val="24"/>
            <w:lang w:eastAsia="pl-PL"/>
          </w:rPr>
          <w:t>art. 64 ust. 2 pkt 4 i</w:t>
        </w:r>
        <w:r w:rsidR="003660A3">
          <w:rPr>
            <w:rFonts w:ascii="Arial" w:eastAsia="Times New Roman" w:hAnsi="Arial" w:cs="Arial"/>
            <w:sz w:val="24"/>
            <w:szCs w:val="24"/>
            <w:lang w:eastAsia="pl-PL"/>
          </w:rPr>
          <w:t> </w:t>
        </w:r>
        <w:r w:rsidR="00304F85" w:rsidRPr="00880D43">
          <w:rPr>
            <w:rFonts w:ascii="Arial" w:eastAsia="Times New Roman" w:hAnsi="Arial" w:cs="Arial"/>
            <w:sz w:val="24"/>
            <w:szCs w:val="24"/>
            <w:lang w:eastAsia="pl-PL"/>
          </w:rPr>
          <w:t>5</w:t>
        </w:r>
      </w:hyperlink>
      <w:r w:rsidR="00304F85" w:rsidRPr="00880D43">
        <w:rPr>
          <w:rFonts w:ascii="Arial" w:eastAsia="Times New Roman" w:hAnsi="Arial" w:cs="Arial"/>
          <w:sz w:val="24"/>
          <w:szCs w:val="24"/>
          <w:lang w:eastAsia="pl-PL"/>
        </w:rPr>
        <w:t xml:space="preserve"> ustawy wdrożeniowej, i:</w:t>
      </w:r>
    </w:p>
    <w:p w14:paraId="0CB35E8E" w14:textId="2C9636FB" w:rsidR="00304F85" w:rsidRPr="00880D43"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dokonuje zmiany podjętego rozstrzygnięcia, co skutkuje zakwalifikowaniem projektu do kolejnego etapu oceny albo wybraniem projektu do dofinansowania, i aktualizacji informacji, o której mowa w </w:t>
      </w:r>
      <w:hyperlink r:id="rId35" w:history="1">
        <w:r w:rsidRPr="00880D43">
          <w:rPr>
            <w:rFonts w:ascii="Arial" w:eastAsia="Times New Roman" w:hAnsi="Arial" w:cs="Arial"/>
            <w:sz w:val="24"/>
            <w:szCs w:val="24"/>
            <w:lang w:eastAsia="pl-PL"/>
          </w:rPr>
          <w:t>art.</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57 ust. 1</w:t>
        </w:r>
      </w:hyperlink>
      <w:r w:rsidRPr="00880D43">
        <w:rPr>
          <w:rFonts w:ascii="Arial" w:eastAsia="Times New Roman" w:hAnsi="Arial" w:cs="Arial"/>
          <w:sz w:val="24"/>
          <w:szCs w:val="24"/>
          <w:lang w:eastAsia="pl-PL"/>
        </w:rPr>
        <w:t xml:space="preserve"> ustawy wdrożeniowej, albo</w:t>
      </w:r>
    </w:p>
    <w:p w14:paraId="0962AECC" w14:textId="6C902959" w:rsidR="00304F85"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kieruje protest wraz z otrzymaną od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dokumentacją do </w:t>
      </w:r>
      <w:r w:rsidR="003660A3">
        <w:rPr>
          <w:rFonts w:ascii="Arial" w:eastAsia="Times New Roman" w:hAnsi="Arial" w:cs="Arial"/>
          <w:sz w:val="24"/>
          <w:szCs w:val="24"/>
          <w:lang w:eastAsia="pl-PL"/>
        </w:rPr>
        <w:t>I</w:t>
      </w:r>
      <w:r w:rsidR="00793C2E">
        <w:rPr>
          <w:rFonts w:ascii="Arial" w:eastAsia="Times New Roman" w:hAnsi="Arial" w:cs="Arial"/>
          <w:sz w:val="24"/>
          <w:szCs w:val="24"/>
          <w:lang w:eastAsia="pl-PL"/>
        </w:rPr>
        <w:t>Z</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FEŁ2027, uzasadniając brak podstaw zmiany wyniku oceny oraz informuje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nioskodawcę o przekazaniu protestu.</w:t>
      </w:r>
    </w:p>
    <w:p w14:paraId="348CDA99" w14:textId="69883554" w:rsidR="00D22148" w:rsidRPr="00880D43" w:rsidRDefault="00D2214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D1D4B">
        <w:rPr>
          <w:rFonts w:ascii="Arial" w:hAnsi="Arial" w:cs="Arial"/>
          <w:sz w:val="24"/>
          <w:szCs w:val="24"/>
        </w:rPr>
        <w:t>Protest jest wnoszony w formie pisemnej i zawiera</w:t>
      </w:r>
      <w:r w:rsidRPr="00880D43">
        <w:rPr>
          <w:rFonts w:ascii="Arial" w:hAnsi="Arial" w:cs="Arial"/>
          <w:sz w:val="24"/>
          <w:szCs w:val="24"/>
        </w:rPr>
        <w:t>:</w:t>
      </w:r>
    </w:p>
    <w:p w14:paraId="1AAB0197"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2D68C7D0" w14:textId="78FB7171"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27C634C1"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9E2A0CF" w14:textId="568B0CE0"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06401718" w14:textId="13B08806"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zarzutów o charakterze proceduralnym w zakresie przeprowadzonej oceny, jeżeli zdaniem </w:t>
      </w:r>
      <w:r w:rsidR="00AE4F22">
        <w:rPr>
          <w:rFonts w:ascii="Arial" w:hAnsi="Arial" w:cs="Arial"/>
          <w:sz w:val="24"/>
          <w:szCs w:val="24"/>
        </w:rPr>
        <w:t>w</w:t>
      </w:r>
      <w:r w:rsidRPr="00880D43">
        <w:rPr>
          <w:rFonts w:ascii="Arial" w:hAnsi="Arial" w:cs="Arial"/>
          <w:sz w:val="24"/>
          <w:szCs w:val="24"/>
        </w:rPr>
        <w:t>nioskodawcy naruszenia takie miały miejsce, wraz z uzasadnieniem;</w:t>
      </w:r>
    </w:p>
    <w:p w14:paraId="63C2AACA" w14:textId="56595983"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1C32F014" w14:textId="32245548"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protestu niespełniającego w/w wymogów formalnych, lub zawierającego oczywiste omyłki, </w:t>
      </w:r>
      <w:r w:rsidR="002477E0" w:rsidRPr="00880D43">
        <w:rPr>
          <w:rFonts w:ascii="Arial" w:hAnsi="Arial" w:cs="Arial"/>
          <w:sz w:val="24"/>
          <w:szCs w:val="24"/>
        </w:rPr>
        <w:t>IP</w:t>
      </w:r>
      <w:r w:rsidR="000A6FBC" w:rsidRPr="00880D43">
        <w:rPr>
          <w:rFonts w:ascii="Arial" w:hAnsi="Arial" w:cs="Arial"/>
          <w:sz w:val="24"/>
          <w:szCs w:val="24"/>
        </w:rPr>
        <w:t xml:space="preserve"> </w:t>
      </w:r>
      <w:r w:rsidRPr="00880D43">
        <w:rPr>
          <w:rFonts w:ascii="Arial" w:hAnsi="Arial" w:cs="Arial"/>
          <w:sz w:val="24"/>
          <w:szCs w:val="24"/>
        </w:rPr>
        <w:t xml:space="preserve">wzywa </w:t>
      </w:r>
      <w:r w:rsidR="00AE4F22">
        <w:rPr>
          <w:rFonts w:ascii="Arial" w:hAnsi="Arial" w:cs="Arial"/>
          <w:sz w:val="24"/>
          <w:szCs w:val="24"/>
        </w:rPr>
        <w:t>w</w:t>
      </w:r>
      <w:r w:rsidRPr="00880D43">
        <w:rPr>
          <w:rFonts w:ascii="Arial" w:hAnsi="Arial" w:cs="Arial"/>
          <w:sz w:val="24"/>
          <w:szCs w:val="24"/>
        </w:rPr>
        <w:t>nioskodawcę do jego uzupełnienia lub poprawienia w nim oczywistych omyłek, w terminie 7 dni, licząc od dnia otrzymania wezwania, pod rygorem pozostawienia protestu bez rozpatrzenia.</w:t>
      </w:r>
    </w:p>
    <w:p w14:paraId="6930F925" w14:textId="742FC4CD"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Uzupełnienie protestu </w:t>
      </w:r>
      <w:r w:rsidRPr="001D0B60">
        <w:rPr>
          <w:rFonts w:ascii="Arial" w:hAnsi="Arial" w:cs="Arial"/>
          <w:sz w:val="24"/>
          <w:szCs w:val="24"/>
        </w:rPr>
        <w:t xml:space="preserve">może nastąpić </w:t>
      </w:r>
      <w:r w:rsidR="003F25D5" w:rsidRPr="001D0B60">
        <w:rPr>
          <w:rFonts w:ascii="Arial" w:hAnsi="Arial" w:cs="Arial"/>
          <w:sz w:val="24"/>
          <w:szCs w:val="24"/>
        </w:rPr>
        <w:t xml:space="preserve">na </w:t>
      </w:r>
      <w:r w:rsidR="003F25D5" w:rsidRPr="00472D9A">
        <w:rPr>
          <w:rFonts w:ascii="Arial" w:hAnsi="Arial" w:cs="Arial"/>
          <w:sz w:val="24"/>
          <w:szCs w:val="24"/>
        </w:rPr>
        <w:t xml:space="preserve">wezwanie </w:t>
      </w:r>
      <w:r w:rsidR="00C15E16" w:rsidRPr="00472D9A">
        <w:rPr>
          <w:rFonts w:ascii="Arial" w:hAnsi="Arial" w:cs="Arial"/>
          <w:sz w:val="24"/>
          <w:szCs w:val="24"/>
        </w:rPr>
        <w:t>organu</w:t>
      </w:r>
      <w:r w:rsidR="003F25D5" w:rsidRPr="00472D9A">
        <w:rPr>
          <w:rFonts w:ascii="Arial" w:hAnsi="Arial" w:cs="Arial"/>
          <w:sz w:val="24"/>
          <w:szCs w:val="24"/>
        </w:rPr>
        <w:t xml:space="preserve"> </w:t>
      </w:r>
      <w:r w:rsidR="00472D9A" w:rsidRPr="00472D9A">
        <w:rPr>
          <w:rFonts w:ascii="Arial" w:hAnsi="Arial" w:cs="Arial"/>
          <w:sz w:val="24"/>
          <w:szCs w:val="24"/>
        </w:rPr>
        <w:t>może</w:t>
      </w:r>
      <w:r w:rsidR="00472D9A">
        <w:rPr>
          <w:rFonts w:ascii="Arial" w:hAnsi="Arial" w:cs="Arial"/>
          <w:sz w:val="24"/>
          <w:szCs w:val="24"/>
        </w:rPr>
        <w:t xml:space="preserve"> nastąpić </w:t>
      </w:r>
      <w:r w:rsidRPr="003F25D5">
        <w:rPr>
          <w:rFonts w:ascii="Arial" w:hAnsi="Arial" w:cs="Arial"/>
          <w:sz w:val="24"/>
          <w:szCs w:val="24"/>
        </w:rPr>
        <w:t>w</w:t>
      </w:r>
      <w:r w:rsidR="003660A3">
        <w:rPr>
          <w:rFonts w:ascii="Arial" w:hAnsi="Arial" w:cs="Arial"/>
          <w:sz w:val="24"/>
          <w:szCs w:val="24"/>
        </w:rPr>
        <w:t> </w:t>
      </w:r>
      <w:r w:rsidRPr="003F25D5">
        <w:rPr>
          <w:rFonts w:ascii="Arial" w:hAnsi="Arial" w:cs="Arial"/>
          <w:sz w:val="24"/>
          <w:szCs w:val="24"/>
        </w:rPr>
        <w:t>o</w:t>
      </w:r>
      <w:r w:rsidRPr="00880D43">
        <w:rPr>
          <w:rFonts w:ascii="Arial" w:hAnsi="Arial" w:cs="Arial"/>
          <w:sz w:val="24"/>
          <w:szCs w:val="24"/>
        </w:rPr>
        <w:t>dniesieniu do następujących wymogów formalnych:</w:t>
      </w:r>
    </w:p>
    <w:p w14:paraId="16D2DE08"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329C875D" w14:textId="0F407376"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3A01C5F0"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1136924" w14:textId="2CE464C2"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257AAB31" w14:textId="26D94AC5" w:rsidR="002477E0" w:rsidRPr="00B67AD4" w:rsidRDefault="002477E0" w:rsidP="008A1B89">
      <w:pPr>
        <w:pStyle w:val="Akapitzlist"/>
        <w:spacing w:before="120" w:after="120" w:line="360" w:lineRule="auto"/>
        <w:ind w:left="567"/>
        <w:contextualSpacing w:val="0"/>
        <w:jc w:val="both"/>
        <w:rPr>
          <w:rFonts w:ascii="Arial" w:hAnsi="Arial" w:cs="Arial"/>
          <w:sz w:val="24"/>
          <w:szCs w:val="24"/>
        </w:rPr>
      </w:pPr>
      <w:r w:rsidRPr="00B67AD4">
        <w:rPr>
          <w:rFonts w:ascii="Arial" w:hAnsi="Arial" w:cs="Arial"/>
          <w:sz w:val="24"/>
          <w:szCs w:val="24"/>
        </w:rPr>
        <w:t xml:space="preserve">O pozostawieniu protestu bez rozpatrzenia IP informuje </w:t>
      </w:r>
      <w:r w:rsidR="00AE4F22" w:rsidRPr="00B67AD4">
        <w:rPr>
          <w:rFonts w:ascii="Arial" w:hAnsi="Arial" w:cs="Arial"/>
          <w:sz w:val="24"/>
          <w:szCs w:val="24"/>
        </w:rPr>
        <w:t>w</w:t>
      </w:r>
      <w:r w:rsidRPr="00B67AD4">
        <w:rPr>
          <w:rFonts w:ascii="Arial" w:hAnsi="Arial" w:cs="Arial"/>
          <w:sz w:val="24"/>
          <w:szCs w:val="24"/>
        </w:rPr>
        <w:t>nioskodawcę, pouczając go o możliwości wniesienia skargi do sądu administracyjnego na</w:t>
      </w:r>
      <w:r w:rsidR="003660A3">
        <w:rPr>
          <w:rFonts w:ascii="Arial" w:hAnsi="Arial" w:cs="Arial"/>
          <w:sz w:val="24"/>
          <w:szCs w:val="24"/>
        </w:rPr>
        <w:t> </w:t>
      </w:r>
      <w:r w:rsidRPr="00B67AD4">
        <w:rPr>
          <w:rFonts w:ascii="Arial" w:hAnsi="Arial" w:cs="Arial"/>
          <w:sz w:val="24"/>
          <w:szCs w:val="24"/>
        </w:rPr>
        <w:t xml:space="preserve">zasadach określonych w </w:t>
      </w:r>
      <w:hyperlink r:id="rId36" w:history="1">
        <w:r w:rsidRPr="00B67AD4">
          <w:rPr>
            <w:rFonts w:ascii="Arial" w:hAnsi="Arial" w:cs="Arial"/>
            <w:sz w:val="24"/>
            <w:szCs w:val="24"/>
          </w:rPr>
          <w:t>art. 73</w:t>
        </w:r>
      </w:hyperlink>
      <w:r w:rsidRPr="00B67AD4">
        <w:rPr>
          <w:rFonts w:ascii="Arial" w:hAnsi="Arial" w:cs="Arial"/>
          <w:sz w:val="24"/>
          <w:szCs w:val="24"/>
        </w:rPr>
        <w:t xml:space="preserve"> ustawy wdrożeniowej.</w:t>
      </w:r>
    </w:p>
    <w:p w14:paraId="3DA59F07" w14:textId="6B5758FF"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Wezwanie do uzupełnienia protestu lub poprawienia w nim oczywistych</w:t>
      </w:r>
      <w:r w:rsidRPr="00880D43">
        <w:rPr>
          <w:rFonts w:ascii="Arial" w:hAnsi="Arial" w:cs="Arial"/>
          <w:sz w:val="24"/>
          <w:szCs w:val="24"/>
        </w:rPr>
        <w:t xml:space="preserve"> omyłek wstrzymuje bieg terminu na rozpatrzenie protestu. Bieg terminu ulega zawieszeniu na czas uzupełnienia lub poprawienia protestu. </w:t>
      </w:r>
    </w:p>
    <w:p w14:paraId="15D2B586" w14:textId="068F65B2"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rozpatruje protest, weryfikując prawidłowość oceny projektu w zakresie kryteriów i zarzutów </w:t>
      </w:r>
      <w:r w:rsidR="00AE4F22">
        <w:rPr>
          <w:rFonts w:ascii="Arial" w:hAnsi="Arial" w:cs="Arial"/>
          <w:sz w:val="24"/>
          <w:szCs w:val="24"/>
        </w:rPr>
        <w:t>w</w:t>
      </w:r>
      <w:r w:rsidRPr="00880D43">
        <w:rPr>
          <w:rFonts w:ascii="Arial" w:hAnsi="Arial" w:cs="Arial"/>
          <w:sz w:val="24"/>
          <w:szCs w:val="24"/>
        </w:rPr>
        <w:t>nioskodawcy, w terminie nie dłuższym niż 21</w:t>
      </w:r>
      <w:r w:rsidR="003660A3">
        <w:rPr>
          <w:rFonts w:ascii="Arial" w:hAnsi="Arial" w:cs="Arial"/>
          <w:sz w:val="24"/>
          <w:szCs w:val="24"/>
        </w:rPr>
        <w:t> </w:t>
      </w:r>
      <w:r w:rsidRPr="00880D43">
        <w:rPr>
          <w:rFonts w:ascii="Arial" w:hAnsi="Arial" w:cs="Arial"/>
          <w:sz w:val="24"/>
          <w:szCs w:val="24"/>
        </w:rPr>
        <w:t>dni, licząc od dnia jego otrzymania. W uzasadnionych przypadkach, w</w:t>
      </w:r>
      <w:r w:rsidR="003660A3">
        <w:rPr>
          <w:rFonts w:ascii="Arial" w:hAnsi="Arial" w:cs="Arial"/>
          <w:sz w:val="24"/>
          <w:szCs w:val="24"/>
        </w:rPr>
        <w:t> </w:t>
      </w:r>
      <w:r w:rsidRPr="00880D43">
        <w:rPr>
          <w:rFonts w:ascii="Arial" w:hAnsi="Arial" w:cs="Arial"/>
          <w:sz w:val="24"/>
          <w:szCs w:val="24"/>
        </w:rPr>
        <w:t xml:space="preserve">szczególności gdy w trakcie rozpatrywania protestu konieczne jest skorzystanie z pomocy ekspertów, termin rozpatrzenia protestu może być przedłużony, o czym IZ FEŁ2027 informuje na piśmie </w:t>
      </w:r>
      <w:r w:rsidR="00AE4F22">
        <w:rPr>
          <w:rFonts w:ascii="Arial" w:hAnsi="Arial" w:cs="Arial"/>
          <w:sz w:val="24"/>
          <w:szCs w:val="24"/>
        </w:rPr>
        <w:t>w</w:t>
      </w:r>
      <w:r w:rsidRPr="00880D43">
        <w:rPr>
          <w:rFonts w:ascii="Arial" w:hAnsi="Arial" w:cs="Arial"/>
          <w:sz w:val="24"/>
          <w:szCs w:val="24"/>
        </w:rPr>
        <w:t>nioskodawcę. Termin rozpatrzenia protestu nie może przekroczyć łącznie 45 dni od dnia jego otrzymania.</w:t>
      </w:r>
    </w:p>
    <w:p w14:paraId="3BC25907" w14:textId="11E69FC0" w:rsidR="00176425" w:rsidRPr="00880D43" w:rsidRDefault="00176425"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3F25D5">
        <w:rPr>
          <w:rFonts w:ascii="Arial" w:hAnsi="Arial" w:cs="Arial"/>
          <w:sz w:val="24"/>
          <w:szCs w:val="24"/>
        </w:rPr>
        <w:t xml:space="preserve"> </w:t>
      </w:r>
      <w:r w:rsidRPr="00880D43">
        <w:rPr>
          <w:rFonts w:ascii="Arial" w:hAnsi="Arial" w:cs="Arial"/>
          <w:sz w:val="24"/>
          <w:szCs w:val="24"/>
        </w:rPr>
        <w:t>może protest:</w:t>
      </w:r>
    </w:p>
    <w:p w14:paraId="29DE3A7C"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uwzględnić i w wyniku uwzględnienia:</w:t>
      </w:r>
    </w:p>
    <w:p w14:paraId="4D7671D3" w14:textId="428E09FA" w:rsidR="00176425" w:rsidRPr="00880D43" w:rsidRDefault="00176425" w:rsidP="007762BD">
      <w:pPr>
        <w:pStyle w:val="Akapitzlist"/>
        <w:keepNex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 xml:space="preserve">zakwalifikować projekt do kolejnego etapu oceny albo </w:t>
      </w:r>
    </w:p>
    <w:p w14:paraId="16B77BDC" w14:textId="157AF8C2" w:rsidR="00494719" w:rsidRPr="0002652F" w:rsidRDefault="00176425" w:rsidP="007762BD">
      <w:pPr>
        <w:pStyle w:val="Akapitzlis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 xml:space="preserve">wybrać projekt do dofinansowanie i dokonać </w:t>
      </w:r>
      <w:r w:rsidRPr="0002652F">
        <w:rPr>
          <w:rFonts w:ascii="Arial" w:hAnsi="Arial" w:cs="Arial"/>
          <w:sz w:val="24"/>
          <w:szCs w:val="24"/>
        </w:rPr>
        <w:t xml:space="preserve">aktualizacji </w:t>
      </w:r>
      <w:r w:rsidR="003F25D5" w:rsidRPr="0002652F">
        <w:rPr>
          <w:rFonts w:ascii="Arial" w:hAnsi="Arial" w:cs="Arial"/>
          <w:sz w:val="24"/>
          <w:szCs w:val="24"/>
        </w:rPr>
        <w:t>l</w:t>
      </w:r>
      <w:r w:rsidR="00494719" w:rsidRPr="0002652F">
        <w:rPr>
          <w:rFonts w:ascii="Arial" w:hAnsi="Arial" w:cs="Arial"/>
          <w:sz w:val="24"/>
          <w:szCs w:val="24"/>
        </w:rPr>
        <w:t xml:space="preserve">isty projektów wybranych do dofinansowania oraz projektów, które otrzymały ocenę negatywną, </w:t>
      </w:r>
    </w:p>
    <w:p w14:paraId="2FDDD130" w14:textId="62302300" w:rsidR="00304F85" w:rsidRPr="00880D43" w:rsidRDefault="00494719" w:rsidP="007762BD">
      <w:pPr>
        <w:pStyle w:val="Akapitzlist"/>
        <w:numPr>
          <w:ilvl w:val="0"/>
          <w:numId w:val="27"/>
        </w:numPr>
        <w:spacing w:before="120" w:after="120" w:line="360" w:lineRule="auto"/>
        <w:ind w:left="1560" w:hanging="567"/>
        <w:contextualSpacing w:val="0"/>
        <w:jc w:val="both"/>
        <w:rPr>
          <w:rFonts w:ascii="Arial" w:hAnsi="Arial" w:cs="Arial"/>
          <w:sz w:val="24"/>
          <w:szCs w:val="24"/>
        </w:rPr>
      </w:pPr>
      <w:r w:rsidRPr="00880D43">
        <w:rPr>
          <w:rFonts w:ascii="Arial" w:hAnsi="Arial" w:cs="Arial"/>
          <w:sz w:val="24"/>
          <w:szCs w:val="24"/>
        </w:rPr>
        <w:lastRenderedPageBreak/>
        <w:t>p</w:t>
      </w:r>
      <w:r w:rsidR="00176425" w:rsidRPr="00880D43">
        <w:rPr>
          <w:rFonts w:ascii="Arial" w:hAnsi="Arial" w:cs="Arial"/>
          <w:sz w:val="24"/>
          <w:szCs w:val="24"/>
        </w:rPr>
        <w:t xml:space="preserve">rzekazać projekt do </w:t>
      </w:r>
      <w:r w:rsidR="002477E0" w:rsidRPr="00880D43">
        <w:rPr>
          <w:rFonts w:ascii="Arial" w:hAnsi="Arial" w:cs="Arial"/>
          <w:sz w:val="24"/>
          <w:szCs w:val="24"/>
        </w:rPr>
        <w:t xml:space="preserve">IP do </w:t>
      </w:r>
      <w:r w:rsidR="00176425" w:rsidRPr="00880D43">
        <w:rPr>
          <w:rFonts w:ascii="Arial" w:hAnsi="Arial" w:cs="Arial"/>
          <w:sz w:val="24"/>
          <w:szCs w:val="24"/>
        </w:rPr>
        <w:t>ponownej oceny, jeżeli stwierdzono, że doszło do naruszeń obowiązujących procedur, co ma istotny wpływ na wynik oceny</w:t>
      </w:r>
      <w:r w:rsidR="00304F85" w:rsidRPr="00880D43">
        <w:rPr>
          <w:rFonts w:ascii="Arial" w:hAnsi="Arial" w:cs="Arial"/>
          <w:sz w:val="24"/>
          <w:szCs w:val="24"/>
        </w:rPr>
        <w:t>.</w:t>
      </w:r>
      <w:r w:rsidR="00304F85" w:rsidRPr="00880D43">
        <w:rPr>
          <w:rFonts w:ascii="Arial" w:hAnsi="Arial" w:cs="Arial"/>
          <w:sz w:val="20"/>
          <w:szCs w:val="20"/>
        </w:rPr>
        <w:t xml:space="preserve"> </w:t>
      </w:r>
      <w:r w:rsidR="00304F85" w:rsidRPr="00880D43">
        <w:rPr>
          <w:rFonts w:ascii="Arial" w:hAnsi="Arial" w:cs="Arial"/>
          <w:sz w:val="24"/>
          <w:szCs w:val="24"/>
        </w:rPr>
        <w:t>W takim wypadku IP dokonuje ponownej oceny wniosku i:</w:t>
      </w:r>
    </w:p>
    <w:p w14:paraId="4C19376B" w14:textId="405DF63A" w:rsidR="00304F8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pozytywnej ponownej oceny projektu - informuje </w:t>
      </w:r>
      <w:r w:rsidR="00AE4F22">
        <w:rPr>
          <w:rFonts w:ascii="Arial" w:hAnsi="Arial" w:cs="Arial"/>
          <w:sz w:val="24"/>
          <w:szCs w:val="24"/>
        </w:rPr>
        <w:t>w</w:t>
      </w:r>
      <w:r w:rsidRPr="00880D43">
        <w:rPr>
          <w:rFonts w:ascii="Arial" w:hAnsi="Arial" w:cs="Arial"/>
          <w:sz w:val="24"/>
          <w:szCs w:val="24"/>
        </w:rPr>
        <w:t>nioskodawcę odpowiednio o zakwalifikowaniu jego projektu do kolejnego etapu oceny albo o wybraniu jego projektu do dofinansowania;</w:t>
      </w:r>
    </w:p>
    <w:p w14:paraId="6E9965C5" w14:textId="1436E319" w:rsidR="0017642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negatywnej ponownej oceny projektu - informuje o tym </w:t>
      </w:r>
      <w:r w:rsidR="00AE4F22">
        <w:rPr>
          <w:rFonts w:ascii="Arial" w:hAnsi="Arial" w:cs="Arial"/>
          <w:sz w:val="24"/>
          <w:szCs w:val="24"/>
        </w:rPr>
        <w:t>w</w:t>
      </w:r>
      <w:r w:rsidRPr="00880D43">
        <w:rPr>
          <w:rFonts w:ascii="Arial" w:hAnsi="Arial" w:cs="Arial"/>
          <w:sz w:val="24"/>
          <w:szCs w:val="24"/>
        </w:rPr>
        <w:t xml:space="preserve">nioskodawcę, pouczając go o możliwości wniesienia skargi do sądu administracyjnego na zasadach określonych w </w:t>
      </w:r>
      <w:hyperlink r:id="rId37" w:history="1">
        <w:r w:rsidRPr="005335B6">
          <w:rPr>
            <w:rStyle w:val="Hipercze"/>
            <w:rFonts w:ascii="Arial" w:hAnsi="Arial" w:cs="Arial"/>
            <w:color w:val="auto"/>
            <w:sz w:val="24"/>
            <w:szCs w:val="24"/>
            <w:u w:val="none"/>
          </w:rPr>
          <w:t>art. 73</w:t>
        </w:r>
      </w:hyperlink>
      <w:r w:rsidRPr="005335B6">
        <w:rPr>
          <w:rFonts w:ascii="Arial" w:hAnsi="Arial" w:cs="Arial"/>
          <w:sz w:val="24"/>
          <w:szCs w:val="24"/>
        </w:rPr>
        <w:t xml:space="preserve"> us</w:t>
      </w:r>
      <w:r w:rsidRPr="00880D43">
        <w:rPr>
          <w:rFonts w:ascii="Arial" w:hAnsi="Arial" w:cs="Arial"/>
          <w:sz w:val="24"/>
          <w:szCs w:val="24"/>
        </w:rPr>
        <w:t>tawy wdrożeniowej.</w:t>
      </w:r>
    </w:p>
    <w:p w14:paraId="281B3215" w14:textId="3EDC0C0E"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bookmarkStart w:id="55" w:name="mip63670477"/>
      <w:bookmarkStart w:id="56" w:name="mip63670478"/>
      <w:bookmarkEnd w:id="55"/>
      <w:bookmarkEnd w:id="56"/>
      <w:r w:rsidRPr="00880D43">
        <w:rPr>
          <w:rFonts w:ascii="Arial" w:hAnsi="Arial" w:cs="Arial"/>
          <w:sz w:val="24"/>
          <w:szCs w:val="24"/>
        </w:rPr>
        <w:t>nie uwzględnić,</w:t>
      </w:r>
    </w:p>
    <w:p w14:paraId="365D1F47"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pozostawić bez rozpatrzenia, jeżeli mimo prawidłowego pouczenia został on wniesiony:</w:t>
      </w:r>
    </w:p>
    <w:p w14:paraId="2D85C3DB"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po terminie;</w:t>
      </w:r>
    </w:p>
    <w:p w14:paraId="7FB772F5"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przez podmiot wykluczony z możliwości otrzymania dofinansowania;</w:t>
      </w:r>
    </w:p>
    <w:p w14:paraId="3BC22F5E" w14:textId="25E73FE5"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bez wskazania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2BFE5AF0" w14:textId="2EB3702B"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wnoszący protest nie jest </w:t>
      </w:r>
      <w:r w:rsidR="00AE4F22">
        <w:rPr>
          <w:rFonts w:ascii="Arial" w:hAnsi="Arial" w:cs="Arial"/>
          <w:sz w:val="24"/>
          <w:szCs w:val="24"/>
        </w:rPr>
        <w:t>w</w:t>
      </w:r>
      <w:r w:rsidRPr="00880D43">
        <w:rPr>
          <w:rFonts w:ascii="Arial" w:hAnsi="Arial" w:cs="Arial"/>
          <w:sz w:val="24"/>
          <w:szCs w:val="24"/>
        </w:rPr>
        <w:t>nioskodawcą w</w:t>
      </w:r>
      <w:r w:rsidR="003660A3">
        <w:rPr>
          <w:rFonts w:ascii="Arial" w:hAnsi="Arial" w:cs="Arial"/>
          <w:sz w:val="24"/>
          <w:szCs w:val="24"/>
        </w:rPr>
        <w:t> </w:t>
      </w:r>
      <w:r w:rsidRPr="00880D43">
        <w:rPr>
          <w:rFonts w:ascii="Arial" w:hAnsi="Arial" w:cs="Arial"/>
          <w:sz w:val="24"/>
          <w:szCs w:val="24"/>
        </w:rPr>
        <w:t>naborze</w:t>
      </w:r>
      <w:r w:rsidR="006251A6" w:rsidRPr="00880D43">
        <w:rPr>
          <w:rFonts w:ascii="Arial" w:hAnsi="Arial" w:cs="Arial"/>
          <w:sz w:val="24"/>
          <w:szCs w:val="24"/>
        </w:rPr>
        <w:t xml:space="preserve"> lub jego pełnomocnikiem</w:t>
      </w:r>
      <w:r w:rsidRPr="00880D43">
        <w:rPr>
          <w:rFonts w:ascii="Arial" w:hAnsi="Arial" w:cs="Arial"/>
          <w:sz w:val="24"/>
          <w:szCs w:val="24"/>
        </w:rPr>
        <w:t>,</w:t>
      </w:r>
    </w:p>
    <w:p w14:paraId="23A0077C" w14:textId="44F7E5D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w przypadku, gdy na jakimkolwiek etapie postępowania w zakresie procedury odwoławczej wyczerpana zostanie kwota przeznaczona na dofinansowanie projektów w ramach działania,</w:t>
      </w:r>
    </w:p>
    <w:p w14:paraId="4D4BEDD2" w14:textId="7E276BE4"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t>
      </w:r>
      <w:r w:rsidR="00AE4F22">
        <w:rPr>
          <w:rFonts w:ascii="Arial" w:hAnsi="Arial" w:cs="Arial"/>
          <w:sz w:val="24"/>
          <w:szCs w:val="24"/>
        </w:rPr>
        <w:t>w</w:t>
      </w:r>
      <w:r w:rsidRPr="00880D43">
        <w:rPr>
          <w:rFonts w:ascii="Arial" w:hAnsi="Arial" w:cs="Arial"/>
          <w:sz w:val="24"/>
          <w:szCs w:val="24"/>
        </w:rPr>
        <w:t>nioskodawca wycofa protest.</w:t>
      </w:r>
    </w:p>
    <w:p w14:paraId="74EF7FF5" w14:textId="78DACE43" w:rsidR="00176425" w:rsidRPr="00880D43" w:rsidRDefault="0017642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097D0D"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informuje </w:t>
      </w:r>
      <w:r w:rsidR="00AE4F22">
        <w:rPr>
          <w:rFonts w:ascii="Arial" w:hAnsi="Arial" w:cs="Arial"/>
          <w:sz w:val="24"/>
          <w:szCs w:val="24"/>
        </w:rPr>
        <w:t>w</w:t>
      </w:r>
      <w:r w:rsidRPr="00880D43">
        <w:rPr>
          <w:rFonts w:ascii="Arial" w:hAnsi="Arial" w:cs="Arial"/>
          <w:sz w:val="24"/>
          <w:szCs w:val="24"/>
        </w:rPr>
        <w:t>nioskodawcę na piśmie o wyniku rozpatrzenia jego protestu. Informacja ta zawiera w szczególności:</w:t>
      </w:r>
    </w:p>
    <w:p w14:paraId="230CBEB6"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treść rozstrzygnięcia polegającego na uwzględnieniu albo nieuwzględnieniu protestu, wraz z uzasadnieniem;</w:t>
      </w:r>
    </w:p>
    <w:p w14:paraId="3AFD0464"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w przypadku nieuwzględnienia protestu – pouczenie o możliwości wniesienia skargi do sądu administracyjnego.</w:t>
      </w:r>
    </w:p>
    <w:p w14:paraId="4EBBB540" w14:textId="25FEA373"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Rozstrzygnięcie protestu doręcza się w formie pisemnej na adres </w:t>
      </w:r>
      <w:r w:rsidR="00AE4F22">
        <w:rPr>
          <w:rFonts w:ascii="Arial" w:hAnsi="Arial" w:cs="Arial"/>
          <w:sz w:val="24"/>
          <w:szCs w:val="24"/>
        </w:rPr>
        <w:t>w</w:t>
      </w:r>
      <w:r w:rsidRPr="00880D43">
        <w:rPr>
          <w:rFonts w:ascii="Arial" w:hAnsi="Arial" w:cs="Arial"/>
          <w:sz w:val="24"/>
          <w:szCs w:val="24"/>
        </w:rPr>
        <w:t xml:space="preserve">nioskodawcy wskazany w treści protestu (w przypadku niewskazania w treści protestu adresu </w:t>
      </w:r>
      <w:r w:rsidR="00AE4F22">
        <w:rPr>
          <w:rFonts w:ascii="Arial" w:hAnsi="Arial" w:cs="Arial"/>
          <w:sz w:val="24"/>
          <w:szCs w:val="24"/>
        </w:rPr>
        <w:t>w</w:t>
      </w:r>
      <w:r w:rsidRPr="00880D43">
        <w:rPr>
          <w:rFonts w:ascii="Arial" w:hAnsi="Arial" w:cs="Arial"/>
          <w:sz w:val="24"/>
          <w:szCs w:val="24"/>
        </w:rPr>
        <w:t xml:space="preserve">nioskodawcy, protest doręcza się na adres wskazany w treści wniosku o dofinansowanie). O każdorazowej zmianie adresu </w:t>
      </w:r>
      <w:r w:rsidR="00AE4F22">
        <w:rPr>
          <w:rFonts w:ascii="Arial" w:hAnsi="Arial" w:cs="Arial"/>
          <w:sz w:val="24"/>
          <w:szCs w:val="24"/>
        </w:rPr>
        <w:t>w</w:t>
      </w:r>
      <w:r w:rsidRPr="00880D43">
        <w:rPr>
          <w:rFonts w:ascii="Arial" w:hAnsi="Arial" w:cs="Arial"/>
          <w:sz w:val="24"/>
          <w:szCs w:val="24"/>
        </w:rPr>
        <w:t xml:space="preserve">nioskodawca niezwłocznie informuje </w:t>
      </w:r>
      <w:r w:rsidR="00304F85" w:rsidRPr="00880D43">
        <w:rPr>
          <w:rFonts w:ascii="Arial" w:hAnsi="Arial" w:cs="Arial"/>
          <w:sz w:val="24"/>
          <w:szCs w:val="24"/>
        </w:rPr>
        <w:t xml:space="preserve">IP oraz </w:t>
      </w:r>
      <w:r w:rsidRPr="00880D43">
        <w:rPr>
          <w:rFonts w:ascii="Arial" w:hAnsi="Arial" w:cs="Arial"/>
          <w:sz w:val="24"/>
          <w:szCs w:val="24"/>
        </w:rPr>
        <w:t xml:space="preserve">IZ </w:t>
      </w:r>
      <w:r w:rsidR="00616DA2" w:rsidRPr="00880D43">
        <w:rPr>
          <w:rFonts w:ascii="Arial" w:hAnsi="Arial" w:cs="Arial"/>
          <w:sz w:val="24"/>
          <w:szCs w:val="24"/>
        </w:rPr>
        <w:t xml:space="preserve">FEŁ2027 </w:t>
      </w:r>
      <w:r w:rsidRPr="00880D43">
        <w:rPr>
          <w:rFonts w:ascii="Arial" w:hAnsi="Arial" w:cs="Arial"/>
          <w:sz w:val="24"/>
          <w:szCs w:val="24"/>
        </w:rPr>
        <w:t xml:space="preserve">pod rygorem uznania, że korespondencja przekazywana na jego dotychczasowy adres, zostanie uznana za skutecznie doręczoną. </w:t>
      </w:r>
    </w:p>
    <w:p w14:paraId="628430CD" w14:textId="7ED09DD6"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może wycofać protest do czasu zakończenia rozpatrywania protestu przez </w:t>
      </w:r>
      <w:r w:rsidR="00616DA2" w:rsidRPr="00880D43">
        <w:rPr>
          <w:rFonts w:ascii="Arial" w:hAnsi="Arial" w:cs="Arial"/>
          <w:sz w:val="24"/>
          <w:szCs w:val="24"/>
        </w:rPr>
        <w:t>IZ FEŁ2027</w:t>
      </w:r>
      <w:r w:rsidRPr="00880D43">
        <w:rPr>
          <w:rFonts w:ascii="Arial" w:hAnsi="Arial" w:cs="Arial"/>
          <w:sz w:val="24"/>
          <w:szCs w:val="24"/>
        </w:rPr>
        <w:t xml:space="preserve">. Wycofanie następuje przez złożenie pisemnego oświadczenia o wycofaniu protestu. W przypadku wycofania protestu ponowne jego wniesienie jest niedopuszczalne. W przypadku wycofania protestu </w:t>
      </w:r>
      <w:r w:rsidR="00AE4F22">
        <w:rPr>
          <w:rFonts w:ascii="Arial" w:hAnsi="Arial" w:cs="Arial"/>
          <w:sz w:val="24"/>
          <w:szCs w:val="24"/>
        </w:rPr>
        <w:t>w</w:t>
      </w:r>
      <w:r w:rsidRPr="00880D43">
        <w:rPr>
          <w:rFonts w:ascii="Arial" w:hAnsi="Arial" w:cs="Arial"/>
          <w:sz w:val="24"/>
          <w:szCs w:val="24"/>
        </w:rPr>
        <w:t>nioskodawca nie może także wnieść skargi do sądu administracyjnego</w:t>
      </w:r>
      <w:r w:rsidR="00610BAC" w:rsidRPr="00880D43">
        <w:rPr>
          <w:rFonts w:ascii="Arial" w:hAnsi="Arial" w:cs="Arial"/>
          <w:sz w:val="24"/>
          <w:szCs w:val="24"/>
        </w:rPr>
        <w:t>.</w:t>
      </w:r>
      <w:r w:rsidR="00304F85" w:rsidRPr="00D712CE">
        <w:rPr>
          <w:rFonts w:ascii="Arial" w:hAnsi="Arial" w:cs="Arial"/>
          <w:color w:val="FF0000"/>
        </w:rPr>
        <w:t xml:space="preserve"> </w:t>
      </w:r>
      <w:r w:rsidR="00304F85" w:rsidRPr="00880D43">
        <w:rPr>
          <w:rFonts w:ascii="Arial" w:hAnsi="Arial" w:cs="Arial"/>
          <w:sz w:val="24"/>
          <w:szCs w:val="24"/>
        </w:rPr>
        <w:t>W</w:t>
      </w:r>
      <w:r w:rsidR="003660A3">
        <w:rPr>
          <w:rFonts w:ascii="Arial" w:hAnsi="Arial" w:cs="Arial"/>
          <w:sz w:val="24"/>
          <w:szCs w:val="24"/>
        </w:rPr>
        <w:t> </w:t>
      </w:r>
      <w:r w:rsidR="00304F85" w:rsidRPr="00880D43">
        <w:rPr>
          <w:rFonts w:ascii="Arial" w:hAnsi="Arial" w:cs="Arial"/>
          <w:sz w:val="24"/>
          <w:szCs w:val="24"/>
        </w:rPr>
        <w:t>przypadku gdy oświadczenie o wycofaniu protestu, zostało złożone do IP, instytucja ta przekazuje oświadczenie o wycofaniu protestu do IZ FEŁ2027, jeżeli skierowała protest do tej instytucji.</w:t>
      </w:r>
      <w:r w:rsidR="00766481" w:rsidRPr="00880D43">
        <w:rPr>
          <w:rFonts w:ascii="Arial" w:hAnsi="Arial" w:cs="Arial"/>
          <w:sz w:val="24"/>
          <w:szCs w:val="24"/>
        </w:rPr>
        <w:t xml:space="preserve"> </w:t>
      </w:r>
    </w:p>
    <w:p w14:paraId="31A22577" w14:textId="50C9B123" w:rsidR="00766481" w:rsidRPr="00DD692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nieuwzględnienia protestu lub pozostawienia protestu bez rozpatrzenia </w:t>
      </w:r>
      <w:r w:rsidR="00AE4F22">
        <w:rPr>
          <w:rFonts w:ascii="Arial" w:hAnsi="Arial" w:cs="Arial"/>
          <w:sz w:val="24"/>
          <w:szCs w:val="24"/>
        </w:rPr>
        <w:t>w</w:t>
      </w:r>
      <w:r w:rsidRPr="00880D43">
        <w:rPr>
          <w:rFonts w:ascii="Arial" w:hAnsi="Arial" w:cs="Arial"/>
          <w:sz w:val="24"/>
          <w:szCs w:val="24"/>
        </w:rPr>
        <w:t xml:space="preserve">nioskodawca może w tym zakresie wnieść skargę bezpośrednio do Wojewódzkiego Sądu </w:t>
      </w:r>
      <w:r w:rsidRPr="00DD6923">
        <w:rPr>
          <w:rFonts w:ascii="Arial" w:hAnsi="Arial" w:cs="Arial"/>
          <w:sz w:val="24"/>
          <w:szCs w:val="24"/>
        </w:rPr>
        <w:t>Administracyjnego w Łodzi, zgodnie z art. 3 § 3 ustawy z dnia 30 sierpnia 2002 r. – Prawo o postępowaniu przed sądami administracyjnymi.</w:t>
      </w:r>
    </w:p>
    <w:p w14:paraId="4CAE8C0E" w14:textId="0672FD12" w:rsidR="00610BAC" w:rsidRPr="00880D4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Skarga jest wnoszona przez </w:t>
      </w:r>
      <w:r w:rsidR="00AE4F22">
        <w:rPr>
          <w:rFonts w:ascii="Arial" w:hAnsi="Arial" w:cs="Arial"/>
          <w:sz w:val="24"/>
          <w:szCs w:val="24"/>
        </w:rPr>
        <w:t>w</w:t>
      </w:r>
      <w:r w:rsidRPr="00880D43">
        <w:rPr>
          <w:rFonts w:ascii="Arial" w:hAnsi="Arial" w:cs="Arial"/>
          <w:sz w:val="24"/>
          <w:szCs w:val="24"/>
        </w:rPr>
        <w:t>nioskodawcę w terminie 14 dni od dnia otrzymania informacji o nieuwzględnieniu protestu lub pozostawieniu protestu bez rozpatrzenia.</w:t>
      </w:r>
    </w:p>
    <w:p w14:paraId="2EF7C001" w14:textId="6BBB654D"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Do skargi należy dołączyć kompletną dokumentację w sprawie, obejmującą</w:t>
      </w:r>
      <w:r w:rsidR="0048521B" w:rsidRPr="00880D43">
        <w:rPr>
          <w:rFonts w:ascii="Arial" w:hAnsi="Arial" w:cs="Arial"/>
          <w:sz w:val="24"/>
          <w:szCs w:val="24"/>
        </w:rPr>
        <w:t>:</w:t>
      </w:r>
      <w:r w:rsidRPr="00880D43">
        <w:rPr>
          <w:rFonts w:ascii="Arial" w:hAnsi="Arial" w:cs="Arial"/>
          <w:sz w:val="24"/>
          <w:szCs w:val="24"/>
        </w:rPr>
        <w:t xml:space="preserve"> wniosek o dofinansowanie, informację o wynikach oceny projektu, wniesion</w:t>
      </w:r>
      <w:r w:rsidR="0048521B" w:rsidRPr="00880D43">
        <w:rPr>
          <w:rFonts w:ascii="Arial" w:hAnsi="Arial" w:cs="Arial"/>
          <w:sz w:val="24"/>
          <w:szCs w:val="24"/>
        </w:rPr>
        <w:t>y</w:t>
      </w:r>
      <w:r w:rsidRPr="00880D43">
        <w:rPr>
          <w:rFonts w:ascii="Arial" w:hAnsi="Arial" w:cs="Arial"/>
          <w:sz w:val="24"/>
          <w:szCs w:val="24"/>
        </w:rPr>
        <w:t xml:space="preserve"> protest, informację o wyniku procedury odwoławczej oraz ewentualne załączniki. </w:t>
      </w:r>
      <w:r w:rsidR="0048521B" w:rsidRPr="00880D43">
        <w:rPr>
          <w:rFonts w:ascii="Arial" w:hAnsi="Arial" w:cs="Arial"/>
          <w:sz w:val="24"/>
          <w:szCs w:val="24"/>
        </w:rPr>
        <w:t xml:space="preserve">Dokumentacja jest </w:t>
      </w:r>
      <w:r w:rsidR="00387A58" w:rsidRPr="00880D43">
        <w:rPr>
          <w:rFonts w:ascii="Arial" w:hAnsi="Arial" w:cs="Arial"/>
          <w:sz w:val="24"/>
          <w:szCs w:val="24"/>
        </w:rPr>
        <w:t xml:space="preserve">wnoszona </w:t>
      </w:r>
      <w:r w:rsidR="0048521B" w:rsidRPr="00880D43">
        <w:rPr>
          <w:rFonts w:ascii="Arial" w:hAnsi="Arial" w:cs="Arial"/>
          <w:sz w:val="24"/>
          <w:szCs w:val="24"/>
        </w:rPr>
        <w:t xml:space="preserve">w oryginale lub w postaci uwierzytelnionej kopii. </w:t>
      </w:r>
      <w:r w:rsidRPr="00880D43">
        <w:rPr>
          <w:rFonts w:ascii="Arial" w:hAnsi="Arial" w:cs="Arial"/>
          <w:sz w:val="24"/>
          <w:szCs w:val="24"/>
        </w:rPr>
        <w:t>Skarga podlega wpisowi stałemu.</w:t>
      </w:r>
    </w:p>
    <w:p w14:paraId="718DA201" w14:textId="71091C0E"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skargi bez kompletnej dokumentacji lub bez uiszczenia wpisu stałego sąd wzywa </w:t>
      </w:r>
      <w:r w:rsidR="00AE4F22">
        <w:rPr>
          <w:rFonts w:ascii="Arial" w:hAnsi="Arial" w:cs="Arial"/>
          <w:sz w:val="24"/>
          <w:szCs w:val="24"/>
        </w:rPr>
        <w:t>w</w:t>
      </w:r>
      <w:r w:rsidRPr="00880D43">
        <w:rPr>
          <w:rFonts w:ascii="Arial" w:hAnsi="Arial" w:cs="Arial"/>
          <w:sz w:val="24"/>
          <w:szCs w:val="24"/>
        </w:rPr>
        <w:t xml:space="preserve">nioskodawcę do uzupełnienia dokumentacji lub </w:t>
      </w:r>
      <w:r w:rsidRPr="00880D43">
        <w:rPr>
          <w:rFonts w:ascii="Arial" w:hAnsi="Arial" w:cs="Arial"/>
          <w:sz w:val="24"/>
          <w:szCs w:val="24"/>
        </w:rPr>
        <w:lastRenderedPageBreak/>
        <w:t xml:space="preserve">uiszczenia wpisu w terminie 7 dni od dnia otrzymania wezwania, pod rygorem </w:t>
      </w:r>
      <w:r w:rsidR="0048521B" w:rsidRPr="00880D43">
        <w:rPr>
          <w:rFonts w:ascii="Arial" w:hAnsi="Arial" w:cs="Arial"/>
          <w:sz w:val="24"/>
          <w:szCs w:val="24"/>
        </w:rPr>
        <w:t>odrzucenia skargi</w:t>
      </w:r>
      <w:r w:rsidRPr="00880D43">
        <w:rPr>
          <w:rFonts w:ascii="Arial" w:hAnsi="Arial" w:cs="Arial"/>
          <w:sz w:val="24"/>
          <w:szCs w:val="24"/>
        </w:rPr>
        <w:t>.</w:t>
      </w:r>
    </w:p>
    <w:p w14:paraId="618CF0AE" w14:textId="141378FF" w:rsidR="00610BAC" w:rsidRPr="00880D43" w:rsidRDefault="0048521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Odrzucenie skargi występuje w przypadku:</w:t>
      </w:r>
    </w:p>
    <w:p w14:paraId="76FA27D6" w14:textId="5FE261FF"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w</w:t>
      </w:r>
      <w:r w:rsidR="0048521B" w:rsidRPr="00880D43">
        <w:rPr>
          <w:rFonts w:ascii="Arial" w:eastAsia="Times New Roman" w:hAnsi="Arial" w:cs="Arial"/>
          <w:sz w:val="24"/>
          <w:szCs w:val="24"/>
          <w:lang w:eastAsia="pl-PL"/>
        </w:rPr>
        <w:t>niesienia</w:t>
      </w:r>
      <w:r w:rsidRPr="00880D43">
        <w:rPr>
          <w:rFonts w:ascii="Arial" w:eastAsia="Times New Roman" w:hAnsi="Arial" w:cs="Arial"/>
          <w:sz w:val="24"/>
          <w:szCs w:val="24"/>
          <w:lang w:eastAsia="pl-PL"/>
        </w:rPr>
        <w:t xml:space="preserve"> po terminie;</w:t>
      </w:r>
    </w:p>
    <w:p w14:paraId="75D73AC5"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kompletnej dokumentacji;</w:t>
      </w:r>
    </w:p>
    <w:p w14:paraId="5CF6857C"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uiszczenia wpisu stałego w terminie 14 dni od otrzymania informacji o nieuwzględnieniu protestu lub o pozostawieniu protestu bez rozpatrzenia.</w:t>
      </w:r>
    </w:p>
    <w:p w14:paraId="786BD1DE" w14:textId="0C0AB1DF"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pacing w:val="-1"/>
          <w:sz w:val="24"/>
          <w:szCs w:val="24"/>
        </w:rPr>
        <w:t>Są</w:t>
      </w:r>
      <w:r w:rsidRPr="00880D43">
        <w:rPr>
          <w:rFonts w:ascii="Arial" w:eastAsia="Times New Roman" w:hAnsi="Arial" w:cs="Arial"/>
          <w:sz w:val="24"/>
          <w:szCs w:val="24"/>
        </w:rPr>
        <w:t xml:space="preserve">d rozpoznaje skargę </w:t>
      </w:r>
      <w:r w:rsidRPr="00880D43">
        <w:rPr>
          <w:rFonts w:ascii="Arial" w:eastAsia="Times New Roman" w:hAnsi="Arial" w:cs="Arial"/>
          <w:bCs/>
          <w:sz w:val="24"/>
          <w:szCs w:val="24"/>
        </w:rPr>
        <w:t>w</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2"/>
          <w:sz w:val="24"/>
          <w:szCs w:val="24"/>
        </w:rPr>
        <w:t>t</w:t>
      </w:r>
      <w:r w:rsidRPr="00880D43">
        <w:rPr>
          <w:rFonts w:ascii="Arial" w:eastAsia="Times New Roman" w:hAnsi="Arial" w:cs="Arial"/>
          <w:bCs/>
          <w:spacing w:val="-1"/>
          <w:sz w:val="24"/>
          <w:szCs w:val="24"/>
        </w:rPr>
        <w:t>e</w:t>
      </w:r>
      <w:r w:rsidRPr="00880D43">
        <w:rPr>
          <w:rFonts w:ascii="Arial" w:eastAsia="Times New Roman" w:hAnsi="Arial" w:cs="Arial"/>
          <w:bCs/>
          <w:spacing w:val="-2"/>
          <w:sz w:val="24"/>
          <w:szCs w:val="24"/>
        </w:rPr>
        <w:t>r</w:t>
      </w:r>
      <w:r w:rsidRPr="00880D43">
        <w:rPr>
          <w:rFonts w:ascii="Arial" w:eastAsia="Times New Roman" w:hAnsi="Arial" w:cs="Arial"/>
          <w:bCs/>
          <w:sz w:val="24"/>
          <w:szCs w:val="24"/>
        </w:rPr>
        <w:t>m</w:t>
      </w:r>
      <w:r w:rsidRPr="00880D43">
        <w:rPr>
          <w:rFonts w:ascii="Arial" w:eastAsia="Times New Roman" w:hAnsi="Arial" w:cs="Arial"/>
          <w:bCs/>
          <w:spacing w:val="1"/>
          <w:sz w:val="24"/>
          <w:szCs w:val="24"/>
        </w:rPr>
        <w:t>i</w:t>
      </w:r>
      <w:r w:rsidRPr="00880D43">
        <w:rPr>
          <w:rFonts w:ascii="Arial" w:eastAsia="Times New Roman" w:hAnsi="Arial" w:cs="Arial"/>
          <w:bCs/>
          <w:spacing w:val="-3"/>
          <w:sz w:val="24"/>
          <w:szCs w:val="24"/>
        </w:rPr>
        <w:t>n</w:t>
      </w:r>
      <w:r w:rsidRPr="00880D43">
        <w:rPr>
          <w:rFonts w:ascii="Arial" w:eastAsia="Times New Roman" w:hAnsi="Arial" w:cs="Arial"/>
          <w:bCs/>
          <w:spacing w:val="1"/>
          <w:sz w:val="24"/>
          <w:szCs w:val="24"/>
        </w:rPr>
        <w:t>i</w:t>
      </w:r>
      <w:r w:rsidRPr="00880D43">
        <w:rPr>
          <w:rFonts w:ascii="Arial" w:eastAsia="Times New Roman" w:hAnsi="Arial" w:cs="Arial"/>
          <w:bCs/>
          <w:sz w:val="24"/>
          <w:szCs w:val="24"/>
        </w:rPr>
        <w:t xml:space="preserve">e </w:t>
      </w:r>
      <w:r w:rsidRPr="00880D43">
        <w:rPr>
          <w:rFonts w:ascii="Arial" w:eastAsia="Times New Roman" w:hAnsi="Arial" w:cs="Arial"/>
          <w:bCs/>
          <w:spacing w:val="-1"/>
          <w:sz w:val="24"/>
          <w:szCs w:val="24"/>
        </w:rPr>
        <w:t>30</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1"/>
          <w:sz w:val="24"/>
          <w:szCs w:val="24"/>
        </w:rPr>
        <w:t>dn</w:t>
      </w:r>
      <w:r w:rsidRPr="00880D43">
        <w:rPr>
          <w:rFonts w:ascii="Arial" w:eastAsia="Times New Roman" w:hAnsi="Arial" w:cs="Arial"/>
          <w:bCs/>
          <w:sz w:val="24"/>
          <w:szCs w:val="24"/>
        </w:rPr>
        <w:t>i</w:t>
      </w:r>
      <w:r w:rsidRPr="00880D43">
        <w:rPr>
          <w:rFonts w:ascii="Arial" w:eastAsia="Times New Roman" w:hAnsi="Arial" w:cs="Arial"/>
          <w:b/>
          <w:bCs/>
          <w:spacing w:val="-1"/>
          <w:sz w:val="24"/>
          <w:szCs w:val="24"/>
        </w:rPr>
        <w:t xml:space="preserve"> </w:t>
      </w:r>
      <w:r w:rsidRPr="00880D43">
        <w:rPr>
          <w:rFonts w:ascii="Arial" w:eastAsia="Times New Roman" w:hAnsi="Arial" w:cs="Arial"/>
          <w:spacing w:val="-1"/>
          <w:sz w:val="24"/>
          <w:szCs w:val="24"/>
        </w:rPr>
        <w:t>o</w:t>
      </w:r>
      <w:r w:rsidRPr="00880D43">
        <w:rPr>
          <w:rFonts w:ascii="Arial" w:eastAsia="Times New Roman" w:hAnsi="Arial" w:cs="Arial"/>
          <w:sz w:val="24"/>
          <w:szCs w:val="24"/>
        </w:rPr>
        <w:t xml:space="preserve">d </w:t>
      </w:r>
      <w:r w:rsidRPr="00880D43">
        <w:rPr>
          <w:rFonts w:ascii="Arial" w:eastAsia="Times New Roman" w:hAnsi="Arial" w:cs="Arial"/>
          <w:spacing w:val="-1"/>
          <w:sz w:val="24"/>
          <w:szCs w:val="24"/>
        </w:rPr>
        <w:t>dni</w:t>
      </w:r>
      <w:r w:rsidRPr="00880D43">
        <w:rPr>
          <w:rFonts w:ascii="Arial" w:eastAsia="Times New Roman" w:hAnsi="Arial" w:cs="Arial"/>
          <w:sz w:val="24"/>
          <w:szCs w:val="24"/>
        </w:rPr>
        <w:t>a</w:t>
      </w:r>
      <w:r w:rsidRPr="00880D43">
        <w:rPr>
          <w:rFonts w:ascii="Arial" w:eastAsia="Times New Roman" w:hAnsi="Arial" w:cs="Arial"/>
          <w:spacing w:val="-2"/>
          <w:sz w:val="24"/>
          <w:szCs w:val="24"/>
        </w:rPr>
        <w:t xml:space="preserve"> </w:t>
      </w:r>
      <w:r w:rsidRPr="00880D43">
        <w:rPr>
          <w:rFonts w:ascii="Arial" w:eastAsia="Times New Roman" w:hAnsi="Arial" w:cs="Arial"/>
          <w:spacing w:val="-4"/>
          <w:sz w:val="24"/>
          <w:szCs w:val="24"/>
        </w:rPr>
        <w:t>w</w:t>
      </w:r>
      <w:r w:rsidRPr="00880D43">
        <w:rPr>
          <w:rFonts w:ascii="Arial" w:eastAsia="Times New Roman" w:hAnsi="Arial" w:cs="Arial"/>
          <w:spacing w:val="-1"/>
          <w:sz w:val="24"/>
          <w:szCs w:val="24"/>
        </w:rPr>
        <w:t>ni</w:t>
      </w:r>
      <w:r w:rsidRPr="00880D43">
        <w:rPr>
          <w:rFonts w:ascii="Arial" w:eastAsia="Times New Roman" w:hAnsi="Arial" w:cs="Arial"/>
          <w:spacing w:val="2"/>
          <w:sz w:val="24"/>
          <w:szCs w:val="24"/>
        </w:rPr>
        <w:t>e</w:t>
      </w:r>
      <w:r w:rsidRPr="00880D43">
        <w:rPr>
          <w:rFonts w:ascii="Arial" w:eastAsia="Times New Roman" w:hAnsi="Arial" w:cs="Arial"/>
          <w:sz w:val="24"/>
          <w:szCs w:val="24"/>
        </w:rPr>
        <w:t>s</w:t>
      </w:r>
      <w:r w:rsidRPr="00880D43">
        <w:rPr>
          <w:rFonts w:ascii="Arial" w:eastAsia="Times New Roman" w:hAnsi="Arial" w:cs="Arial"/>
          <w:spacing w:val="-1"/>
          <w:sz w:val="24"/>
          <w:szCs w:val="24"/>
        </w:rPr>
        <w:t>ienia skargi</w:t>
      </w:r>
      <w:r w:rsidRPr="00880D43">
        <w:rPr>
          <w:rFonts w:ascii="Arial" w:eastAsia="Times New Roman" w:hAnsi="Arial" w:cs="Arial"/>
          <w:sz w:val="24"/>
          <w:szCs w:val="24"/>
        </w:rPr>
        <w:t>.</w:t>
      </w:r>
    </w:p>
    <w:p w14:paraId="5B5F1A19" w14:textId="4DD13807"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z w:val="24"/>
          <w:szCs w:val="24"/>
        </w:rPr>
        <w:t>W wyniku rozpoznania skargi sąd może:</w:t>
      </w:r>
    </w:p>
    <w:p w14:paraId="6A791303"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uwzględnić skargę, stwierdzając, że:</w:t>
      </w:r>
    </w:p>
    <w:p w14:paraId="41DB4370" w14:textId="001DC05E"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ocena projektu została przeprowadzona w sposób naruszający prawo i naruszenie to miało istotny wpływ na wynik oceny, przekazując jednocześnie sprawę do ponownego rozpatrzenia przez </w:t>
      </w:r>
      <w:r w:rsidR="00C33F2E" w:rsidRPr="00880D43">
        <w:rPr>
          <w:rFonts w:ascii="Arial" w:eastAsia="Times New Roman" w:hAnsi="Arial" w:cs="Arial"/>
          <w:sz w:val="24"/>
          <w:szCs w:val="24"/>
        </w:rPr>
        <w:t>IZ FEŁ2027</w:t>
      </w:r>
      <w:r w:rsidRPr="00880D43">
        <w:rPr>
          <w:rFonts w:ascii="Arial" w:eastAsia="Times New Roman" w:hAnsi="Arial" w:cs="Arial"/>
          <w:sz w:val="24"/>
          <w:szCs w:val="24"/>
        </w:rPr>
        <w:t>;</w:t>
      </w:r>
    </w:p>
    <w:p w14:paraId="13B7085E" w14:textId="1363C8B3"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pozostawienie protestu bez rozpatrzenia było nieuzasadnione, przekazując sprawę do rozpatrzenia przez </w:t>
      </w:r>
      <w:r w:rsidR="00304F85" w:rsidRPr="00880D43">
        <w:rPr>
          <w:rFonts w:ascii="Arial" w:eastAsia="Times New Roman" w:hAnsi="Arial" w:cs="Arial"/>
          <w:sz w:val="24"/>
          <w:szCs w:val="24"/>
        </w:rPr>
        <w:t>właściwą instytucję, która pozostawiła protest bez rozpatrzenia</w:t>
      </w:r>
      <w:r w:rsidRPr="00880D43">
        <w:rPr>
          <w:rFonts w:ascii="Arial" w:eastAsia="Times New Roman" w:hAnsi="Arial" w:cs="Arial"/>
          <w:sz w:val="24"/>
          <w:szCs w:val="24"/>
        </w:rPr>
        <w:t>;</w:t>
      </w:r>
    </w:p>
    <w:p w14:paraId="6FC8A81B"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oddalić skargę w przypadku jej nieuwzględnienia;</w:t>
      </w:r>
    </w:p>
    <w:p w14:paraId="7FE60938"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umorzyć postępowanie w sprawie, jeżeli jest ono bezprzedmiotowe.</w:t>
      </w:r>
    </w:p>
    <w:p w14:paraId="36FC9B76" w14:textId="08B5A41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pacing w:val="1"/>
          <w:sz w:val="24"/>
          <w:szCs w:val="24"/>
          <w:lang w:eastAsia="pl-PL"/>
        </w:rPr>
        <w:t>IZ</w:t>
      </w:r>
      <w:r w:rsidRPr="00880D43">
        <w:rPr>
          <w:rFonts w:ascii="Arial" w:eastAsia="Times New Roman" w:hAnsi="Arial" w:cs="Arial"/>
          <w:bCs/>
          <w:spacing w:val="8"/>
          <w:sz w:val="24"/>
          <w:szCs w:val="24"/>
          <w:lang w:eastAsia="pl-PL"/>
        </w:rPr>
        <w:t xml:space="preserve"> </w:t>
      </w:r>
      <w:r w:rsidR="001255C9" w:rsidRPr="00880D43">
        <w:rPr>
          <w:rFonts w:ascii="Arial" w:eastAsia="Times New Roman" w:hAnsi="Arial" w:cs="Arial"/>
          <w:bCs/>
          <w:spacing w:val="8"/>
          <w:sz w:val="24"/>
          <w:szCs w:val="24"/>
          <w:lang w:eastAsia="pl-PL"/>
        </w:rPr>
        <w:t>FEŁ2027</w:t>
      </w:r>
      <w:r w:rsidRPr="00880D43">
        <w:rPr>
          <w:rFonts w:ascii="Arial" w:eastAsia="Times New Roman" w:hAnsi="Arial" w:cs="Arial"/>
          <w:spacing w:val="10"/>
          <w:sz w:val="24"/>
          <w:szCs w:val="24"/>
          <w:lang w:eastAsia="pl-PL"/>
        </w:rPr>
        <w:t xml:space="preserve"> po otrzymaniu </w:t>
      </w:r>
      <w:r w:rsidRPr="00880D43">
        <w:rPr>
          <w:rFonts w:ascii="Arial" w:eastAsia="Times New Roman" w:hAnsi="Arial" w:cs="Arial"/>
          <w:spacing w:val="-1"/>
          <w:sz w:val="24"/>
          <w:szCs w:val="24"/>
          <w:lang w:eastAsia="pl-PL"/>
        </w:rPr>
        <w:t>in</w:t>
      </w:r>
      <w:r w:rsidRPr="00880D43">
        <w:rPr>
          <w:rFonts w:ascii="Arial" w:eastAsia="Times New Roman" w:hAnsi="Arial" w:cs="Arial"/>
          <w:spacing w:val="3"/>
          <w:sz w:val="24"/>
          <w:szCs w:val="24"/>
          <w:lang w:eastAsia="pl-PL"/>
        </w:rPr>
        <w:t>f</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m</w:t>
      </w:r>
      <w:r w:rsidRPr="00880D43">
        <w:rPr>
          <w:rFonts w:ascii="Arial" w:eastAsia="Times New Roman" w:hAnsi="Arial" w:cs="Arial"/>
          <w:spacing w:val="-3"/>
          <w:sz w:val="24"/>
          <w:szCs w:val="24"/>
          <w:lang w:eastAsia="pl-PL"/>
        </w:rPr>
        <w:t>a</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j</w:t>
      </w:r>
      <w:r w:rsidRPr="00880D43">
        <w:rPr>
          <w:rFonts w:ascii="Arial" w:eastAsia="Times New Roman" w:hAnsi="Arial" w:cs="Arial"/>
          <w:sz w:val="24"/>
          <w:szCs w:val="24"/>
          <w:lang w:eastAsia="pl-PL"/>
        </w:rPr>
        <w:t>i</w:t>
      </w:r>
      <w:r w:rsidRPr="00880D43">
        <w:rPr>
          <w:rFonts w:ascii="Arial" w:eastAsia="Times New Roman" w:hAnsi="Arial" w:cs="Arial"/>
          <w:spacing w:val="9"/>
          <w:sz w:val="24"/>
          <w:szCs w:val="24"/>
          <w:lang w:eastAsia="pl-PL"/>
        </w:rPr>
        <w:t xml:space="preserve"> </w:t>
      </w:r>
      <w:r w:rsidRPr="00880D43">
        <w:rPr>
          <w:rFonts w:ascii="Arial" w:eastAsia="Times New Roman" w:hAnsi="Arial" w:cs="Arial"/>
          <w:sz w:val="24"/>
          <w:szCs w:val="24"/>
          <w:lang w:eastAsia="pl-PL"/>
        </w:rPr>
        <w:t>o</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pacing w:val="-1"/>
          <w:sz w:val="24"/>
          <w:szCs w:val="24"/>
          <w:lang w:eastAsia="pl-PL"/>
        </w:rPr>
        <w:t>uw</w:t>
      </w:r>
      <w:r w:rsidRPr="00880D43">
        <w:rPr>
          <w:rFonts w:ascii="Arial" w:eastAsia="Times New Roman" w:hAnsi="Arial" w:cs="Arial"/>
          <w:spacing w:val="-3"/>
          <w:sz w:val="24"/>
          <w:szCs w:val="24"/>
          <w:lang w:eastAsia="pl-PL"/>
        </w:rPr>
        <w:t>z</w:t>
      </w:r>
      <w:r w:rsidRPr="00880D43">
        <w:rPr>
          <w:rFonts w:ascii="Arial" w:eastAsia="Times New Roman" w:hAnsi="Arial" w:cs="Arial"/>
          <w:spacing w:val="2"/>
          <w:sz w:val="24"/>
          <w:szCs w:val="24"/>
          <w:lang w:eastAsia="pl-PL"/>
        </w:rPr>
        <w:t>g</w:t>
      </w:r>
      <w:r w:rsidRPr="00880D43">
        <w:rPr>
          <w:rFonts w:ascii="Arial" w:eastAsia="Times New Roman" w:hAnsi="Arial" w:cs="Arial"/>
          <w:spacing w:val="-1"/>
          <w:sz w:val="24"/>
          <w:szCs w:val="24"/>
          <w:lang w:eastAsia="pl-PL"/>
        </w:rPr>
        <w:t>lędnieni</w:t>
      </w:r>
      <w:r w:rsidRPr="00880D43">
        <w:rPr>
          <w:rFonts w:ascii="Arial" w:eastAsia="Times New Roman" w:hAnsi="Arial" w:cs="Arial"/>
          <w:sz w:val="24"/>
          <w:szCs w:val="24"/>
          <w:lang w:eastAsia="pl-PL"/>
        </w:rPr>
        <w:t>u</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2"/>
          <w:sz w:val="24"/>
          <w:szCs w:val="24"/>
          <w:lang w:eastAsia="pl-PL"/>
        </w:rPr>
        <w:t>k</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r</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 xml:space="preserve">i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z s</w:t>
      </w:r>
      <w:r w:rsidRPr="00880D43">
        <w:rPr>
          <w:rFonts w:ascii="Arial" w:eastAsia="Times New Roman" w:hAnsi="Arial" w:cs="Arial"/>
          <w:spacing w:val="-1"/>
          <w:sz w:val="24"/>
          <w:szCs w:val="24"/>
          <w:lang w:eastAsia="pl-PL"/>
        </w:rPr>
        <w:t>ą</w:t>
      </w:r>
      <w:r w:rsidRPr="00880D43">
        <w:rPr>
          <w:rFonts w:ascii="Arial" w:eastAsia="Times New Roman" w:hAnsi="Arial" w:cs="Arial"/>
          <w:sz w:val="24"/>
          <w:szCs w:val="24"/>
          <w:lang w:eastAsia="pl-PL"/>
        </w:rPr>
        <w:t xml:space="preserve">d </w:t>
      </w:r>
      <w:r w:rsidRPr="00880D43">
        <w:rPr>
          <w:rFonts w:ascii="Arial" w:eastAsia="Times New Roman" w:hAnsi="Arial" w:cs="Arial"/>
          <w:spacing w:val="-1"/>
          <w:sz w:val="24"/>
          <w:szCs w:val="24"/>
          <w:lang w:eastAsia="pl-PL"/>
        </w:rPr>
        <w:t>ad</w:t>
      </w:r>
      <w:r w:rsidRPr="00880D43">
        <w:rPr>
          <w:rFonts w:ascii="Arial" w:eastAsia="Times New Roman" w:hAnsi="Arial" w:cs="Arial"/>
          <w:spacing w:val="1"/>
          <w:sz w:val="24"/>
          <w:szCs w:val="24"/>
          <w:lang w:eastAsia="pl-PL"/>
        </w:rPr>
        <w:t>m</w:t>
      </w:r>
      <w:r w:rsidRPr="00880D43">
        <w:rPr>
          <w:rFonts w:ascii="Arial" w:eastAsia="Times New Roman" w:hAnsi="Arial" w:cs="Arial"/>
          <w:spacing w:val="-1"/>
          <w:sz w:val="24"/>
          <w:szCs w:val="24"/>
          <w:lang w:eastAsia="pl-PL"/>
        </w:rPr>
        <w:t>ini</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t>
      </w:r>
      <w:r w:rsidRPr="00880D43">
        <w:rPr>
          <w:rFonts w:ascii="Arial" w:eastAsia="Times New Roman" w:hAnsi="Arial" w:cs="Arial"/>
          <w:spacing w:val="-3"/>
          <w:sz w:val="24"/>
          <w:szCs w:val="24"/>
          <w:lang w:eastAsia="pl-PL"/>
        </w:rPr>
        <w:t>cy</w:t>
      </w:r>
      <w:r w:rsidRPr="00880D43">
        <w:rPr>
          <w:rFonts w:ascii="Arial" w:eastAsia="Times New Roman" w:hAnsi="Arial" w:cs="Arial"/>
          <w:spacing w:val="1"/>
          <w:sz w:val="24"/>
          <w:szCs w:val="24"/>
          <w:lang w:eastAsia="pl-PL"/>
        </w:rPr>
        <w:t>j</w:t>
      </w:r>
      <w:r w:rsidRPr="00880D43">
        <w:rPr>
          <w:rFonts w:ascii="Arial" w:eastAsia="Times New Roman" w:hAnsi="Arial" w:cs="Arial"/>
          <w:spacing w:val="-1"/>
          <w:sz w:val="24"/>
          <w:szCs w:val="24"/>
          <w:lang w:eastAsia="pl-PL"/>
        </w:rPr>
        <w:t>n</w:t>
      </w:r>
      <w:r w:rsidRPr="00880D43">
        <w:rPr>
          <w:rFonts w:ascii="Arial" w:eastAsia="Times New Roman" w:hAnsi="Arial" w:cs="Arial"/>
          <w:sz w:val="24"/>
          <w:szCs w:val="24"/>
          <w:lang w:eastAsia="pl-PL"/>
        </w:rPr>
        <w:t xml:space="preserve">y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ep</w:t>
      </w:r>
      <w:r w:rsidRPr="00880D43">
        <w:rPr>
          <w:rFonts w:ascii="Arial" w:eastAsia="Times New Roman" w:hAnsi="Arial" w:cs="Arial"/>
          <w:sz w:val="24"/>
          <w:szCs w:val="24"/>
          <w:lang w:eastAsia="pl-PL"/>
        </w:rPr>
        <w:t>r</w:t>
      </w:r>
      <w:r w:rsidRPr="00880D43">
        <w:rPr>
          <w:rFonts w:ascii="Arial" w:eastAsia="Times New Roman" w:hAnsi="Arial" w:cs="Arial"/>
          <w:spacing w:val="2"/>
          <w:sz w:val="24"/>
          <w:szCs w:val="24"/>
          <w:lang w:eastAsia="pl-PL"/>
        </w:rPr>
        <w:t>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d</w:t>
      </w:r>
      <w:r w:rsidRPr="00880D43">
        <w:rPr>
          <w:rFonts w:ascii="Arial" w:eastAsia="Times New Roman" w:hAnsi="Arial" w:cs="Arial"/>
          <w:spacing w:val="-3"/>
          <w:sz w:val="24"/>
          <w:szCs w:val="24"/>
          <w:lang w:eastAsia="pl-PL"/>
        </w:rPr>
        <w:t>z</w:t>
      </w:r>
      <w:r w:rsidRPr="00880D43">
        <w:rPr>
          <w:rFonts w:ascii="Arial" w:eastAsia="Times New Roman" w:hAnsi="Arial" w:cs="Arial"/>
          <w:sz w:val="24"/>
          <w:szCs w:val="24"/>
          <w:lang w:eastAsia="pl-PL"/>
        </w:rPr>
        <w:t xml:space="preserve">a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s</w:t>
      </w:r>
      <w:r w:rsidRPr="00880D43">
        <w:rPr>
          <w:rFonts w:ascii="Arial" w:eastAsia="Times New Roman" w:hAnsi="Arial" w:cs="Arial"/>
          <w:spacing w:val="3"/>
          <w:sz w:val="24"/>
          <w:szCs w:val="24"/>
          <w:lang w:eastAsia="pl-PL"/>
        </w:rPr>
        <w:t xml:space="preserve"> </w:t>
      </w:r>
      <w:r w:rsidRPr="00880D43">
        <w:rPr>
          <w:rFonts w:ascii="Arial" w:eastAsia="Times New Roman" w:hAnsi="Arial" w:cs="Arial"/>
          <w:spacing w:val="-1"/>
          <w:sz w:val="24"/>
          <w:szCs w:val="24"/>
          <w:lang w:eastAsia="pl-PL"/>
        </w:rPr>
        <w:t>pono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ne</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o r</w:t>
      </w:r>
      <w:r w:rsidRPr="00880D43">
        <w:rPr>
          <w:rFonts w:ascii="Arial" w:eastAsia="Times New Roman" w:hAnsi="Arial" w:cs="Arial"/>
          <w:spacing w:val="-1"/>
          <w:sz w:val="24"/>
          <w:szCs w:val="24"/>
          <w:lang w:eastAsia="pl-PL"/>
        </w:rPr>
        <w:t>o</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pa</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eni</w:t>
      </w:r>
      <w:r w:rsidRPr="00880D43">
        <w:rPr>
          <w:rFonts w:ascii="Arial" w:eastAsia="Times New Roman" w:hAnsi="Arial" w:cs="Arial"/>
          <w:sz w:val="24"/>
          <w:szCs w:val="24"/>
          <w:lang w:eastAsia="pl-PL"/>
        </w:rPr>
        <w:t>a</w:t>
      </w:r>
      <w:r w:rsidRPr="00880D43">
        <w:rPr>
          <w:rFonts w:ascii="Arial" w:eastAsia="Times New Roman" w:hAnsi="Arial" w:cs="Arial"/>
          <w:spacing w:val="2"/>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w:t>
      </w:r>
      <w:r w:rsidRPr="00880D43">
        <w:rPr>
          <w:rFonts w:ascii="Arial" w:eastAsia="Times New Roman" w:hAnsi="Arial" w:cs="Arial"/>
          <w:sz w:val="24"/>
          <w:szCs w:val="24"/>
          <w:lang w:eastAsia="pl-PL"/>
        </w:rPr>
        <w:t>y i</w:t>
      </w:r>
      <w:r w:rsidR="001255C9" w:rsidRPr="00880D43">
        <w:rPr>
          <w:rFonts w:ascii="Arial" w:eastAsia="Times New Roman" w:hAnsi="Arial" w:cs="Arial"/>
          <w:sz w:val="24"/>
          <w:szCs w:val="24"/>
          <w:lang w:eastAsia="pl-PL"/>
        </w:rPr>
        <w:t xml:space="preserve"> </w:t>
      </w:r>
      <w:r w:rsidRPr="00B67AD4">
        <w:rPr>
          <w:rFonts w:ascii="Arial" w:eastAsia="Times New Roman" w:hAnsi="Arial" w:cs="Arial"/>
          <w:spacing w:val="-1"/>
          <w:sz w:val="24"/>
          <w:szCs w:val="24"/>
          <w:lang w:eastAsia="pl-PL"/>
        </w:rPr>
        <w:t>in</w:t>
      </w:r>
      <w:r w:rsidRPr="00B67AD4">
        <w:rPr>
          <w:rFonts w:ascii="Arial" w:eastAsia="Times New Roman" w:hAnsi="Arial" w:cs="Arial"/>
          <w:spacing w:val="3"/>
          <w:sz w:val="24"/>
          <w:szCs w:val="24"/>
          <w:lang w:eastAsia="pl-PL"/>
        </w:rPr>
        <w:t>f</w:t>
      </w:r>
      <w:r w:rsidRPr="00B67AD4">
        <w:rPr>
          <w:rFonts w:ascii="Arial" w:eastAsia="Times New Roman" w:hAnsi="Arial" w:cs="Arial"/>
          <w:spacing w:val="-3"/>
          <w:sz w:val="24"/>
          <w:szCs w:val="24"/>
          <w:lang w:eastAsia="pl-PL"/>
        </w:rPr>
        <w:t>o</w:t>
      </w:r>
      <w:r w:rsidRPr="00B67AD4">
        <w:rPr>
          <w:rFonts w:ascii="Arial" w:eastAsia="Times New Roman" w:hAnsi="Arial" w:cs="Arial"/>
          <w:sz w:val="24"/>
          <w:szCs w:val="24"/>
          <w:lang w:eastAsia="pl-PL"/>
        </w:rPr>
        <w:t>r</w:t>
      </w:r>
      <w:r w:rsidRPr="00B67AD4">
        <w:rPr>
          <w:rFonts w:ascii="Arial" w:eastAsia="Times New Roman" w:hAnsi="Arial" w:cs="Arial"/>
          <w:spacing w:val="1"/>
          <w:sz w:val="24"/>
          <w:szCs w:val="24"/>
          <w:lang w:eastAsia="pl-PL"/>
        </w:rPr>
        <w:t>m</w:t>
      </w:r>
      <w:r w:rsidRPr="00B67AD4">
        <w:rPr>
          <w:rFonts w:ascii="Arial" w:eastAsia="Times New Roman" w:hAnsi="Arial" w:cs="Arial"/>
          <w:spacing w:val="-3"/>
          <w:sz w:val="24"/>
          <w:szCs w:val="24"/>
          <w:lang w:eastAsia="pl-PL"/>
        </w:rPr>
        <w:t>u</w:t>
      </w:r>
      <w:r w:rsidRPr="00B67AD4">
        <w:rPr>
          <w:rFonts w:ascii="Arial" w:eastAsia="Times New Roman" w:hAnsi="Arial" w:cs="Arial"/>
          <w:spacing w:val="1"/>
          <w:sz w:val="24"/>
          <w:szCs w:val="24"/>
          <w:lang w:eastAsia="pl-PL"/>
        </w:rPr>
        <w:t>j</w:t>
      </w:r>
      <w:r w:rsidRPr="00B67AD4">
        <w:rPr>
          <w:rFonts w:ascii="Arial" w:eastAsia="Times New Roman" w:hAnsi="Arial" w:cs="Arial"/>
          <w:sz w:val="24"/>
          <w:szCs w:val="24"/>
          <w:lang w:eastAsia="pl-PL"/>
        </w:rPr>
        <w:t>e</w:t>
      </w:r>
      <w:r w:rsidRPr="00B67AD4">
        <w:rPr>
          <w:rFonts w:ascii="Arial" w:eastAsia="Times New Roman" w:hAnsi="Arial" w:cs="Arial"/>
          <w:spacing w:val="-7"/>
          <w:sz w:val="24"/>
          <w:szCs w:val="24"/>
          <w:lang w:eastAsia="pl-PL"/>
        </w:rPr>
        <w:t xml:space="preserve"> </w:t>
      </w:r>
      <w:r w:rsidR="00AE4F22" w:rsidRPr="00B67AD4">
        <w:rPr>
          <w:rFonts w:ascii="Arial" w:eastAsia="Times New Roman" w:hAnsi="Arial" w:cs="Arial"/>
          <w:spacing w:val="7"/>
          <w:sz w:val="24"/>
          <w:szCs w:val="24"/>
          <w:lang w:eastAsia="pl-PL"/>
        </w:rPr>
        <w:t>w</w:t>
      </w:r>
      <w:r w:rsidRPr="00B67AD4">
        <w:rPr>
          <w:rFonts w:ascii="Arial" w:eastAsia="Times New Roman" w:hAnsi="Arial" w:cs="Arial"/>
          <w:spacing w:val="7"/>
          <w:sz w:val="24"/>
          <w:szCs w:val="24"/>
          <w:lang w:eastAsia="pl-PL"/>
        </w:rPr>
        <w:t>nioskodawcę</w:t>
      </w:r>
      <w:r w:rsidRPr="00B67AD4">
        <w:rPr>
          <w:rFonts w:ascii="Arial" w:eastAsia="Times New Roman" w:hAnsi="Arial" w:cs="Arial"/>
          <w:sz w:val="24"/>
          <w:szCs w:val="24"/>
          <w:lang w:eastAsia="pl-PL"/>
        </w:rPr>
        <w:t xml:space="preserve"> o</w:t>
      </w:r>
      <w:r w:rsidRPr="00B67AD4">
        <w:rPr>
          <w:rFonts w:ascii="Arial" w:eastAsia="Times New Roman" w:hAnsi="Arial" w:cs="Arial"/>
          <w:spacing w:val="-2"/>
          <w:sz w:val="24"/>
          <w:szCs w:val="24"/>
          <w:lang w:eastAsia="pl-PL"/>
        </w:rPr>
        <w:t xml:space="preserve"> </w:t>
      </w:r>
      <w:r w:rsidRPr="00B67AD4">
        <w:rPr>
          <w:rFonts w:ascii="Arial" w:eastAsia="Times New Roman" w:hAnsi="Arial" w:cs="Arial"/>
          <w:spacing w:val="1"/>
          <w:sz w:val="24"/>
          <w:szCs w:val="24"/>
          <w:lang w:eastAsia="pl-PL"/>
        </w:rPr>
        <w:t>j</w:t>
      </w:r>
      <w:r w:rsidRPr="00B67AD4">
        <w:rPr>
          <w:rFonts w:ascii="Arial" w:eastAsia="Times New Roman" w:hAnsi="Arial" w:cs="Arial"/>
          <w:spacing w:val="-3"/>
          <w:sz w:val="24"/>
          <w:szCs w:val="24"/>
          <w:lang w:eastAsia="pl-PL"/>
        </w:rPr>
        <w:t>e</w:t>
      </w:r>
      <w:r w:rsidRPr="00B67AD4">
        <w:rPr>
          <w:rFonts w:ascii="Arial" w:eastAsia="Times New Roman" w:hAnsi="Arial" w:cs="Arial"/>
          <w:spacing w:val="2"/>
          <w:sz w:val="24"/>
          <w:szCs w:val="24"/>
          <w:lang w:eastAsia="pl-PL"/>
        </w:rPr>
        <w:t>g</w:t>
      </w:r>
      <w:r w:rsidRPr="00B67AD4">
        <w:rPr>
          <w:rFonts w:ascii="Arial" w:eastAsia="Times New Roman" w:hAnsi="Arial" w:cs="Arial"/>
          <w:sz w:val="24"/>
          <w:szCs w:val="24"/>
          <w:lang w:eastAsia="pl-PL"/>
        </w:rPr>
        <w:t xml:space="preserve">o </w:t>
      </w:r>
      <w:r w:rsidRPr="00B67AD4">
        <w:rPr>
          <w:rFonts w:ascii="Arial" w:eastAsia="Times New Roman" w:hAnsi="Arial" w:cs="Arial"/>
          <w:spacing w:val="-4"/>
          <w:sz w:val="24"/>
          <w:szCs w:val="24"/>
          <w:lang w:eastAsia="pl-PL"/>
        </w:rPr>
        <w:t>w</w:t>
      </w:r>
      <w:r w:rsidRPr="00B67AD4">
        <w:rPr>
          <w:rFonts w:ascii="Arial" w:eastAsia="Times New Roman" w:hAnsi="Arial" w:cs="Arial"/>
          <w:spacing w:val="-3"/>
          <w:sz w:val="24"/>
          <w:szCs w:val="24"/>
          <w:lang w:eastAsia="pl-PL"/>
        </w:rPr>
        <w:t>y</w:t>
      </w:r>
      <w:r w:rsidRPr="00B67AD4">
        <w:rPr>
          <w:rFonts w:ascii="Arial" w:eastAsia="Times New Roman" w:hAnsi="Arial" w:cs="Arial"/>
          <w:spacing w:val="-1"/>
          <w:sz w:val="24"/>
          <w:szCs w:val="24"/>
          <w:lang w:eastAsia="pl-PL"/>
        </w:rPr>
        <w:t>ni</w:t>
      </w:r>
      <w:r w:rsidRPr="00B67AD4">
        <w:rPr>
          <w:rFonts w:ascii="Arial" w:eastAsia="Times New Roman" w:hAnsi="Arial" w:cs="Arial"/>
          <w:spacing w:val="2"/>
          <w:sz w:val="24"/>
          <w:szCs w:val="24"/>
          <w:lang w:eastAsia="pl-PL"/>
        </w:rPr>
        <w:t>k</w:t>
      </w:r>
      <w:r w:rsidRPr="00B67AD4">
        <w:rPr>
          <w:rFonts w:ascii="Arial" w:eastAsia="Times New Roman" w:hAnsi="Arial" w:cs="Arial"/>
          <w:spacing w:val="-1"/>
          <w:sz w:val="24"/>
          <w:szCs w:val="24"/>
          <w:lang w:eastAsia="pl-PL"/>
        </w:rPr>
        <w:t>a</w:t>
      </w:r>
      <w:r w:rsidRPr="00B67AD4">
        <w:rPr>
          <w:rFonts w:ascii="Arial" w:eastAsia="Times New Roman" w:hAnsi="Arial" w:cs="Arial"/>
          <w:sz w:val="24"/>
          <w:szCs w:val="24"/>
          <w:lang w:eastAsia="pl-PL"/>
        </w:rPr>
        <w:t>c</w:t>
      </w:r>
      <w:r w:rsidRPr="00B67AD4">
        <w:rPr>
          <w:rFonts w:ascii="Arial" w:eastAsia="Times New Roman" w:hAnsi="Arial" w:cs="Arial"/>
          <w:spacing w:val="-1"/>
          <w:sz w:val="24"/>
          <w:szCs w:val="24"/>
          <w:lang w:eastAsia="pl-PL"/>
        </w:rPr>
        <w:t>h</w:t>
      </w:r>
      <w:r w:rsidRPr="00B67AD4">
        <w:rPr>
          <w:rFonts w:ascii="Arial" w:eastAsia="Times New Roman" w:hAnsi="Arial" w:cs="Arial"/>
          <w:sz w:val="24"/>
          <w:szCs w:val="24"/>
          <w:lang w:eastAsia="pl-PL"/>
        </w:rPr>
        <w:t>.</w:t>
      </w:r>
    </w:p>
    <w:p w14:paraId="13E4C9EC" w14:textId="6BDD3CF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B67AD4">
        <w:rPr>
          <w:rFonts w:ascii="Arial" w:hAnsi="Arial" w:cs="Arial"/>
          <w:sz w:val="24"/>
          <w:szCs w:val="24"/>
        </w:rPr>
        <w:t>Od rozstrzygnięcia Wojewódzkiego Sądu Administracyjnego w Łodzi – w</w:t>
      </w:r>
      <w:r w:rsidR="003660A3">
        <w:rPr>
          <w:rFonts w:ascii="Arial" w:hAnsi="Arial" w:cs="Arial"/>
          <w:sz w:val="24"/>
          <w:szCs w:val="24"/>
        </w:rPr>
        <w:t> </w:t>
      </w:r>
      <w:r w:rsidRPr="00B67AD4">
        <w:rPr>
          <w:rFonts w:ascii="Arial" w:hAnsi="Arial" w:cs="Arial"/>
          <w:sz w:val="24"/>
          <w:szCs w:val="24"/>
        </w:rPr>
        <w:t xml:space="preserve">terminie 14 dni od dnia jego doręczenia – </w:t>
      </w:r>
      <w:r w:rsidR="00AE4F22" w:rsidRPr="00B67AD4">
        <w:rPr>
          <w:rFonts w:ascii="Arial" w:hAnsi="Arial" w:cs="Arial"/>
          <w:sz w:val="24"/>
          <w:szCs w:val="24"/>
        </w:rPr>
        <w:t>w</w:t>
      </w:r>
      <w:r w:rsidRPr="00B67AD4">
        <w:rPr>
          <w:rFonts w:ascii="Arial" w:hAnsi="Arial" w:cs="Arial"/>
          <w:sz w:val="24"/>
          <w:szCs w:val="24"/>
        </w:rPr>
        <w:t>nioskodawcy</w:t>
      </w:r>
      <w:r w:rsidR="00304F85" w:rsidRPr="00B67AD4">
        <w:rPr>
          <w:rFonts w:ascii="Arial" w:hAnsi="Arial" w:cs="Arial"/>
          <w:sz w:val="24"/>
          <w:szCs w:val="24"/>
        </w:rPr>
        <w:t>,</w:t>
      </w:r>
      <w:r w:rsidR="00463F66" w:rsidRPr="00B67AD4">
        <w:rPr>
          <w:rFonts w:ascii="Arial" w:hAnsi="Arial" w:cs="Arial"/>
          <w:sz w:val="24"/>
          <w:szCs w:val="24"/>
        </w:rPr>
        <w:t xml:space="preserve"> </w:t>
      </w:r>
      <w:r w:rsidRPr="00B67AD4">
        <w:rPr>
          <w:rFonts w:ascii="Arial" w:hAnsi="Arial" w:cs="Arial"/>
          <w:sz w:val="24"/>
          <w:szCs w:val="24"/>
        </w:rPr>
        <w:t xml:space="preserve">IZ </w:t>
      </w:r>
      <w:r w:rsidR="001255C9" w:rsidRPr="00B67AD4">
        <w:rPr>
          <w:rFonts w:ascii="Arial" w:hAnsi="Arial" w:cs="Arial"/>
          <w:sz w:val="24"/>
          <w:szCs w:val="24"/>
        </w:rPr>
        <w:t xml:space="preserve">FEŁ2027 </w:t>
      </w:r>
      <w:r w:rsidR="00304F85" w:rsidRPr="00B67AD4">
        <w:rPr>
          <w:rFonts w:ascii="Arial" w:hAnsi="Arial" w:cs="Arial"/>
          <w:sz w:val="24"/>
          <w:szCs w:val="24"/>
        </w:rPr>
        <w:t xml:space="preserve">a także IP (w przypadku pozostawienia przez IP protestu bez rozpatrzenia lub dokonania ponownej negatywnej oceny projektu) </w:t>
      </w:r>
      <w:r w:rsidRPr="00B67AD4">
        <w:rPr>
          <w:rFonts w:ascii="Arial" w:hAnsi="Arial" w:cs="Arial"/>
          <w:sz w:val="24"/>
          <w:szCs w:val="24"/>
        </w:rPr>
        <w:t>przysługuje prawo do wniesienia skargi kasacyjnej, bezpośrednio do Naczelnego Sądu Administracyjnego. Skarga kasacyjna rozpatrywana jest w terminie 30 dni od</w:t>
      </w:r>
      <w:r w:rsidR="003660A3">
        <w:rPr>
          <w:rFonts w:ascii="Arial" w:hAnsi="Arial" w:cs="Arial"/>
          <w:sz w:val="24"/>
          <w:szCs w:val="24"/>
        </w:rPr>
        <w:t> </w:t>
      </w:r>
      <w:r w:rsidRPr="00B67AD4">
        <w:rPr>
          <w:rFonts w:ascii="Arial" w:hAnsi="Arial" w:cs="Arial"/>
          <w:sz w:val="24"/>
          <w:szCs w:val="24"/>
        </w:rPr>
        <w:t>jej</w:t>
      </w:r>
      <w:r w:rsidR="003660A3">
        <w:rPr>
          <w:rFonts w:ascii="Arial" w:hAnsi="Arial" w:cs="Arial"/>
          <w:sz w:val="24"/>
          <w:szCs w:val="24"/>
        </w:rPr>
        <w:t> </w:t>
      </w:r>
      <w:r w:rsidRPr="00B67AD4">
        <w:rPr>
          <w:rFonts w:ascii="Arial" w:hAnsi="Arial" w:cs="Arial"/>
          <w:sz w:val="24"/>
          <w:szCs w:val="24"/>
        </w:rPr>
        <w:t>wniesienia.</w:t>
      </w:r>
    </w:p>
    <w:p w14:paraId="5A5D9FD9" w14:textId="06E9EA00"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lastRenderedPageBreak/>
        <w:t xml:space="preserve">Prawomocne rozstrzygnięcie sądu administracyjnego polegające na oddaleniu skargi </w:t>
      </w:r>
      <w:r w:rsidR="00AE4F22" w:rsidRPr="00B67AD4">
        <w:rPr>
          <w:rFonts w:ascii="Arial" w:hAnsi="Arial" w:cs="Arial"/>
          <w:sz w:val="24"/>
          <w:szCs w:val="24"/>
        </w:rPr>
        <w:t>w</w:t>
      </w:r>
      <w:r w:rsidRPr="00B67AD4">
        <w:rPr>
          <w:rFonts w:ascii="Arial" w:hAnsi="Arial" w:cs="Arial"/>
          <w:sz w:val="24"/>
          <w:szCs w:val="24"/>
        </w:rPr>
        <w:t>nioskodawcy</w:t>
      </w:r>
      <w:r w:rsidRPr="00880D43">
        <w:rPr>
          <w:rFonts w:ascii="Arial" w:hAnsi="Arial" w:cs="Arial"/>
          <w:sz w:val="24"/>
          <w:szCs w:val="24"/>
        </w:rPr>
        <w:t>, odrzuceniu skargi albo pozostawieniu jej bez rozpatrzenia kończy procedurę odwoławczą oraz procedurę wyboru projektu.</w:t>
      </w:r>
    </w:p>
    <w:p w14:paraId="56A4A4C8" w14:textId="40580F67" w:rsidR="00E405E6" w:rsidRDefault="005E2D9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Procedura odwoławcza nie wstrzymuje zawierania umów o dofinansowanie z</w:t>
      </w:r>
      <w:r w:rsidR="003660A3">
        <w:rPr>
          <w:rFonts w:ascii="Arial" w:hAnsi="Arial" w:cs="Arial"/>
          <w:sz w:val="24"/>
          <w:szCs w:val="24"/>
        </w:rPr>
        <w:t> </w:t>
      </w:r>
      <w:r w:rsidR="001D68FB" w:rsidRPr="00880D43">
        <w:rPr>
          <w:rFonts w:ascii="Arial" w:hAnsi="Arial" w:cs="Arial"/>
          <w:sz w:val="24"/>
          <w:szCs w:val="24"/>
        </w:rPr>
        <w:t>w</w:t>
      </w:r>
      <w:r w:rsidRPr="00880D43">
        <w:rPr>
          <w:rFonts w:ascii="Arial" w:hAnsi="Arial" w:cs="Arial"/>
          <w:sz w:val="24"/>
          <w:szCs w:val="24"/>
        </w:rPr>
        <w:t>nioskodawcami, których projekty zostały wybrane do dofinansowania w</w:t>
      </w:r>
      <w:r w:rsidR="003660A3">
        <w:rPr>
          <w:rFonts w:ascii="Arial" w:hAnsi="Arial" w:cs="Arial"/>
          <w:sz w:val="24"/>
          <w:szCs w:val="24"/>
        </w:rPr>
        <w:t> </w:t>
      </w:r>
      <w:r w:rsidRPr="00880D43">
        <w:rPr>
          <w:rFonts w:ascii="Arial" w:hAnsi="Arial" w:cs="Arial"/>
          <w:sz w:val="24"/>
          <w:szCs w:val="24"/>
        </w:rPr>
        <w:t>naborze.</w:t>
      </w:r>
    </w:p>
    <w:p w14:paraId="67E51F8C" w14:textId="77777777" w:rsidR="00E911D7" w:rsidRDefault="00E911D7" w:rsidP="008A1B89">
      <w:pPr>
        <w:pStyle w:val="Akapitzlist"/>
        <w:keepNext/>
        <w:spacing w:before="120" w:after="120" w:line="360" w:lineRule="auto"/>
        <w:ind w:left="567"/>
        <w:contextualSpacing w:val="0"/>
        <w:rPr>
          <w:rFonts w:ascii="Arial" w:hAnsi="Arial" w:cs="Arial"/>
          <w:sz w:val="24"/>
          <w:szCs w:val="24"/>
        </w:rPr>
      </w:pPr>
    </w:p>
    <w:p w14:paraId="5FD1D083" w14:textId="24EF0572" w:rsidR="006D2FED" w:rsidRPr="00880D43" w:rsidRDefault="006D2FE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w:t>
      </w:r>
      <w:r w:rsidR="00CF0A90" w:rsidRPr="00880D43">
        <w:rPr>
          <w:rFonts w:ascii="Arial" w:eastAsiaTheme="majorEastAsia" w:hAnsi="Arial" w:cs="Arial"/>
          <w:b/>
          <w:bCs/>
          <w:color w:val="365F91" w:themeColor="accent1" w:themeShade="BF"/>
          <w:sz w:val="24"/>
          <w:szCs w:val="24"/>
        </w:rPr>
        <w:t>2</w:t>
      </w:r>
    </w:p>
    <w:p w14:paraId="682A153E" w14:textId="6E84F8EC" w:rsidR="00B56270" w:rsidRPr="00880D43" w:rsidRDefault="0036022F" w:rsidP="008A1B89">
      <w:pPr>
        <w:pStyle w:val="Nagwek1"/>
        <w:spacing w:line="360" w:lineRule="auto"/>
      </w:pPr>
      <w:bookmarkStart w:id="57" w:name="_Toc157411055"/>
      <w:r w:rsidRPr="00880D43">
        <w:t>Podpisanie umowy</w:t>
      </w:r>
      <w:r w:rsidR="006D2FED" w:rsidRPr="00880D43">
        <w:t xml:space="preserve"> o dofinansowanie projektu</w:t>
      </w:r>
      <w:bookmarkEnd w:id="57"/>
    </w:p>
    <w:bookmarkEnd w:id="50"/>
    <w:p w14:paraId="4ED43154" w14:textId="1631FBD7" w:rsidR="00BA5D4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Podstawą zobowiązania </w:t>
      </w:r>
      <w:r w:rsidR="00AE4F22">
        <w:rPr>
          <w:rFonts w:ascii="Arial" w:hAnsi="Arial" w:cs="Arial"/>
          <w:sz w:val="24"/>
          <w:szCs w:val="24"/>
        </w:rPr>
        <w:t>w</w:t>
      </w:r>
      <w:r w:rsidRPr="00880D43">
        <w:rPr>
          <w:rFonts w:ascii="Arial" w:hAnsi="Arial" w:cs="Arial"/>
          <w:sz w:val="24"/>
          <w:szCs w:val="24"/>
        </w:rPr>
        <w:t xml:space="preserve">nioskodawcy do realizacji projektu w ramach </w:t>
      </w:r>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 jest </w:t>
      </w:r>
      <w:r w:rsidR="00D42B6C" w:rsidRPr="00880D43">
        <w:rPr>
          <w:rFonts w:ascii="Arial" w:hAnsi="Arial" w:cs="Arial"/>
          <w:sz w:val="24"/>
          <w:szCs w:val="24"/>
        </w:rPr>
        <w:t>umowa</w:t>
      </w:r>
      <w:r w:rsidR="008A496F" w:rsidRPr="00880D43">
        <w:rPr>
          <w:rFonts w:ascii="Arial" w:hAnsi="Arial" w:cs="Arial"/>
          <w:sz w:val="24"/>
          <w:szCs w:val="24"/>
        </w:rPr>
        <w:t xml:space="preserve"> </w:t>
      </w:r>
      <w:r w:rsidRPr="00880D43">
        <w:rPr>
          <w:rFonts w:ascii="Arial" w:hAnsi="Arial" w:cs="Arial"/>
          <w:sz w:val="24"/>
          <w:szCs w:val="24"/>
        </w:rPr>
        <w:t>o dofinansowanie projektu, której załącznikiem jest wniosek o</w:t>
      </w:r>
      <w:r w:rsidR="003660A3">
        <w:rPr>
          <w:rFonts w:ascii="Arial" w:hAnsi="Arial" w:cs="Arial"/>
          <w:sz w:val="24"/>
          <w:szCs w:val="24"/>
        </w:rPr>
        <w:t> </w:t>
      </w:r>
      <w:r w:rsidRPr="00880D43">
        <w:rPr>
          <w:rFonts w:ascii="Arial" w:hAnsi="Arial" w:cs="Arial"/>
          <w:sz w:val="24"/>
          <w:szCs w:val="24"/>
        </w:rPr>
        <w:t>dofinansowanie projektu.</w:t>
      </w:r>
    </w:p>
    <w:p w14:paraId="28E881C1" w14:textId="64CF31C2" w:rsidR="00B27C1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Wzór umowy o dofinansowanie projektu, którą </w:t>
      </w:r>
      <w:r w:rsidR="00AE4F22">
        <w:rPr>
          <w:rFonts w:ascii="Arial" w:hAnsi="Arial" w:cs="Arial"/>
          <w:sz w:val="24"/>
          <w:szCs w:val="24"/>
        </w:rPr>
        <w:t>w</w:t>
      </w:r>
      <w:r w:rsidRPr="00880D43">
        <w:rPr>
          <w:rFonts w:ascii="Arial" w:hAnsi="Arial" w:cs="Arial"/>
          <w:sz w:val="24"/>
          <w:szCs w:val="24"/>
        </w:rPr>
        <w:t>nioskodawca podpisuje z</w:t>
      </w:r>
      <w:r w:rsidR="003660A3">
        <w:rPr>
          <w:rFonts w:ascii="Arial" w:hAnsi="Arial" w:cs="Arial"/>
          <w:sz w:val="24"/>
          <w:szCs w:val="24"/>
        </w:rPr>
        <w:t> </w:t>
      </w:r>
      <w:r w:rsidR="00097D0D" w:rsidRPr="00880D43">
        <w:rPr>
          <w:rFonts w:ascii="Arial" w:hAnsi="Arial" w:cs="Arial"/>
          <w:sz w:val="24"/>
          <w:szCs w:val="24"/>
        </w:rPr>
        <w:t>IP</w:t>
      </w:r>
      <w:r w:rsidR="003660A3">
        <w:rPr>
          <w:rFonts w:ascii="Arial" w:hAnsi="Arial" w:cs="Arial"/>
          <w:sz w:val="24"/>
          <w:szCs w:val="24"/>
        </w:rPr>
        <w:t> </w:t>
      </w:r>
      <w:r w:rsidR="00811589" w:rsidRPr="002932DA">
        <w:rPr>
          <w:rFonts w:ascii="Arial" w:hAnsi="Arial" w:cs="Arial"/>
          <w:sz w:val="24"/>
          <w:szCs w:val="24"/>
        </w:rPr>
        <w:t xml:space="preserve">stanowi </w:t>
      </w:r>
      <w:r w:rsidR="00567FE3" w:rsidRPr="002932DA">
        <w:rPr>
          <w:rFonts w:ascii="Arial" w:hAnsi="Arial" w:cs="Arial"/>
          <w:sz w:val="24"/>
          <w:szCs w:val="24"/>
        </w:rPr>
        <w:t xml:space="preserve">załączniki </w:t>
      </w:r>
      <w:r w:rsidR="00811589" w:rsidRPr="002932DA">
        <w:rPr>
          <w:rFonts w:ascii="Arial" w:hAnsi="Arial" w:cs="Arial"/>
          <w:sz w:val="24"/>
          <w:szCs w:val="24"/>
        </w:rPr>
        <w:t xml:space="preserve">nr </w:t>
      </w:r>
      <w:r w:rsidR="005F6B09" w:rsidRPr="002932DA">
        <w:rPr>
          <w:rFonts w:ascii="Arial" w:hAnsi="Arial" w:cs="Arial"/>
          <w:sz w:val="24"/>
          <w:szCs w:val="24"/>
        </w:rPr>
        <w:t>3</w:t>
      </w:r>
      <w:r w:rsidR="00320AD3" w:rsidRPr="002932DA">
        <w:rPr>
          <w:rFonts w:ascii="Arial" w:hAnsi="Arial" w:cs="Arial"/>
          <w:sz w:val="24"/>
          <w:szCs w:val="24"/>
        </w:rPr>
        <w:t xml:space="preserve"> </w:t>
      </w:r>
      <w:r w:rsidR="00D81F90" w:rsidRPr="002932DA">
        <w:rPr>
          <w:rFonts w:ascii="Arial" w:hAnsi="Arial" w:cs="Arial"/>
          <w:sz w:val="24"/>
          <w:szCs w:val="24"/>
        </w:rPr>
        <w:t xml:space="preserve">oraz </w:t>
      </w:r>
      <w:r w:rsidR="00567FE3" w:rsidRPr="002932DA">
        <w:rPr>
          <w:rFonts w:ascii="Arial" w:hAnsi="Arial" w:cs="Arial"/>
          <w:sz w:val="24"/>
          <w:szCs w:val="24"/>
        </w:rPr>
        <w:t xml:space="preserve">załącznik </w:t>
      </w:r>
      <w:r w:rsidR="005F6B09" w:rsidRPr="002932DA">
        <w:rPr>
          <w:rFonts w:ascii="Arial" w:hAnsi="Arial" w:cs="Arial"/>
          <w:sz w:val="24"/>
          <w:szCs w:val="24"/>
        </w:rPr>
        <w:t>3</w:t>
      </w:r>
      <w:r w:rsidR="00D81F90" w:rsidRPr="002932DA">
        <w:rPr>
          <w:rFonts w:ascii="Arial" w:hAnsi="Arial" w:cs="Arial"/>
          <w:sz w:val="24"/>
          <w:szCs w:val="24"/>
        </w:rPr>
        <w:t xml:space="preserve">a </w:t>
      </w:r>
      <w:r w:rsidRPr="002932DA">
        <w:rPr>
          <w:rFonts w:ascii="Arial" w:hAnsi="Arial" w:cs="Arial"/>
          <w:sz w:val="24"/>
          <w:szCs w:val="24"/>
        </w:rPr>
        <w:t>do Regulaminu</w:t>
      </w:r>
      <w:r w:rsidRPr="00880D43">
        <w:rPr>
          <w:rFonts w:ascii="Arial" w:hAnsi="Arial" w:cs="Arial"/>
          <w:sz w:val="24"/>
          <w:szCs w:val="24"/>
        </w:rPr>
        <w:t>.</w:t>
      </w:r>
      <w:r w:rsidR="00EB3CF6" w:rsidRPr="00880D43">
        <w:rPr>
          <w:rFonts w:ascii="Arial" w:hAnsi="Arial" w:cs="Arial"/>
          <w:sz w:val="24"/>
          <w:szCs w:val="24"/>
        </w:rPr>
        <w:t xml:space="preserve"> Wzór umowy o</w:t>
      </w:r>
      <w:r w:rsidR="003660A3">
        <w:rPr>
          <w:rFonts w:ascii="Arial" w:hAnsi="Arial" w:cs="Arial"/>
          <w:sz w:val="24"/>
          <w:szCs w:val="24"/>
        </w:rPr>
        <w:t> </w:t>
      </w:r>
      <w:r w:rsidR="00EB3CF6" w:rsidRPr="00880D43">
        <w:rPr>
          <w:rFonts w:ascii="Arial" w:hAnsi="Arial" w:cs="Arial"/>
          <w:sz w:val="24"/>
          <w:szCs w:val="24"/>
        </w:rPr>
        <w:t xml:space="preserve">dofinansowanie może być uzupełniany przez </w:t>
      </w:r>
      <w:r w:rsidR="00097D0D" w:rsidRPr="00880D43">
        <w:rPr>
          <w:rFonts w:ascii="Arial" w:hAnsi="Arial" w:cs="Arial"/>
          <w:sz w:val="24"/>
          <w:szCs w:val="24"/>
        </w:rPr>
        <w:t xml:space="preserve">IP </w:t>
      </w:r>
      <w:r w:rsidR="00EB3CF6" w:rsidRPr="00880D43">
        <w:rPr>
          <w:rFonts w:ascii="Arial" w:hAnsi="Arial" w:cs="Arial"/>
          <w:sz w:val="24"/>
          <w:szCs w:val="24"/>
        </w:rPr>
        <w:t>o postanowienia niez</w:t>
      </w:r>
      <w:r w:rsidR="003F0CCD">
        <w:rPr>
          <w:rFonts w:ascii="Arial" w:hAnsi="Arial" w:cs="Arial"/>
          <w:sz w:val="24"/>
          <w:szCs w:val="24"/>
        </w:rPr>
        <w:t>b</w:t>
      </w:r>
      <w:r w:rsidR="00EB3CF6" w:rsidRPr="00880D43">
        <w:rPr>
          <w:rFonts w:ascii="Arial" w:hAnsi="Arial" w:cs="Arial"/>
          <w:sz w:val="24"/>
          <w:szCs w:val="24"/>
        </w:rPr>
        <w:t>ę</w:t>
      </w:r>
      <w:r w:rsidR="00CD09F0">
        <w:rPr>
          <w:rFonts w:ascii="Arial" w:hAnsi="Arial" w:cs="Arial"/>
          <w:sz w:val="24"/>
          <w:szCs w:val="24"/>
        </w:rPr>
        <w:t>d</w:t>
      </w:r>
      <w:r w:rsidR="00EB3CF6" w:rsidRPr="00880D43">
        <w:rPr>
          <w:rFonts w:ascii="Arial" w:hAnsi="Arial" w:cs="Arial"/>
          <w:sz w:val="24"/>
          <w:szCs w:val="24"/>
        </w:rPr>
        <w:t xml:space="preserve">ne do prawidłowej realizacji projektu oraz ze względu na konieczność wprowadzania zmian wynikających z realizacji programu regionalnego FEŁ2027 w trakcie trwania procedury </w:t>
      </w:r>
      <w:r w:rsidR="00FB3B8C" w:rsidRPr="00880D43">
        <w:rPr>
          <w:rFonts w:ascii="Arial" w:hAnsi="Arial" w:cs="Arial"/>
          <w:sz w:val="24"/>
          <w:szCs w:val="24"/>
        </w:rPr>
        <w:t>naboru projektów</w:t>
      </w:r>
      <w:r w:rsidR="00B27C1E" w:rsidRPr="00880D43">
        <w:rPr>
          <w:rFonts w:ascii="Arial" w:hAnsi="Arial" w:cs="Arial"/>
          <w:sz w:val="24"/>
          <w:szCs w:val="24"/>
        </w:rPr>
        <w:t xml:space="preserve"> tj.:</w:t>
      </w:r>
    </w:p>
    <w:p w14:paraId="6B9678E7" w14:textId="3CAD1C56" w:rsidR="00D35C41" w:rsidRPr="00880D43" w:rsidRDefault="00C120CA" w:rsidP="007762BD">
      <w:pPr>
        <w:numPr>
          <w:ilvl w:val="0"/>
          <w:numId w:val="40"/>
        </w:numPr>
        <w:spacing w:before="120" w:after="120" w:line="360" w:lineRule="auto"/>
        <w:ind w:left="1134" w:hanging="567"/>
        <w:rPr>
          <w:rFonts w:ascii="Arial" w:eastAsia="Times New Roman" w:hAnsi="Arial" w:cs="Arial"/>
          <w:sz w:val="24"/>
          <w:szCs w:val="24"/>
        </w:rPr>
      </w:pPr>
      <w:r w:rsidRPr="00C120CA">
        <w:rPr>
          <w:rFonts w:ascii="Arial" w:hAnsi="Arial" w:cs="Arial"/>
          <w:sz w:val="24"/>
          <w:szCs w:val="24"/>
        </w:rPr>
        <w:t>rozwiązania umowy w sytuacji utraty statusu Centrum Integracji Społecznej/ Klubu Integracji Społecznej/Zakładu Aktywizacji Zawodowej/ Warsztatu Terapii Zajęciowej w okresie realizacji projektu – jeśli dotyczy</w:t>
      </w:r>
      <w:r w:rsidR="00D35C41" w:rsidRPr="00880D43">
        <w:rPr>
          <w:rFonts w:ascii="Arial" w:hAnsi="Arial" w:cs="Arial"/>
          <w:sz w:val="24"/>
          <w:szCs w:val="24"/>
        </w:rPr>
        <w:t>;</w:t>
      </w:r>
    </w:p>
    <w:p w14:paraId="44E9E6CF" w14:textId="77777777" w:rsidR="00D56FAC" w:rsidRDefault="00E731CE" w:rsidP="007762BD">
      <w:pPr>
        <w:numPr>
          <w:ilvl w:val="0"/>
          <w:numId w:val="40"/>
        </w:numPr>
        <w:spacing w:before="120" w:after="120" w:line="360" w:lineRule="auto"/>
        <w:ind w:left="1134" w:hanging="567"/>
        <w:rPr>
          <w:rFonts w:ascii="Arial" w:eastAsia="Times New Roman" w:hAnsi="Arial" w:cs="Arial"/>
          <w:sz w:val="24"/>
          <w:szCs w:val="24"/>
        </w:rPr>
      </w:pPr>
      <w:r w:rsidRPr="00E731CE">
        <w:rPr>
          <w:rFonts w:ascii="Arial" w:eastAsia="Times New Roman" w:hAnsi="Arial" w:cs="Arial"/>
          <w:sz w:val="24"/>
          <w:szCs w:val="24"/>
        </w:rPr>
        <w:t>zobowiązania beneficjenta do uwzględnienia preferencji dla PES przy udzielaniu zamówień</w:t>
      </w:r>
      <w:r>
        <w:rPr>
          <w:rFonts w:ascii="Arial" w:eastAsia="Times New Roman" w:hAnsi="Arial" w:cs="Arial"/>
          <w:sz w:val="24"/>
          <w:szCs w:val="24"/>
        </w:rPr>
        <w:t>;</w:t>
      </w:r>
    </w:p>
    <w:p w14:paraId="2A638818" w14:textId="54562DE9"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dostarczenia kserokopii</w:t>
      </w:r>
      <w:r w:rsidR="00CA3136">
        <w:rPr>
          <w:rFonts w:ascii="Arial" w:eastAsia="Times New Roman" w:hAnsi="Arial" w:cs="Arial"/>
          <w:sz w:val="24"/>
          <w:szCs w:val="24"/>
        </w:rPr>
        <w:t>,</w:t>
      </w:r>
      <w:r w:rsidRPr="00D56FAC">
        <w:rPr>
          <w:rFonts w:ascii="Arial" w:eastAsia="Times New Roman" w:hAnsi="Arial" w:cs="Arial"/>
          <w:sz w:val="24"/>
          <w:szCs w:val="24"/>
        </w:rPr>
        <w:t xml:space="preserve"> poświadczonej za</w:t>
      </w:r>
      <w:r w:rsidR="003660A3">
        <w:rPr>
          <w:rFonts w:ascii="Arial" w:eastAsia="Times New Roman" w:hAnsi="Arial" w:cs="Arial"/>
          <w:sz w:val="24"/>
          <w:szCs w:val="24"/>
        </w:rPr>
        <w:t> </w:t>
      </w:r>
      <w:r w:rsidRPr="00D56FAC">
        <w:rPr>
          <w:rFonts w:ascii="Arial" w:eastAsia="Times New Roman" w:hAnsi="Arial" w:cs="Arial"/>
          <w:sz w:val="24"/>
          <w:szCs w:val="24"/>
        </w:rPr>
        <w:t>zgodność z oryginałem, opinii wojewody stwierdzającej potrzebę utworzenia  nowych miejsc reintegracji – dotyczy przypadku tworzenia nowych miejsc reintegracji w nowych i istniejących ŚDS;</w:t>
      </w:r>
    </w:p>
    <w:p w14:paraId="37CEEAE5" w14:textId="302FB74E"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dostarczenia kserokopii poświadczonej za</w:t>
      </w:r>
      <w:r w:rsidR="003660A3">
        <w:rPr>
          <w:rFonts w:ascii="Arial" w:eastAsia="Times New Roman" w:hAnsi="Arial" w:cs="Arial"/>
          <w:sz w:val="24"/>
          <w:szCs w:val="24"/>
        </w:rPr>
        <w:t> </w:t>
      </w:r>
      <w:r w:rsidRPr="00D56FAC">
        <w:rPr>
          <w:rFonts w:ascii="Arial" w:eastAsia="Times New Roman" w:hAnsi="Arial" w:cs="Arial"/>
          <w:sz w:val="24"/>
          <w:szCs w:val="24"/>
        </w:rPr>
        <w:t xml:space="preserve">zgodność z oryginałem decyzji wojewody po przyznaniu statusu </w:t>
      </w:r>
      <w:r w:rsidRPr="00D56FAC">
        <w:rPr>
          <w:rFonts w:ascii="Arial" w:eastAsia="Times New Roman" w:hAnsi="Arial" w:cs="Arial"/>
          <w:sz w:val="24"/>
          <w:szCs w:val="24"/>
        </w:rPr>
        <w:lastRenderedPageBreak/>
        <w:t xml:space="preserve">Zakładu Aktywności Zawodowej, Centrum Integracji Społecznej lub informacji o wpisie do rejestru Klubów Integracji Społecznej prowadzonego przez </w:t>
      </w:r>
      <w:r w:rsidRPr="00045708">
        <w:rPr>
          <w:rFonts w:ascii="Arial" w:eastAsia="Times New Roman" w:hAnsi="Arial" w:cs="Arial"/>
          <w:sz w:val="24"/>
          <w:szCs w:val="24"/>
        </w:rPr>
        <w:t xml:space="preserve">wojewodę w terminie </w:t>
      </w:r>
      <w:r w:rsidR="00105F99" w:rsidRPr="00045708">
        <w:rPr>
          <w:rFonts w:ascii="Arial" w:eastAsia="Times New Roman" w:hAnsi="Arial" w:cs="Arial"/>
          <w:sz w:val="24"/>
          <w:szCs w:val="24"/>
        </w:rPr>
        <w:t>określonym przez ION</w:t>
      </w:r>
      <w:r w:rsidRPr="00045708">
        <w:rPr>
          <w:rFonts w:ascii="Arial" w:eastAsia="Times New Roman" w:hAnsi="Arial" w:cs="Arial"/>
          <w:sz w:val="24"/>
          <w:szCs w:val="24"/>
        </w:rPr>
        <w:t xml:space="preserve">  w przypadku CIS, KIS ZAZ– dotyczy przypadku tworzenia nowego</w:t>
      </w:r>
      <w:r w:rsidRPr="00D56FAC">
        <w:rPr>
          <w:rFonts w:ascii="Arial" w:eastAsia="Times New Roman" w:hAnsi="Arial" w:cs="Arial"/>
          <w:sz w:val="24"/>
          <w:szCs w:val="24"/>
        </w:rPr>
        <w:t xml:space="preserve"> podmiotu;</w:t>
      </w:r>
    </w:p>
    <w:p w14:paraId="1EDE23E1" w14:textId="77777777"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weryfikacji, że dana osoba nie otrzymuje jednocześnie wsparcia w więcej niż jednym projekcie z zakresu aktywizacji społeczno-zawodowej dofinansowanym ze środków EFS+</w:t>
      </w:r>
      <w:r>
        <w:rPr>
          <w:rFonts w:ascii="Arial" w:eastAsia="Times New Roman" w:hAnsi="Arial" w:cs="Arial"/>
          <w:sz w:val="24"/>
          <w:szCs w:val="24"/>
        </w:rPr>
        <w:t>;</w:t>
      </w:r>
    </w:p>
    <w:p w14:paraId="2B5CA20A" w14:textId="77777777"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zachowania trwałości podmiotów reintegracyjnych utworzonych ze środków EFS+ po zakończeniu realizacji projektu, co najmniej przez okres odpowiadający okresowi realizacji projektu;</w:t>
      </w:r>
    </w:p>
    <w:p w14:paraId="2E91B739" w14:textId="14C51B92" w:rsidR="006905A1"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uzasadnienia konieczności poniesienia kosztu racjonalnego usprawnienia z zastosowaniem najbardziej efektywnego dla danego przypadku sposobu (np. prymat wynajmu nad zakupem), w przypadku gdy beneficjent wnioskować będzie o zastosowanie mechanizmu racjonalnych usprawnień w projekcie</w:t>
      </w:r>
      <w:r>
        <w:rPr>
          <w:rFonts w:ascii="Arial" w:eastAsia="Times New Roman" w:hAnsi="Arial" w:cs="Arial"/>
          <w:sz w:val="24"/>
          <w:szCs w:val="24"/>
        </w:rPr>
        <w:t>;</w:t>
      </w:r>
    </w:p>
    <w:p w14:paraId="68BF6C81" w14:textId="5C9716F9"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Pr>
          <w:rFonts w:ascii="Arial" w:eastAsia="Times New Roman" w:hAnsi="Arial" w:cs="Arial"/>
          <w:sz w:val="24"/>
          <w:szCs w:val="24"/>
        </w:rPr>
        <w:t>zobowiązania beneficjenta do stosowania na etapie realizacji projektu zapisów załącznika nr 2 do Regulaminu.</w:t>
      </w:r>
    </w:p>
    <w:p w14:paraId="2B593A6E" w14:textId="4214FED3" w:rsidR="003F0CCD" w:rsidRPr="00045708" w:rsidRDefault="00CD09F0" w:rsidP="007762BD">
      <w:pPr>
        <w:numPr>
          <w:ilvl w:val="0"/>
          <w:numId w:val="40"/>
        </w:numPr>
        <w:spacing w:before="120" w:after="120" w:line="360" w:lineRule="auto"/>
        <w:ind w:left="1134" w:hanging="567"/>
        <w:rPr>
          <w:rFonts w:ascii="Arial" w:eastAsia="Times New Roman" w:hAnsi="Arial" w:cs="Arial"/>
          <w:sz w:val="24"/>
          <w:szCs w:val="24"/>
        </w:rPr>
      </w:pPr>
      <w:r w:rsidRPr="00045708">
        <w:rPr>
          <w:rFonts w:ascii="Arial" w:eastAsia="Times New Roman" w:hAnsi="Arial" w:cs="Arial"/>
          <w:sz w:val="24"/>
          <w:szCs w:val="24"/>
        </w:rPr>
        <w:t xml:space="preserve">zobowiązania beneficjenta </w:t>
      </w:r>
      <w:r w:rsidR="003F0CCD" w:rsidRPr="00045708">
        <w:rPr>
          <w:rFonts w:ascii="Arial" w:eastAsia="Times New Roman" w:hAnsi="Arial" w:cs="Arial"/>
          <w:sz w:val="24"/>
          <w:szCs w:val="24"/>
        </w:rPr>
        <w:t>do wymiany informacji na temat realizowanych przedsięwzięć pomiędzy projektami z obszaru włączenia społecznego, a także między projektami z obszaru włączenia społecznego i rynku pracy, w szczególności z podmiotami realizującymi projekty na danym obszarze w Działaniach FELD.07.01 - FELD.07.03, FELD.07.05 - FELD.07.13 w ramach FEŁ2027.</w:t>
      </w:r>
    </w:p>
    <w:p w14:paraId="0081066B" w14:textId="1C1A8A67" w:rsidR="00BA5D4E" w:rsidRPr="00045708"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045708">
        <w:rPr>
          <w:rFonts w:ascii="Arial" w:hAnsi="Arial" w:cs="Arial"/>
          <w:sz w:val="24"/>
          <w:szCs w:val="24"/>
        </w:rPr>
        <w:t xml:space="preserve">Na etapie podpisywania umowy o dofinansowanie projektu, </w:t>
      </w:r>
      <w:r w:rsidR="00097D0D" w:rsidRPr="00045708">
        <w:rPr>
          <w:rFonts w:ascii="Arial" w:hAnsi="Arial" w:cs="Arial"/>
          <w:sz w:val="24"/>
          <w:szCs w:val="24"/>
        </w:rPr>
        <w:t xml:space="preserve">IP </w:t>
      </w:r>
      <w:r w:rsidRPr="00045708">
        <w:rPr>
          <w:rFonts w:ascii="Arial" w:hAnsi="Arial" w:cs="Arial"/>
          <w:sz w:val="24"/>
          <w:szCs w:val="24"/>
        </w:rPr>
        <w:t>będzi</w:t>
      </w:r>
      <w:r w:rsidR="008A496F" w:rsidRPr="00045708">
        <w:rPr>
          <w:rFonts w:ascii="Arial" w:hAnsi="Arial" w:cs="Arial"/>
          <w:sz w:val="24"/>
          <w:szCs w:val="24"/>
        </w:rPr>
        <w:t xml:space="preserve">e wymagać od ubiegającego się o </w:t>
      </w:r>
      <w:r w:rsidRPr="00045708">
        <w:rPr>
          <w:rFonts w:ascii="Arial" w:hAnsi="Arial" w:cs="Arial"/>
          <w:sz w:val="24"/>
          <w:szCs w:val="24"/>
        </w:rPr>
        <w:t>dofinansowanie złożenia następujących dokumentów:</w:t>
      </w:r>
    </w:p>
    <w:p w14:paraId="637EF1E2" w14:textId="2C81BAAE"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sz w:val="24"/>
          <w:szCs w:val="24"/>
        </w:rPr>
        <w:t xml:space="preserve">Zatwierdzonego wniosku </w:t>
      </w:r>
      <w:r w:rsidR="00142D10" w:rsidRPr="00045708">
        <w:rPr>
          <w:rFonts w:ascii="Arial" w:hAnsi="Arial" w:cs="Arial"/>
          <w:b/>
          <w:sz w:val="24"/>
          <w:szCs w:val="24"/>
        </w:rPr>
        <w:t xml:space="preserve">o dofinansowanie w wersji papierowej </w:t>
      </w:r>
      <w:r w:rsidR="00142D10" w:rsidRPr="00045708">
        <w:rPr>
          <w:rFonts w:ascii="Arial" w:hAnsi="Arial" w:cs="Arial"/>
          <w:sz w:val="24"/>
          <w:szCs w:val="24"/>
        </w:rPr>
        <w:t>(o</w:t>
      </w:r>
      <w:r w:rsidR="003660A3" w:rsidRPr="00045708">
        <w:rPr>
          <w:rFonts w:ascii="Arial" w:hAnsi="Arial" w:cs="Arial"/>
          <w:sz w:val="24"/>
          <w:szCs w:val="24"/>
        </w:rPr>
        <w:t> </w:t>
      </w:r>
      <w:r w:rsidR="00142D10" w:rsidRPr="00045708">
        <w:rPr>
          <w:rFonts w:ascii="Arial" w:hAnsi="Arial" w:cs="Arial"/>
          <w:sz w:val="24"/>
          <w:szCs w:val="24"/>
        </w:rPr>
        <w:t xml:space="preserve">sumie kontrolnej zatwierdzonej przez </w:t>
      </w:r>
      <w:r w:rsidR="00023814" w:rsidRPr="00045708">
        <w:rPr>
          <w:rFonts w:ascii="Arial" w:hAnsi="Arial" w:cs="Arial"/>
          <w:sz w:val="24"/>
          <w:szCs w:val="24"/>
        </w:rPr>
        <w:t>KOP</w:t>
      </w:r>
      <w:r w:rsidR="00142D10" w:rsidRPr="00045708">
        <w:rPr>
          <w:rFonts w:ascii="Arial" w:hAnsi="Arial" w:cs="Arial"/>
          <w:sz w:val="24"/>
          <w:szCs w:val="24"/>
        </w:rPr>
        <w:t>).</w:t>
      </w:r>
    </w:p>
    <w:p w14:paraId="4BB66700" w14:textId="72CB9044" w:rsidR="00A70FF4" w:rsidRPr="00045708" w:rsidRDefault="00450DE0" w:rsidP="007762BD">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bCs/>
          <w:sz w:val="24"/>
          <w:szCs w:val="24"/>
        </w:rPr>
        <w:t xml:space="preserve">Aktualnego pełnomocnictwa/upoważnienia, aktu powołania/mianowania, zaświadczenia o wyborze (jeżeli jest to dokument wskazujący na umocowanie do działania), lub innego </w:t>
      </w:r>
      <w:r w:rsidRPr="00045708">
        <w:rPr>
          <w:rFonts w:ascii="Arial" w:hAnsi="Arial" w:cs="Arial"/>
          <w:b/>
          <w:bCs/>
          <w:sz w:val="24"/>
          <w:szCs w:val="24"/>
        </w:rPr>
        <w:lastRenderedPageBreak/>
        <w:t>dokumentu wskazującego na umocowanie do działania w imieniu i</w:t>
      </w:r>
      <w:r w:rsidR="003660A3" w:rsidRPr="00045708">
        <w:rPr>
          <w:rFonts w:ascii="Arial" w:hAnsi="Arial" w:cs="Arial"/>
          <w:b/>
          <w:bCs/>
          <w:sz w:val="24"/>
          <w:szCs w:val="24"/>
        </w:rPr>
        <w:t> </w:t>
      </w:r>
      <w:r w:rsidRPr="00045708">
        <w:rPr>
          <w:rFonts w:ascii="Arial" w:hAnsi="Arial" w:cs="Arial"/>
          <w:b/>
          <w:bCs/>
          <w:sz w:val="24"/>
          <w:szCs w:val="24"/>
        </w:rPr>
        <w:t>na</w:t>
      </w:r>
      <w:r w:rsidR="003660A3" w:rsidRPr="00045708">
        <w:rPr>
          <w:rFonts w:ascii="Arial" w:hAnsi="Arial" w:cs="Arial"/>
          <w:b/>
          <w:bCs/>
          <w:sz w:val="24"/>
          <w:szCs w:val="24"/>
        </w:rPr>
        <w:t> </w:t>
      </w:r>
      <w:r w:rsidR="00CA3136" w:rsidRPr="00045708">
        <w:rPr>
          <w:rFonts w:ascii="Arial" w:hAnsi="Arial" w:cs="Arial"/>
          <w:b/>
          <w:bCs/>
          <w:sz w:val="24"/>
          <w:szCs w:val="24"/>
        </w:rPr>
        <w:t>rzecz b</w:t>
      </w:r>
      <w:r w:rsidRPr="00045708">
        <w:rPr>
          <w:rFonts w:ascii="Arial" w:hAnsi="Arial" w:cs="Arial"/>
          <w:b/>
          <w:bCs/>
          <w:sz w:val="24"/>
          <w:szCs w:val="24"/>
        </w:rPr>
        <w:t>eneficjenta.</w:t>
      </w:r>
    </w:p>
    <w:p w14:paraId="18126696" w14:textId="67BE7F21"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0F1E48" w:rsidRPr="00045708">
        <w:rPr>
          <w:rFonts w:ascii="Arial" w:hAnsi="Arial" w:cs="Arial"/>
          <w:b/>
          <w:sz w:val="24"/>
          <w:szCs w:val="24"/>
        </w:rPr>
        <w:t>w</w:t>
      </w:r>
      <w:r w:rsidR="00142D10" w:rsidRPr="00045708">
        <w:rPr>
          <w:rFonts w:ascii="Arial" w:hAnsi="Arial" w:cs="Arial"/>
          <w:b/>
          <w:sz w:val="24"/>
          <w:szCs w:val="24"/>
        </w:rPr>
        <w:t>nioskodawcy o kwalifikowalności podatku od towarów i usług</w:t>
      </w:r>
      <w:r w:rsidR="00393845" w:rsidRPr="00045708">
        <w:rPr>
          <w:rFonts w:ascii="Arial" w:hAnsi="Arial" w:cs="Arial"/>
          <w:sz w:val="24"/>
          <w:szCs w:val="24"/>
        </w:rPr>
        <w:t xml:space="preserve"> (jeśli dotyczy).</w:t>
      </w:r>
      <w:r w:rsidR="00142D10" w:rsidRPr="00045708">
        <w:rPr>
          <w:rFonts w:ascii="Arial" w:hAnsi="Arial" w:cs="Arial"/>
          <w:sz w:val="24"/>
          <w:szCs w:val="24"/>
        </w:rPr>
        <w:t xml:space="preserve"> </w:t>
      </w:r>
    </w:p>
    <w:p w14:paraId="14F64929" w14:textId="463F7AE6"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0F1E48" w:rsidRPr="00045708">
        <w:rPr>
          <w:rFonts w:ascii="Arial" w:hAnsi="Arial" w:cs="Arial"/>
          <w:b/>
          <w:sz w:val="24"/>
          <w:szCs w:val="24"/>
        </w:rPr>
        <w:t>p</w:t>
      </w:r>
      <w:r w:rsidR="00142D10" w:rsidRPr="00045708">
        <w:rPr>
          <w:rFonts w:ascii="Arial" w:hAnsi="Arial" w:cs="Arial"/>
          <w:b/>
          <w:sz w:val="24"/>
          <w:szCs w:val="24"/>
        </w:rPr>
        <w:t>artnera o kwalifikowalności podatku od towarów i</w:t>
      </w:r>
      <w:r w:rsidR="003660A3" w:rsidRPr="00045708">
        <w:rPr>
          <w:rFonts w:ascii="Arial" w:hAnsi="Arial" w:cs="Arial"/>
          <w:b/>
          <w:sz w:val="24"/>
          <w:szCs w:val="24"/>
        </w:rPr>
        <w:t> </w:t>
      </w:r>
      <w:r w:rsidR="00142D10" w:rsidRPr="00045708">
        <w:rPr>
          <w:rFonts w:ascii="Arial" w:hAnsi="Arial" w:cs="Arial"/>
          <w:b/>
          <w:sz w:val="24"/>
          <w:szCs w:val="24"/>
        </w:rPr>
        <w:t>usług</w:t>
      </w:r>
      <w:r w:rsidR="000D6DB0" w:rsidRPr="00045708">
        <w:rPr>
          <w:rFonts w:ascii="Arial" w:hAnsi="Arial" w:cs="Arial"/>
          <w:bCs/>
          <w:sz w:val="24"/>
          <w:szCs w:val="24"/>
        </w:rPr>
        <w:t xml:space="preserve"> (jeśli dotyczy)</w:t>
      </w:r>
      <w:r w:rsidR="00C878D9" w:rsidRPr="00045708">
        <w:rPr>
          <w:rFonts w:ascii="Arial" w:hAnsi="Arial" w:cs="Arial"/>
          <w:bCs/>
          <w:sz w:val="24"/>
          <w:szCs w:val="24"/>
        </w:rPr>
        <w:t>.</w:t>
      </w:r>
    </w:p>
    <w:p w14:paraId="47615401" w14:textId="0AB15D16"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0F1E48" w:rsidRPr="00045708">
        <w:rPr>
          <w:rFonts w:ascii="Arial" w:hAnsi="Arial" w:cs="Arial"/>
          <w:b/>
          <w:sz w:val="24"/>
          <w:szCs w:val="24"/>
        </w:rPr>
        <w:t>r</w:t>
      </w:r>
      <w:r w:rsidR="00142D10" w:rsidRPr="00045708">
        <w:rPr>
          <w:rFonts w:ascii="Arial" w:hAnsi="Arial" w:cs="Arial"/>
          <w:b/>
          <w:sz w:val="24"/>
          <w:szCs w:val="24"/>
        </w:rPr>
        <w:t>ealizatora o kwalifikowalności podatku od towarów i</w:t>
      </w:r>
      <w:r w:rsidR="003660A3" w:rsidRPr="00045708">
        <w:rPr>
          <w:rFonts w:ascii="Arial" w:hAnsi="Arial" w:cs="Arial"/>
          <w:b/>
          <w:sz w:val="24"/>
          <w:szCs w:val="24"/>
        </w:rPr>
        <w:t> </w:t>
      </w:r>
      <w:r w:rsidR="00142D10" w:rsidRPr="00045708">
        <w:rPr>
          <w:rFonts w:ascii="Arial" w:hAnsi="Arial" w:cs="Arial"/>
          <w:b/>
          <w:sz w:val="24"/>
          <w:szCs w:val="24"/>
        </w:rPr>
        <w:t>usług</w:t>
      </w:r>
      <w:r w:rsidR="00B27C1E" w:rsidRPr="00045708">
        <w:rPr>
          <w:rFonts w:ascii="Arial" w:hAnsi="Arial" w:cs="Arial"/>
          <w:sz w:val="24"/>
          <w:szCs w:val="24"/>
        </w:rPr>
        <w:t xml:space="preserve"> (jeśli dotyczy)</w:t>
      </w:r>
      <w:r w:rsidR="00142D10" w:rsidRPr="00045708">
        <w:rPr>
          <w:rFonts w:ascii="Arial" w:hAnsi="Arial" w:cs="Arial"/>
          <w:sz w:val="24"/>
          <w:szCs w:val="24"/>
        </w:rPr>
        <w:t>.</w:t>
      </w:r>
    </w:p>
    <w:p w14:paraId="7BE08759" w14:textId="46237FB0" w:rsidR="00142D10" w:rsidRPr="00045708" w:rsidRDefault="00B27C1E"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Informacji </w:t>
      </w:r>
      <w:r w:rsidR="000F1E48" w:rsidRPr="00045708">
        <w:rPr>
          <w:rFonts w:ascii="Arial" w:hAnsi="Arial" w:cs="Arial"/>
          <w:b/>
          <w:sz w:val="24"/>
          <w:szCs w:val="24"/>
        </w:rPr>
        <w:t>r</w:t>
      </w:r>
      <w:r w:rsidR="00142D10" w:rsidRPr="00045708">
        <w:rPr>
          <w:rFonts w:ascii="Arial" w:hAnsi="Arial" w:cs="Arial"/>
          <w:b/>
          <w:sz w:val="24"/>
          <w:szCs w:val="24"/>
        </w:rPr>
        <w:t>ealizatora projektu</w:t>
      </w:r>
      <w:r w:rsidR="00142D10" w:rsidRPr="00045708">
        <w:rPr>
          <w:rFonts w:ascii="Arial" w:hAnsi="Arial" w:cs="Arial"/>
          <w:sz w:val="24"/>
          <w:szCs w:val="24"/>
        </w:rPr>
        <w:t xml:space="preserve"> zawierające</w:t>
      </w:r>
      <w:r w:rsidR="007E6285" w:rsidRPr="00045708">
        <w:rPr>
          <w:rFonts w:ascii="Arial" w:hAnsi="Arial" w:cs="Arial"/>
          <w:sz w:val="24"/>
          <w:szCs w:val="24"/>
        </w:rPr>
        <w:t>j</w:t>
      </w:r>
      <w:r w:rsidR="00142D10" w:rsidRPr="00045708">
        <w:rPr>
          <w:rFonts w:ascii="Arial" w:hAnsi="Arial" w:cs="Arial"/>
          <w:sz w:val="24"/>
          <w:szCs w:val="24"/>
        </w:rPr>
        <w:t xml:space="preserve"> NIP, REGON oraz adres </w:t>
      </w:r>
      <w:r w:rsidR="000F1E48" w:rsidRPr="00045708">
        <w:rPr>
          <w:rFonts w:ascii="Arial" w:hAnsi="Arial" w:cs="Arial"/>
          <w:sz w:val="24"/>
          <w:szCs w:val="24"/>
        </w:rPr>
        <w:t>r</w:t>
      </w:r>
      <w:r w:rsidR="00142D10" w:rsidRPr="00045708">
        <w:rPr>
          <w:rFonts w:ascii="Arial" w:hAnsi="Arial" w:cs="Arial"/>
          <w:sz w:val="24"/>
          <w:szCs w:val="24"/>
        </w:rPr>
        <w:t xml:space="preserve">ealizatora </w:t>
      </w:r>
      <w:r w:rsidR="007E6285" w:rsidRPr="00045708">
        <w:rPr>
          <w:rFonts w:ascii="Arial" w:hAnsi="Arial" w:cs="Arial"/>
          <w:color w:val="000000" w:themeColor="text1"/>
          <w:sz w:val="24"/>
          <w:szCs w:val="24"/>
        </w:rPr>
        <w:t xml:space="preserve">(jeśli projekt realizowany jest przez inny podmiot niż </w:t>
      </w:r>
      <w:r w:rsidR="000F1E48" w:rsidRPr="00045708">
        <w:rPr>
          <w:rFonts w:ascii="Arial" w:hAnsi="Arial" w:cs="Arial"/>
          <w:color w:val="000000" w:themeColor="text1"/>
          <w:sz w:val="24"/>
          <w:szCs w:val="24"/>
        </w:rPr>
        <w:t>b</w:t>
      </w:r>
      <w:r w:rsidR="00DA0D20" w:rsidRPr="00045708">
        <w:rPr>
          <w:rFonts w:ascii="Arial" w:hAnsi="Arial" w:cs="Arial"/>
          <w:color w:val="000000" w:themeColor="text1"/>
          <w:sz w:val="24"/>
          <w:szCs w:val="24"/>
        </w:rPr>
        <w:t>eneficjent</w:t>
      </w:r>
      <w:r w:rsidR="000D6DB0" w:rsidRPr="00045708">
        <w:rPr>
          <w:rFonts w:ascii="Arial" w:hAnsi="Arial" w:cs="Arial"/>
          <w:bCs/>
          <w:sz w:val="24"/>
          <w:szCs w:val="24"/>
        </w:rPr>
        <w:t>)</w:t>
      </w:r>
      <w:r w:rsidR="00C878D9" w:rsidRPr="00045708">
        <w:rPr>
          <w:rFonts w:ascii="Arial" w:hAnsi="Arial" w:cs="Arial"/>
          <w:bCs/>
          <w:sz w:val="24"/>
          <w:szCs w:val="24"/>
        </w:rPr>
        <w:t>.</w:t>
      </w:r>
    </w:p>
    <w:p w14:paraId="0BDB79FD" w14:textId="2B4AE5C1" w:rsidR="00E405E6" w:rsidRPr="00045708" w:rsidRDefault="00E405E6" w:rsidP="007762BD">
      <w:pPr>
        <w:pStyle w:val="Akapitzlist"/>
        <w:numPr>
          <w:ilvl w:val="0"/>
          <w:numId w:val="32"/>
        </w:numPr>
        <w:spacing w:before="120" w:after="120" w:line="360" w:lineRule="auto"/>
        <w:ind w:left="1134" w:hanging="567"/>
        <w:contextualSpacing w:val="0"/>
        <w:rPr>
          <w:rFonts w:ascii="Arial" w:hAnsi="Arial" w:cs="Arial"/>
          <w:i/>
          <w:sz w:val="24"/>
          <w:szCs w:val="24"/>
        </w:rPr>
      </w:pPr>
      <w:r w:rsidRPr="00045708">
        <w:rPr>
          <w:rFonts w:ascii="Arial" w:hAnsi="Arial" w:cs="Arial"/>
          <w:b/>
          <w:sz w:val="24"/>
          <w:szCs w:val="24"/>
        </w:rPr>
        <w:t xml:space="preserve">Szczegółowego harmonogramu płatności </w:t>
      </w:r>
      <w:r w:rsidR="005E7C74" w:rsidRPr="00045708">
        <w:rPr>
          <w:rFonts w:ascii="Arial" w:hAnsi="Arial" w:cs="Arial"/>
          <w:sz w:val="24"/>
          <w:szCs w:val="24"/>
        </w:rPr>
        <w:t>w formie elektronicznej przesłanego na adres poczty elektronicznej:</w:t>
      </w:r>
      <w:r w:rsidR="005E7C74" w:rsidRPr="00045708">
        <w:rPr>
          <w:rFonts w:ascii="Arial" w:hAnsi="Arial" w:cs="Arial"/>
          <w:b/>
          <w:sz w:val="24"/>
          <w:szCs w:val="24"/>
        </w:rPr>
        <w:t xml:space="preserve"> </w:t>
      </w:r>
      <w:hyperlink r:id="rId38" w:history="1">
        <w:r w:rsidR="005E7C74" w:rsidRPr="00045708">
          <w:rPr>
            <w:rStyle w:val="Hipercze"/>
            <w:rFonts w:ascii="Arial" w:hAnsi="Arial" w:cs="Arial"/>
            <w:b/>
            <w:sz w:val="24"/>
            <w:szCs w:val="24"/>
          </w:rPr>
          <w:t>nabory1@wup.lodz.pl</w:t>
        </w:r>
      </w:hyperlink>
      <w:r w:rsidR="005E7C74" w:rsidRPr="00045708">
        <w:rPr>
          <w:rFonts w:ascii="Arial" w:hAnsi="Arial" w:cs="Arial"/>
          <w:b/>
          <w:sz w:val="24"/>
          <w:szCs w:val="24"/>
        </w:rPr>
        <w:t xml:space="preserve"> </w:t>
      </w:r>
      <w:r w:rsidR="005335B6" w:rsidRPr="00045708">
        <w:rPr>
          <w:rFonts w:ascii="Arial" w:hAnsi="Arial" w:cs="Arial"/>
          <w:sz w:val="24"/>
          <w:szCs w:val="24"/>
        </w:rPr>
        <w:t>lub</w:t>
      </w:r>
      <w:r w:rsidR="005E7C74" w:rsidRPr="00045708">
        <w:rPr>
          <w:rFonts w:ascii="Arial" w:hAnsi="Arial" w:cs="Arial"/>
          <w:sz w:val="24"/>
          <w:szCs w:val="24"/>
        </w:rPr>
        <w:t xml:space="preserve"> </w:t>
      </w:r>
      <w:r w:rsidR="000775EF" w:rsidRPr="00045708">
        <w:rPr>
          <w:rFonts w:ascii="Arial" w:hAnsi="Arial" w:cs="Arial"/>
          <w:sz w:val="24"/>
          <w:szCs w:val="24"/>
        </w:rPr>
        <w:t>za pośrednictwem SOWA</w:t>
      </w:r>
      <w:r w:rsidRPr="00045708">
        <w:rPr>
          <w:rFonts w:ascii="Arial" w:hAnsi="Arial" w:cs="Arial"/>
          <w:b/>
          <w:sz w:val="24"/>
          <w:szCs w:val="24"/>
        </w:rPr>
        <w:t>.</w:t>
      </w:r>
    </w:p>
    <w:p w14:paraId="1D905195" w14:textId="77777777" w:rsidR="00045708" w:rsidRDefault="00045708" w:rsidP="00672B46">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Oświadczenia wnioskodawcy o otwarciu nowego rachunku płatniczego</w:t>
      </w:r>
      <w:r w:rsidRPr="00045708">
        <w:rPr>
          <w:rFonts w:ascii="Arial" w:hAnsi="Arial" w:cs="Arial"/>
          <w:sz w:val="24"/>
          <w:szCs w:val="24"/>
        </w:rPr>
        <w:t xml:space="preserve">, z którego będą dokonywane płatności wyłącznie związane z realizacją projektu. </w:t>
      </w:r>
    </w:p>
    <w:p w14:paraId="19101D1D" w14:textId="1DA70B20" w:rsidR="00142D10" w:rsidRPr="00045708" w:rsidRDefault="00DB0C30" w:rsidP="00672B46">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2A65EF" w:rsidRPr="00045708">
        <w:rPr>
          <w:rFonts w:ascii="Arial" w:hAnsi="Arial" w:cs="Arial"/>
          <w:b/>
          <w:sz w:val="24"/>
          <w:szCs w:val="24"/>
        </w:rPr>
        <w:t>w</w:t>
      </w:r>
      <w:r w:rsidR="00142D10" w:rsidRPr="00045708">
        <w:rPr>
          <w:rFonts w:ascii="Arial" w:hAnsi="Arial" w:cs="Arial"/>
          <w:b/>
          <w:sz w:val="24"/>
          <w:szCs w:val="24"/>
        </w:rPr>
        <w:t>nioskodawcy o rachunku płatniczym transferowym</w:t>
      </w:r>
      <w:r w:rsidR="00142D10" w:rsidRPr="00045708">
        <w:rPr>
          <w:rFonts w:ascii="Arial" w:hAnsi="Arial" w:cs="Arial"/>
          <w:sz w:val="24"/>
          <w:szCs w:val="24"/>
        </w:rPr>
        <w:t xml:space="preserve"> - jeśli płatności w projekcie będą dokonywane z innego rachunku płatniczego niż rachunek, na który zostaną przekazane transze dofinansowania</w:t>
      </w:r>
      <w:r w:rsidR="00045708">
        <w:rPr>
          <w:rFonts w:ascii="Arial" w:hAnsi="Arial" w:cs="Arial"/>
          <w:sz w:val="24"/>
          <w:szCs w:val="24"/>
        </w:rPr>
        <w:t>.</w:t>
      </w:r>
    </w:p>
    <w:p w14:paraId="03E20805" w14:textId="1CABD91B" w:rsidR="00142D10" w:rsidRPr="0075038F"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75038F">
        <w:rPr>
          <w:rFonts w:ascii="Arial" w:hAnsi="Arial" w:cs="Arial"/>
          <w:b/>
          <w:sz w:val="24"/>
          <w:szCs w:val="24"/>
        </w:rPr>
        <w:t xml:space="preserve">Wniosku </w:t>
      </w:r>
      <w:r w:rsidR="00142D10" w:rsidRPr="0075038F">
        <w:rPr>
          <w:rFonts w:ascii="Arial" w:hAnsi="Arial" w:cs="Arial"/>
          <w:b/>
          <w:sz w:val="24"/>
          <w:szCs w:val="24"/>
        </w:rPr>
        <w:t xml:space="preserve">o dodanie osoby zarządzającej projektem w systemie SL2021 Projekty </w:t>
      </w:r>
      <w:r w:rsidR="00142D10" w:rsidRPr="0075038F">
        <w:rPr>
          <w:rFonts w:ascii="Arial" w:hAnsi="Arial" w:cs="Arial"/>
          <w:sz w:val="24"/>
          <w:szCs w:val="24"/>
        </w:rPr>
        <w:t xml:space="preserve">po stronie </w:t>
      </w:r>
      <w:r w:rsidR="000F1E48" w:rsidRPr="0075038F">
        <w:rPr>
          <w:rFonts w:ascii="Arial" w:hAnsi="Arial" w:cs="Arial"/>
          <w:sz w:val="24"/>
          <w:szCs w:val="24"/>
        </w:rPr>
        <w:t>b</w:t>
      </w:r>
      <w:r w:rsidR="00142D10" w:rsidRPr="0075038F">
        <w:rPr>
          <w:rFonts w:ascii="Arial" w:hAnsi="Arial" w:cs="Arial"/>
          <w:sz w:val="24"/>
          <w:szCs w:val="24"/>
        </w:rPr>
        <w:t xml:space="preserve">eneficjenta i </w:t>
      </w:r>
      <w:r w:rsidR="000F1E48" w:rsidRPr="0075038F">
        <w:rPr>
          <w:rFonts w:ascii="Arial" w:hAnsi="Arial" w:cs="Arial"/>
          <w:sz w:val="24"/>
          <w:szCs w:val="24"/>
        </w:rPr>
        <w:t>r</w:t>
      </w:r>
      <w:r w:rsidR="00142D10" w:rsidRPr="0075038F">
        <w:rPr>
          <w:rFonts w:ascii="Arial" w:hAnsi="Arial" w:cs="Arial"/>
          <w:sz w:val="24"/>
          <w:szCs w:val="24"/>
        </w:rPr>
        <w:t>ealizatora (jeżeli projekt ma być rozliczany częściowymi wnioskami o płatność).</w:t>
      </w:r>
    </w:p>
    <w:p w14:paraId="3F9E0E30" w14:textId="01537B67" w:rsidR="00142D10" w:rsidRPr="00472D9A"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Kopii </w:t>
      </w:r>
      <w:r w:rsidR="00142D10" w:rsidRPr="00880D43">
        <w:rPr>
          <w:rFonts w:ascii="Arial" w:hAnsi="Arial" w:cs="Arial"/>
          <w:b/>
          <w:sz w:val="24"/>
          <w:szCs w:val="24"/>
        </w:rPr>
        <w:t xml:space="preserve">umowy o partnerstwie na rzecz realizacji </w:t>
      </w:r>
      <w:r w:rsidR="00B67AD4" w:rsidRPr="00472D9A">
        <w:rPr>
          <w:rFonts w:ascii="Arial" w:hAnsi="Arial" w:cs="Arial"/>
          <w:b/>
          <w:sz w:val="24"/>
          <w:szCs w:val="24"/>
        </w:rPr>
        <w:t>p</w:t>
      </w:r>
      <w:r w:rsidR="00142D10" w:rsidRPr="00472D9A">
        <w:rPr>
          <w:rFonts w:ascii="Arial" w:hAnsi="Arial" w:cs="Arial"/>
          <w:b/>
          <w:sz w:val="24"/>
          <w:szCs w:val="24"/>
        </w:rPr>
        <w:t>rojektu</w:t>
      </w:r>
      <w:r w:rsidR="00D772A7" w:rsidRPr="00472D9A">
        <w:rPr>
          <w:rFonts w:ascii="Arial" w:hAnsi="Arial" w:cs="Arial"/>
          <w:b/>
          <w:sz w:val="24"/>
          <w:szCs w:val="24"/>
        </w:rPr>
        <w:t xml:space="preserve"> </w:t>
      </w:r>
      <w:r w:rsidR="00D772A7" w:rsidRPr="00472D9A">
        <w:rPr>
          <w:rFonts w:ascii="Arial" w:hAnsi="Arial" w:cs="Arial"/>
          <w:sz w:val="24"/>
          <w:szCs w:val="24"/>
        </w:rPr>
        <w:t>(potwierdzon</w:t>
      </w:r>
      <w:r w:rsidR="00BD26E3" w:rsidRPr="00472D9A">
        <w:rPr>
          <w:rFonts w:ascii="Arial" w:hAnsi="Arial" w:cs="Arial"/>
          <w:sz w:val="24"/>
          <w:szCs w:val="24"/>
        </w:rPr>
        <w:t>ej</w:t>
      </w:r>
      <w:r w:rsidR="00D772A7" w:rsidRPr="00472D9A">
        <w:rPr>
          <w:rFonts w:ascii="Arial" w:hAnsi="Arial" w:cs="Arial"/>
          <w:sz w:val="24"/>
          <w:szCs w:val="24"/>
        </w:rPr>
        <w:t xml:space="preserve"> za zgodność z oryginałem) w przypadku</w:t>
      </w:r>
      <w:r w:rsidR="00EF120C">
        <w:rPr>
          <w:rFonts w:ascii="Arial" w:hAnsi="Arial" w:cs="Arial"/>
          <w:sz w:val="24"/>
          <w:szCs w:val="24"/>
        </w:rPr>
        <w:t>,</w:t>
      </w:r>
      <w:r w:rsidR="00D772A7" w:rsidRPr="00472D9A">
        <w:rPr>
          <w:rFonts w:ascii="Arial" w:hAnsi="Arial" w:cs="Arial"/>
          <w:sz w:val="24"/>
          <w:szCs w:val="24"/>
        </w:rPr>
        <w:t xml:space="preserve"> gdy w realizację projektu oprócz beneficjenta zaangażowani są partnerzy</w:t>
      </w:r>
      <w:r w:rsidR="00142D10" w:rsidRPr="00472D9A">
        <w:rPr>
          <w:rFonts w:ascii="Arial" w:hAnsi="Arial" w:cs="Arial"/>
          <w:sz w:val="24"/>
          <w:szCs w:val="24"/>
        </w:rPr>
        <w:t>.</w:t>
      </w:r>
    </w:p>
    <w:p w14:paraId="74D8D3CC" w14:textId="555BCB78" w:rsidR="001F75D9" w:rsidRPr="00880D4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880D43">
        <w:rPr>
          <w:rFonts w:ascii="Arial" w:hAnsi="Arial" w:cs="Arial"/>
          <w:b/>
          <w:sz w:val="24"/>
          <w:szCs w:val="24"/>
        </w:rPr>
        <w:t xml:space="preserve">Oświadczenia </w:t>
      </w:r>
      <w:r w:rsidR="001F75D9" w:rsidRPr="00880D43">
        <w:rPr>
          <w:rFonts w:ascii="Arial" w:hAnsi="Arial" w:cs="Arial"/>
          <w:b/>
          <w:sz w:val="24"/>
          <w:szCs w:val="24"/>
        </w:rPr>
        <w:t>dotyczące</w:t>
      </w:r>
      <w:r w:rsidRPr="00880D43">
        <w:rPr>
          <w:rFonts w:ascii="Arial" w:hAnsi="Arial" w:cs="Arial"/>
          <w:b/>
          <w:sz w:val="24"/>
          <w:szCs w:val="24"/>
        </w:rPr>
        <w:t>go</w:t>
      </w:r>
      <w:r w:rsidR="001F75D9" w:rsidRPr="00880D43">
        <w:rPr>
          <w:rFonts w:ascii="Arial" w:hAnsi="Arial" w:cs="Arial"/>
          <w:b/>
          <w:sz w:val="24"/>
          <w:szCs w:val="24"/>
        </w:rPr>
        <w:t xml:space="preserve"> warunków niezbędnych do podpisania umowy o dofinansowanie i realizacji projektu, w szczególności dotyczące:</w:t>
      </w:r>
    </w:p>
    <w:p w14:paraId="3D423B4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lastRenderedPageBreak/>
        <w:t>niezalegania z uiszczaniem podatków i opłacaniem składek,</w:t>
      </w:r>
    </w:p>
    <w:p w14:paraId="30E8407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kryteriów,</w:t>
      </w:r>
    </w:p>
    <w:p w14:paraId="58FD3DB7"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braku podwójnego finansowania,</w:t>
      </w:r>
    </w:p>
    <w:p w14:paraId="06356954"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zgodności z przepisami prawa,</w:t>
      </w:r>
    </w:p>
    <w:p w14:paraId="48358161" w14:textId="7C37A4C5" w:rsidR="00621275" w:rsidRPr="00AE120F"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kwalifikowalności projektu</w:t>
      </w:r>
      <w:r w:rsidR="00621275" w:rsidRPr="00AE120F">
        <w:rPr>
          <w:rFonts w:ascii="Arial" w:hAnsi="Arial" w:cs="Arial"/>
          <w:sz w:val="24"/>
          <w:szCs w:val="24"/>
        </w:rPr>
        <w:t>,</w:t>
      </w:r>
    </w:p>
    <w:p w14:paraId="5B256701" w14:textId="18275728"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wymogów dotyczących partnerstwa</w:t>
      </w:r>
      <w:r w:rsidR="00AE120F">
        <w:rPr>
          <w:rFonts w:ascii="Arial" w:hAnsi="Arial" w:cs="Arial"/>
          <w:sz w:val="24"/>
          <w:szCs w:val="24"/>
        </w:rPr>
        <w:t xml:space="preserve"> (jeśli dotyczy)</w:t>
      </w:r>
      <w:r w:rsidRPr="00880D43">
        <w:rPr>
          <w:rFonts w:ascii="Arial" w:hAnsi="Arial" w:cs="Arial"/>
          <w:sz w:val="24"/>
          <w:szCs w:val="24"/>
        </w:rPr>
        <w:t>,</w:t>
      </w:r>
    </w:p>
    <w:p w14:paraId="44ED67FB" w14:textId="12AFA721"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po</w:t>
      </w:r>
      <w:r w:rsidR="004F101D" w:rsidRPr="00880D43">
        <w:rPr>
          <w:rFonts w:ascii="Arial" w:hAnsi="Arial" w:cs="Arial"/>
          <w:sz w:val="24"/>
          <w:szCs w:val="24"/>
        </w:rPr>
        <w:t>mocy publicznej (jeśli dotyczy).</w:t>
      </w:r>
    </w:p>
    <w:p w14:paraId="417E0790" w14:textId="77777777" w:rsidR="004975A3" w:rsidRPr="004975A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1C51CD">
        <w:rPr>
          <w:rFonts w:ascii="Arial" w:hAnsi="Arial" w:cs="Arial"/>
          <w:b/>
          <w:iCs/>
          <w:sz w:val="24"/>
          <w:szCs w:val="24"/>
        </w:rPr>
        <w:t xml:space="preserve">Oświadczenia </w:t>
      </w:r>
      <w:r w:rsidR="00142D10" w:rsidRPr="001C51CD">
        <w:rPr>
          <w:rFonts w:ascii="Arial" w:hAnsi="Arial" w:cs="Arial"/>
          <w:b/>
          <w:iCs/>
          <w:sz w:val="24"/>
          <w:szCs w:val="24"/>
        </w:rPr>
        <w:t>o niepodejmowaniu działań dyskryminujących</w:t>
      </w:r>
      <w:r w:rsidR="00E20C08">
        <w:rPr>
          <w:rFonts w:ascii="Arial" w:hAnsi="Arial" w:cs="Arial"/>
          <w:b/>
          <w:iCs/>
          <w:sz w:val="24"/>
          <w:szCs w:val="24"/>
        </w:rPr>
        <w:t xml:space="preserve"> </w:t>
      </w:r>
      <w:r w:rsidR="000C3307">
        <w:rPr>
          <w:rFonts w:ascii="Arial" w:hAnsi="Arial" w:cs="Arial"/>
          <w:b/>
          <w:iCs/>
          <w:sz w:val="24"/>
          <w:szCs w:val="24"/>
        </w:rPr>
        <w:t xml:space="preserve">– jeśli </w:t>
      </w:r>
      <w:r w:rsidR="004975A3">
        <w:rPr>
          <w:rFonts w:ascii="Arial" w:hAnsi="Arial" w:cs="Arial"/>
          <w:b/>
          <w:iCs/>
          <w:sz w:val="24"/>
          <w:szCs w:val="24"/>
        </w:rPr>
        <w:t>dotyczy.</w:t>
      </w:r>
    </w:p>
    <w:p w14:paraId="015947FE" w14:textId="1A861CB1" w:rsidR="00142D10" w:rsidRPr="00653DEF" w:rsidRDefault="004975A3" w:rsidP="004975A3">
      <w:pPr>
        <w:pStyle w:val="Akapitzlist"/>
        <w:autoSpaceDE w:val="0"/>
        <w:autoSpaceDN w:val="0"/>
        <w:adjustRightInd w:val="0"/>
        <w:spacing w:before="120" w:after="120" w:line="360" w:lineRule="auto"/>
        <w:ind w:left="1134"/>
        <w:contextualSpacing w:val="0"/>
        <w:rPr>
          <w:rFonts w:ascii="Arial" w:hAnsi="Arial" w:cs="Arial"/>
          <w:b/>
          <w:sz w:val="24"/>
          <w:szCs w:val="24"/>
        </w:rPr>
      </w:pPr>
      <w:r w:rsidRPr="004975A3">
        <w:rPr>
          <w:rFonts w:ascii="Arial" w:hAnsi="Arial" w:cs="Arial"/>
          <w:iCs/>
          <w:sz w:val="24"/>
          <w:szCs w:val="24"/>
        </w:rPr>
        <w:t>W</w:t>
      </w:r>
      <w:r w:rsidR="003660A3">
        <w:rPr>
          <w:rFonts w:ascii="Arial" w:hAnsi="Arial" w:cs="Arial"/>
          <w:sz w:val="24"/>
          <w:szCs w:val="24"/>
        </w:rPr>
        <w:t> </w:t>
      </w:r>
      <w:r w:rsidR="00E20C08" w:rsidRPr="00D66515">
        <w:rPr>
          <w:rFonts w:ascii="Arial" w:hAnsi="Arial" w:cs="Arial"/>
          <w:sz w:val="24"/>
          <w:szCs w:val="24"/>
        </w:rPr>
        <w:t>przypadku projekt</w:t>
      </w:r>
      <w:r w:rsidR="00CA3136">
        <w:rPr>
          <w:rFonts w:ascii="Arial" w:hAnsi="Arial" w:cs="Arial"/>
          <w:sz w:val="24"/>
          <w:szCs w:val="24"/>
        </w:rPr>
        <w:t>ów realizowanych w partnerstwie</w:t>
      </w:r>
      <w:r w:rsidR="00E20C08" w:rsidRPr="00D66515">
        <w:rPr>
          <w:rFonts w:ascii="Arial" w:hAnsi="Arial" w:cs="Arial"/>
          <w:sz w:val="24"/>
          <w:szCs w:val="24"/>
        </w:rPr>
        <w:t xml:space="preserve"> odrębne oświadczenie składa każdy z partnerów</w:t>
      </w:r>
      <w:r w:rsidR="005E7C74" w:rsidRPr="001C51CD">
        <w:rPr>
          <w:rFonts w:ascii="Arial" w:hAnsi="Arial" w:cs="Arial"/>
          <w:b/>
          <w:iCs/>
          <w:sz w:val="24"/>
          <w:szCs w:val="24"/>
        </w:rPr>
        <w:t>.</w:t>
      </w:r>
    </w:p>
    <w:p w14:paraId="78B6BA69" w14:textId="5E543EC2" w:rsidR="00142D10" w:rsidRPr="001C0278" w:rsidRDefault="00DB0C30" w:rsidP="007762BD">
      <w:pPr>
        <w:pStyle w:val="Akapitzlist"/>
        <w:numPr>
          <w:ilvl w:val="0"/>
          <w:numId w:val="32"/>
        </w:numPr>
        <w:spacing w:before="120" w:after="120" w:line="360" w:lineRule="auto"/>
        <w:ind w:left="1134" w:hanging="567"/>
        <w:contextualSpacing w:val="0"/>
        <w:rPr>
          <w:rFonts w:ascii="Arial" w:hAnsi="Arial" w:cs="Arial"/>
          <w:iCs/>
          <w:sz w:val="24"/>
          <w:szCs w:val="24"/>
        </w:rPr>
      </w:pPr>
      <w:r w:rsidRPr="001C0278">
        <w:rPr>
          <w:rFonts w:ascii="Arial" w:hAnsi="Arial" w:cs="Arial"/>
          <w:b/>
          <w:sz w:val="24"/>
          <w:szCs w:val="24"/>
        </w:rPr>
        <w:t xml:space="preserve">Oświadczenia </w:t>
      </w:r>
      <w:r w:rsidR="00142D10" w:rsidRPr="001C0278">
        <w:rPr>
          <w:rFonts w:ascii="Arial" w:hAnsi="Arial" w:cs="Arial"/>
          <w:b/>
          <w:sz w:val="24"/>
          <w:szCs w:val="24"/>
        </w:rPr>
        <w:t>o braku postępowania/postępowaniu w przedmiocie zmian w dokumencie rejestrowym</w:t>
      </w:r>
      <w:r w:rsidR="00142D10" w:rsidRPr="001C0278">
        <w:rPr>
          <w:rFonts w:ascii="Arial" w:hAnsi="Arial" w:cs="Arial"/>
          <w:sz w:val="24"/>
          <w:szCs w:val="24"/>
        </w:rPr>
        <w:t xml:space="preserve"> (jeżeli toczy się postępowanie w</w:t>
      </w:r>
      <w:r w:rsidR="003660A3" w:rsidRPr="001C0278">
        <w:rPr>
          <w:rFonts w:ascii="Arial" w:hAnsi="Arial" w:cs="Arial"/>
          <w:sz w:val="24"/>
          <w:szCs w:val="24"/>
        </w:rPr>
        <w:t> </w:t>
      </w:r>
      <w:r w:rsidR="00142D10" w:rsidRPr="001C0278">
        <w:rPr>
          <w:rFonts w:ascii="Arial" w:hAnsi="Arial" w:cs="Arial"/>
          <w:sz w:val="24"/>
          <w:szCs w:val="24"/>
        </w:rPr>
        <w:t xml:space="preserve">przedmiocie zmian należy złożyć wraz z oświadczeniem również kopię potwierdzoną za zgodność z oryginałem </w:t>
      </w:r>
      <w:r w:rsidR="00FE3A25" w:rsidRPr="001C0278">
        <w:rPr>
          <w:rFonts w:ascii="Arial" w:hAnsi="Arial" w:cs="Arial"/>
          <w:sz w:val="24"/>
          <w:szCs w:val="24"/>
        </w:rPr>
        <w:t>wniosku</w:t>
      </w:r>
      <w:r w:rsidR="00142D10" w:rsidRPr="001C0278">
        <w:rPr>
          <w:rFonts w:ascii="Arial" w:hAnsi="Arial" w:cs="Arial"/>
          <w:sz w:val="24"/>
          <w:szCs w:val="24"/>
        </w:rPr>
        <w:t xml:space="preserve"> </w:t>
      </w:r>
      <w:r w:rsidR="00915E09" w:rsidRPr="001C0278">
        <w:rPr>
          <w:rFonts w:ascii="Arial" w:hAnsi="Arial" w:cs="Arial"/>
          <w:sz w:val="24"/>
          <w:szCs w:val="24"/>
        </w:rPr>
        <w:t>o dokonanie zmiany w dokumencie rejestrowym</w:t>
      </w:r>
      <w:r w:rsidR="00142D10" w:rsidRPr="001C0278">
        <w:rPr>
          <w:rFonts w:ascii="Arial" w:hAnsi="Arial" w:cs="Arial"/>
          <w:sz w:val="24"/>
          <w:szCs w:val="24"/>
        </w:rPr>
        <w:t>)</w:t>
      </w:r>
      <w:r w:rsidR="00142D10" w:rsidRPr="001C0278">
        <w:rPr>
          <w:rFonts w:ascii="Arial" w:hAnsi="Arial" w:cs="Arial"/>
          <w:iCs/>
          <w:sz w:val="24"/>
          <w:szCs w:val="24"/>
        </w:rPr>
        <w:t>.</w:t>
      </w:r>
    </w:p>
    <w:p w14:paraId="151A3B05" w14:textId="59772349" w:rsidR="00142D10" w:rsidRPr="005E7C74"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5E7C74">
        <w:rPr>
          <w:rFonts w:ascii="Arial" w:hAnsi="Arial" w:cs="Arial"/>
          <w:b/>
          <w:sz w:val="24"/>
          <w:szCs w:val="24"/>
        </w:rPr>
        <w:t xml:space="preserve">Pełnomocnictwa </w:t>
      </w:r>
      <w:r w:rsidR="00142D10" w:rsidRPr="005E7C74">
        <w:rPr>
          <w:rFonts w:ascii="Arial" w:hAnsi="Arial" w:cs="Arial"/>
          <w:b/>
          <w:sz w:val="24"/>
          <w:szCs w:val="24"/>
        </w:rPr>
        <w:t>szczegółowe</w:t>
      </w:r>
      <w:r w:rsidRPr="005E7C74">
        <w:rPr>
          <w:rFonts w:ascii="Arial" w:hAnsi="Arial" w:cs="Arial"/>
          <w:b/>
          <w:sz w:val="24"/>
          <w:szCs w:val="24"/>
        </w:rPr>
        <w:t>go</w:t>
      </w:r>
      <w:r w:rsidR="00142D10" w:rsidRPr="005E7C74">
        <w:rPr>
          <w:rFonts w:ascii="Arial" w:hAnsi="Arial" w:cs="Arial"/>
          <w:sz w:val="24"/>
          <w:szCs w:val="24"/>
        </w:rPr>
        <w:t xml:space="preserve"> do reprezentowania podmiotu ubiegającego się o dofinansowanie (dokument wymagany, gdy umowa, weksel in blanco i pozostałe załączniki do umowy będą podpisywane przez osobę/y nie posiadającą/ce statutowych uprawnień do reprezentowania </w:t>
      </w:r>
      <w:r w:rsidR="00BA74AF" w:rsidRPr="005E7C74">
        <w:rPr>
          <w:rFonts w:ascii="Arial" w:hAnsi="Arial" w:cs="Arial"/>
          <w:sz w:val="24"/>
          <w:szCs w:val="24"/>
        </w:rPr>
        <w:t>w</w:t>
      </w:r>
      <w:r w:rsidR="00142D10" w:rsidRPr="005E7C74">
        <w:rPr>
          <w:rFonts w:ascii="Arial" w:hAnsi="Arial" w:cs="Arial"/>
          <w:sz w:val="24"/>
          <w:szCs w:val="24"/>
        </w:rPr>
        <w:t xml:space="preserve">nioskodawcy lub gdy z innych dokumentów nie wynika prawo dla danej/-ych osoby/ób do działania w imieniu i na rzecz </w:t>
      </w:r>
      <w:r w:rsidR="002A65EF" w:rsidRPr="005E7C74">
        <w:rPr>
          <w:rFonts w:ascii="Arial" w:hAnsi="Arial" w:cs="Arial"/>
          <w:sz w:val="24"/>
          <w:szCs w:val="24"/>
        </w:rPr>
        <w:t>w</w:t>
      </w:r>
      <w:r w:rsidR="00142D10" w:rsidRPr="005E7C74">
        <w:rPr>
          <w:rFonts w:ascii="Arial" w:hAnsi="Arial" w:cs="Arial"/>
          <w:sz w:val="24"/>
          <w:szCs w:val="24"/>
        </w:rPr>
        <w:t xml:space="preserve">nioskodawcy). Pełnomocnictwo powinno w szczególności umocowywać do podpisania umowy o dofinansowanie projektu (tytuł projektu) w ramach programu regionalnego Fundusze Europejskie dla Łódzkiego 2021 – 2027 z </w:t>
      </w:r>
      <w:r w:rsidR="007E6285" w:rsidRPr="005E7C74">
        <w:rPr>
          <w:rFonts w:ascii="Arial" w:hAnsi="Arial" w:cs="Arial"/>
          <w:sz w:val="24"/>
          <w:szCs w:val="24"/>
        </w:rPr>
        <w:t>WUP w Łodzi</w:t>
      </w:r>
      <w:r w:rsidR="00142D10" w:rsidRPr="005E7C74">
        <w:rPr>
          <w:rFonts w:ascii="Arial" w:hAnsi="Arial" w:cs="Arial"/>
          <w:sz w:val="24"/>
          <w:szCs w:val="24"/>
        </w:rPr>
        <w:t xml:space="preserve"> oraz złożenia podpisu pod wekslem in blanco oraz deklaracją wystawcy weksla in blanco, czyli dokumentami stanowiącymi zabezpieczenie prawidłowej realizacji umowy oraz do podpisywania niezbędnych załączników/umów do realizacji wskazanego projektu. Jeżeli postanowienia statutów, umów i innych aktów będących podstawą prawną </w:t>
      </w:r>
      <w:r w:rsidR="00142D10" w:rsidRPr="005E7C74">
        <w:rPr>
          <w:rFonts w:ascii="Arial" w:hAnsi="Arial" w:cs="Arial"/>
          <w:sz w:val="24"/>
          <w:szCs w:val="24"/>
        </w:rPr>
        <w:lastRenderedPageBreak/>
        <w:t xml:space="preserve">działania osób prawnych lub jednostek organizacyjnych nieposiadających osobowości </w:t>
      </w:r>
      <w:r w:rsidR="007E6285" w:rsidRPr="005E7C74">
        <w:rPr>
          <w:rFonts w:ascii="Arial" w:hAnsi="Arial" w:cs="Arial"/>
          <w:sz w:val="24"/>
          <w:szCs w:val="24"/>
        </w:rPr>
        <w:t xml:space="preserve">prawnej </w:t>
      </w:r>
      <w:r w:rsidR="00142D10" w:rsidRPr="005E7C74">
        <w:rPr>
          <w:rFonts w:ascii="Arial" w:hAnsi="Arial" w:cs="Arial"/>
          <w:sz w:val="24"/>
          <w:szCs w:val="24"/>
        </w:rPr>
        <w:t xml:space="preserve">wymagają dodatkowej czynności (np. podjęcia uchwały) do wyrażenia zgody do złożenia oświadczenia woli w sprawie przekraczającej zwykły zarząd (tu podpisanie z </w:t>
      </w:r>
      <w:r w:rsidR="007E6285" w:rsidRPr="005E7C74">
        <w:rPr>
          <w:rFonts w:ascii="Arial" w:hAnsi="Arial" w:cs="Arial"/>
          <w:sz w:val="24"/>
          <w:szCs w:val="24"/>
        </w:rPr>
        <w:t>WUP w Łodzi</w:t>
      </w:r>
      <w:r w:rsidR="00142D10" w:rsidRPr="005E7C74">
        <w:rPr>
          <w:rFonts w:ascii="Arial" w:hAnsi="Arial" w:cs="Arial"/>
          <w:sz w:val="24"/>
          <w:szCs w:val="24"/>
        </w:rPr>
        <w:t xml:space="preserve"> umowy o</w:t>
      </w:r>
      <w:r w:rsidR="005839FF">
        <w:rPr>
          <w:rFonts w:ascii="Arial" w:hAnsi="Arial" w:cs="Arial"/>
          <w:sz w:val="24"/>
          <w:szCs w:val="24"/>
        </w:rPr>
        <w:t> </w:t>
      </w:r>
      <w:r w:rsidR="00142D10" w:rsidRPr="005E7C74">
        <w:rPr>
          <w:rFonts w:ascii="Arial" w:hAnsi="Arial" w:cs="Arial"/>
          <w:sz w:val="24"/>
          <w:szCs w:val="24"/>
        </w:rPr>
        <w:t xml:space="preserve">dofinansowanie) </w:t>
      </w:r>
      <w:r w:rsidR="002A65EF" w:rsidRPr="005E7C74">
        <w:rPr>
          <w:rFonts w:ascii="Arial" w:hAnsi="Arial" w:cs="Arial"/>
          <w:sz w:val="24"/>
          <w:szCs w:val="24"/>
        </w:rPr>
        <w:t>w</w:t>
      </w:r>
      <w:r w:rsidR="00142D10" w:rsidRPr="005E7C74">
        <w:rPr>
          <w:rFonts w:ascii="Arial" w:hAnsi="Arial" w:cs="Arial"/>
          <w:sz w:val="24"/>
          <w:szCs w:val="24"/>
        </w:rPr>
        <w:t>nioskodawca winien złożyć taki dokument jako załącznik do po</w:t>
      </w:r>
      <w:r w:rsidR="00186F7B" w:rsidRPr="005E7C74">
        <w:rPr>
          <w:rFonts w:ascii="Arial" w:hAnsi="Arial" w:cs="Arial"/>
          <w:sz w:val="24"/>
          <w:szCs w:val="24"/>
        </w:rPr>
        <w:t>dpisania umowy o dofinansowanie.</w:t>
      </w:r>
    </w:p>
    <w:p w14:paraId="2A56DF72" w14:textId="0025DB7D" w:rsidR="00142D10" w:rsidRPr="00880D43" w:rsidRDefault="00142D1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Formularz</w:t>
      </w:r>
      <w:r w:rsidR="00DB0C30" w:rsidRPr="00880D43">
        <w:rPr>
          <w:rFonts w:ascii="Arial" w:hAnsi="Arial" w:cs="Arial"/>
          <w:b/>
          <w:sz w:val="24"/>
          <w:szCs w:val="24"/>
        </w:rPr>
        <w:t>a</w:t>
      </w:r>
      <w:r w:rsidRPr="00880D43">
        <w:rPr>
          <w:rFonts w:ascii="Arial" w:hAnsi="Arial" w:cs="Arial"/>
          <w:b/>
          <w:sz w:val="24"/>
          <w:szCs w:val="24"/>
        </w:rPr>
        <w:t xml:space="preserve"> informacji przedstawianych przy ubieganiu się o pomoc de minimis</w:t>
      </w:r>
      <w:r w:rsidRPr="00880D43">
        <w:rPr>
          <w:rFonts w:ascii="Arial" w:hAnsi="Arial" w:cs="Arial"/>
          <w:sz w:val="24"/>
          <w:szCs w:val="24"/>
        </w:rPr>
        <w:t xml:space="preserve">, </w:t>
      </w:r>
      <w:r w:rsidR="007E6285" w:rsidRPr="00880D43">
        <w:rPr>
          <w:rFonts w:ascii="Arial" w:hAnsi="Arial" w:cs="Arial"/>
          <w:sz w:val="24"/>
          <w:szCs w:val="24"/>
        </w:rPr>
        <w:t xml:space="preserve">będącego </w:t>
      </w:r>
      <w:r w:rsidRPr="00880D43">
        <w:rPr>
          <w:rFonts w:ascii="Arial" w:hAnsi="Arial" w:cs="Arial"/>
          <w:sz w:val="24"/>
          <w:szCs w:val="24"/>
        </w:rPr>
        <w:t>załącznikiem do Rozporządzenie Rady Ministrów z</w:t>
      </w:r>
      <w:r w:rsidR="003660A3">
        <w:rPr>
          <w:rFonts w:ascii="Arial" w:hAnsi="Arial" w:cs="Arial"/>
          <w:sz w:val="24"/>
          <w:szCs w:val="24"/>
        </w:rPr>
        <w:t> </w:t>
      </w:r>
      <w:r w:rsidRPr="00880D43">
        <w:rPr>
          <w:rFonts w:ascii="Arial" w:hAnsi="Arial" w:cs="Arial"/>
          <w:sz w:val="24"/>
          <w:szCs w:val="24"/>
        </w:rPr>
        <w:t xml:space="preserve">dnia 29 marca 2010 r. w sprawie zakresu informacji przedstawianych przez podmiot ubiegający się o pomoc de minimis w wersji obowiązującej od 15.11.2014 r. zgodnie z załącznikiem do nowelizacji tj. Rozporządzenie Rady Ministrów z dnia 24 października 2014 r. zmieniające rozporządzenie w sprawie zakresu informacji przedstawianych przez podmiot ubiegający się o pomoc de minimis </w:t>
      </w:r>
      <w:r w:rsidRPr="00880D43">
        <w:rPr>
          <w:rFonts w:ascii="Arial" w:hAnsi="Arial" w:cs="Arial"/>
          <w:iCs/>
          <w:sz w:val="24"/>
          <w:szCs w:val="24"/>
        </w:rPr>
        <w:t xml:space="preserve">(dotyczy projektów w których występuje pomoc de minimis i </w:t>
      </w:r>
      <w:r w:rsidR="000F1E48">
        <w:rPr>
          <w:rFonts w:ascii="Arial" w:hAnsi="Arial" w:cs="Arial"/>
          <w:iCs/>
          <w:sz w:val="24"/>
          <w:szCs w:val="24"/>
        </w:rPr>
        <w:t>w</w:t>
      </w:r>
      <w:r w:rsidRPr="00880D43">
        <w:rPr>
          <w:rFonts w:ascii="Arial" w:hAnsi="Arial" w:cs="Arial"/>
          <w:iCs/>
          <w:sz w:val="24"/>
          <w:szCs w:val="24"/>
        </w:rPr>
        <w:t xml:space="preserve">nioskodawca jest </w:t>
      </w:r>
      <w:r w:rsidR="000F1E48">
        <w:rPr>
          <w:rFonts w:ascii="Arial" w:hAnsi="Arial" w:cs="Arial"/>
          <w:iCs/>
          <w:sz w:val="24"/>
          <w:szCs w:val="24"/>
        </w:rPr>
        <w:t>b</w:t>
      </w:r>
      <w:r w:rsidRPr="00880D43">
        <w:rPr>
          <w:rFonts w:ascii="Arial" w:hAnsi="Arial" w:cs="Arial"/>
          <w:iCs/>
          <w:sz w:val="24"/>
          <w:szCs w:val="24"/>
        </w:rPr>
        <w:t>eneficjentem pomocy de minimis).</w:t>
      </w:r>
    </w:p>
    <w:p w14:paraId="61C6EDD5" w14:textId="040BBD13" w:rsidR="00142D10" w:rsidRPr="00880D43"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Zaświadczenia</w:t>
      </w:r>
      <w:r w:rsidR="00142D10" w:rsidRPr="00880D43">
        <w:rPr>
          <w:rFonts w:ascii="Arial" w:hAnsi="Arial" w:cs="Arial"/>
          <w:b/>
          <w:sz w:val="24"/>
          <w:szCs w:val="24"/>
        </w:rPr>
        <w:t>/</w:t>
      </w:r>
      <w:r w:rsidRPr="00880D43">
        <w:rPr>
          <w:rFonts w:ascii="Arial" w:hAnsi="Arial" w:cs="Arial"/>
          <w:b/>
          <w:sz w:val="24"/>
          <w:szCs w:val="24"/>
        </w:rPr>
        <w:t xml:space="preserve">ń </w:t>
      </w:r>
      <w:r w:rsidR="00142D10" w:rsidRPr="00880D43">
        <w:rPr>
          <w:rFonts w:ascii="Arial" w:hAnsi="Arial" w:cs="Arial"/>
          <w:b/>
          <w:sz w:val="24"/>
          <w:szCs w:val="24"/>
        </w:rPr>
        <w:t>o udzielonej pomocy de minimis albo oświadczeni</w:t>
      </w:r>
      <w:r w:rsidR="0075041D" w:rsidRPr="00880D43">
        <w:rPr>
          <w:rFonts w:ascii="Arial" w:hAnsi="Arial" w:cs="Arial"/>
          <w:b/>
          <w:sz w:val="24"/>
          <w:szCs w:val="24"/>
        </w:rPr>
        <w:t>a</w:t>
      </w:r>
      <w:r w:rsidR="00142D10" w:rsidRPr="00880D43">
        <w:rPr>
          <w:rFonts w:ascii="Arial" w:hAnsi="Arial" w:cs="Arial"/>
          <w:b/>
          <w:sz w:val="24"/>
          <w:szCs w:val="24"/>
        </w:rPr>
        <w:t xml:space="preserve"> (w formie listy) wyszczególniające</w:t>
      </w:r>
      <w:r w:rsidR="0075041D" w:rsidRPr="00880D43">
        <w:rPr>
          <w:rFonts w:ascii="Arial" w:hAnsi="Arial" w:cs="Arial"/>
          <w:b/>
          <w:sz w:val="24"/>
          <w:szCs w:val="24"/>
        </w:rPr>
        <w:t>go</w:t>
      </w:r>
      <w:r w:rsidR="00142D10" w:rsidRPr="00880D43">
        <w:rPr>
          <w:rFonts w:ascii="Arial" w:hAnsi="Arial" w:cs="Arial"/>
          <w:b/>
          <w:sz w:val="24"/>
          <w:szCs w:val="24"/>
        </w:rPr>
        <w:t xml:space="preserve"> liczbę przypadków otrzymanej pomocy de minimis</w:t>
      </w:r>
      <w:r w:rsidR="00142D10" w:rsidRPr="00880D43">
        <w:rPr>
          <w:rFonts w:ascii="Arial" w:hAnsi="Arial" w:cs="Arial"/>
          <w:sz w:val="24"/>
          <w:szCs w:val="24"/>
        </w:rPr>
        <w:t xml:space="preserve"> </w:t>
      </w:r>
      <w:r w:rsidR="007E6285" w:rsidRPr="00880D43">
        <w:rPr>
          <w:rFonts w:ascii="Arial" w:hAnsi="Arial" w:cs="Arial"/>
          <w:sz w:val="24"/>
          <w:szCs w:val="24"/>
        </w:rPr>
        <w:t>z podaniem: daty udzielonej pomocy de minimis, podmiotu udzielającego pomocy oraz wartości udzielonej pomocy de</w:t>
      </w:r>
      <w:r w:rsidR="003660A3">
        <w:rPr>
          <w:rFonts w:ascii="Arial" w:hAnsi="Arial" w:cs="Arial"/>
          <w:sz w:val="24"/>
          <w:szCs w:val="24"/>
        </w:rPr>
        <w:t> </w:t>
      </w:r>
      <w:r w:rsidR="007E6285" w:rsidRPr="00880D43">
        <w:rPr>
          <w:rFonts w:ascii="Arial" w:hAnsi="Arial" w:cs="Arial"/>
          <w:sz w:val="24"/>
          <w:szCs w:val="24"/>
        </w:rPr>
        <w:t>minimis z okresu bieżącego roku kalendarzowego oraz dwóch poprzedzających go lat kalendarzowych albo oświadczenie o braku otrzymania pomocy de minimis w bieżącym roku kalendarzowym oraz dwóch poprzedzających go lat kalendarzowych (dotyczy projektów w</w:t>
      </w:r>
      <w:r w:rsidR="003660A3">
        <w:rPr>
          <w:rFonts w:ascii="Arial" w:hAnsi="Arial" w:cs="Arial"/>
          <w:sz w:val="24"/>
          <w:szCs w:val="24"/>
        </w:rPr>
        <w:t> </w:t>
      </w:r>
      <w:r w:rsidR="007E6285" w:rsidRPr="00880D43">
        <w:rPr>
          <w:rFonts w:ascii="Arial" w:hAnsi="Arial" w:cs="Arial"/>
          <w:sz w:val="24"/>
          <w:szCs w:val="24"/>
        </w:rPr>
        <w:t xml:space="preserve">których występuje pomoc de minimis i </w:t>
      </w:r>
      <w:r w:rsidR="000F1E48">
        <w:rPr>
          <w:rFonts w:ascii="Arial" w:hAnsi="Arial" w:cs="Arial"/>
          <w:sz w:val="24"/>
          <w:szCs w:val="24"/>
        </w:rPr>
        <w:t>w</w:t>
      </w:r>
      <w:r w:rsidR="007E6285" w:rsidRPr="00880D43">
        <w:rPr>
          <w:rFonts w:ascii="Arial" w:hAnsi="Arial" w:cs="Arial"/>
          <w:sz w:val="24"/>
          <w:szCs w:val="24"/>
        </w:rPr>
        <w:t xml:space="preserve">nioskodawca jest </w:t>
      </w:r>
      <w:r w:rsidR="000F1E48">
        <w:rPr>
          <w:rFonts w:ascii="Arial" w:hAnsi="Arial" w:cs="Arial"/>
          <w:sz w:val="24"/>
          <w:szCs w:val="24"/>
        </w:rPr>
        <w:t>b</w:t>
      </w:r>
      <w:r w:rsidR="007E6285" w:rsidRPr="00880D43">
        <w:rPr>
          <w:rFonts w:ascii="Arial" w:hAnsi="Arial" w:cs="Arial"/>
          <w:sz w:val="24"/>
          <w:szCs w:val="24"/>
        </w:rPr>
        <w:t>eneficjentem pomocy de minimis)</w:t>
      </w:r>
      <w:r w:rsidR="00142D10" w:rsidRPr="00880D43">
        <w:rPr>
          <w:rFonts w:ascii="Arial" w:hAnsi="Arial" w:cs="Arial"/>
          <w:sz w:val="24"/>
          <w:szCs w:val="24"/>
        </w:rPr>
        <w:t>.</w:t>
      </w:r>
    </w:p>
    <w:p w14:paraId="4A546728" w14:textId="3EFDD085" w:rsidR="00D35C41" w:rsidRPr="00FE3A25" w:rsidRDefault="002752FD"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eastAsia="Calibri" w:hAnsi="Arial" w:cs="Arial"/>
          <w:sz w:val="24"/>
          <w:szCs w:val="24"/>
        </w:rPr>
        <w:t>Kopii zezwolenia wojewody na</w:t>
      </w:r>
      <w:r w:rsidR="00BC291E" w:rsidRPr="00880D43">
        <w:rPr>
          <w:rFonts w:ascii="Arial" w:eastAsia="Calibri" w:hAnsi="Arial" w:cs="Arial"/>
          <w:sz w:val="24"/>
          <w:szCs w:val="24"/>
        </w:rPr>
        <w:t xml:space="preserve"> prowadzenie określonego ośrodka wsparcia, jeżeli takie pozwolenie jest wymagane przepisami prawa</w:t>
      </w:r>
      <w:r w:rsidRPr="00880D43">
        <w:rPr>
          <w:rFonts w:ascii="Arial" w:eastAsia="Calibri" w:hAnsi="Arial" w:cs="Arial"/>
          <w:sz w:val="24"/>
          <w:szCs w:val="24"/>
        </w:rPr>
        <w:t>.</w:t>
      </w:r>
    </w:p>
    <w:p w14:paraId="2A356006" w14:textId="26B31252" w:rsidR="00FE3A25" w:rsidRPr="00203B18" w:rsidRDefault="008F7FBF"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203B18">
        <w:rPr>
          <w:rFonts w:ascii="Arial" w:hAnsi="Arial" w:cs="Arial"/>
          <w:b/>
          <w:bCs/>
          <w:sz w:val="24"/>
          <w:szCs w:val="24"/>
        </w:rPr>
        <w:t>Oświadczeni</w:t>
      </w:r>
      <w:r w:rsidR="00672B46">
        <w:rPr>
          <w:rFonts w:ascii="Arial" w:hAnsi="Arial" w:cs="Arial"/>
          <w:b/>
          <w:bCs/>
          <w:sz w:val="24"/>
          <w:szCs w:val="24"/>
        </w:rPr>
        <w:t>a</w:t>
      </w:r>
      <w:r w:rsidRPr="00203B18">
        <w:rPr>
          <w:rFonts w:ascii="Arial" w:hAnsi="Arial" w:cs="Arial"/>
          <w:b/>
          <w:bCs/>
          <w:sz w:val="24"/>
          <w:szCs w:val="24"/>
        </w:rPr>
        <w:t xml:space="preserve"> o wybranej</w:t>
      </w:r>
      <w:r w:rsidR="00045708">
        <w:rPr>
          <w:rFonts w:ascii="Arial" w:hAnsi="Arial" w:cs="Arial"/>
          <w:b/>
          <w:bCs/>
          <w:sz w:val="24"/>
          <w:szCs w:val="24"/>
        </w:rPr>
        <w:t xml:space="preserve"> lub wybranych </w:t>
      </w:r>
      <w:r w:rsidRPr="00203B18">
        <w:rPr>
          <w:rFonts w:ascii="Arial" w:hAnsi="Arial" w:cs="Arial"/>
          <w:b/>
          <w:bCs/>
          <w:sz w:val="24"/>
          <w:szCs w:val="24"/>
        </w:rPr>
        <w:t>formie</w:t>
      </w:r>
      <w:r w:rsidR="00045708">
        <w:rPr>
          <w:rFonts w:ascii="Arial" w:hAnsi="Arial" w:cs="Arial"/>
          <w:b/>
          <w:bCs/>
          <w:sz w:val="24"/>
          <w:szCs w:val="24"/>
        </w:rPr>
        <w:t>/formach</w:t>
      </w:r>
      <w:r w:rsidRPr="00203B18">
        <w:rPr>
          <w:rFonts w:ascii="Arial" w:hAnsi="Arial" w:cs="Arial"/>
          <w:b/>
          <w:bCs/>
          <w:sz w:val="24"/>
          <w:szCs w:val="24"/>
        </w:rPr>
        <w:t xml:space="preserve"> zabezpieczenia prawidłowej realizacji umowy o dofinansowanie</w:t>
      </w:r>
      <w:r w:rsidRPr="00203B18">
        <w:rPr>
          <w:rFonts w:ascii="Arial" w:hAnsi="Arial" w:cs="Arial"/>
          <w:sz w:val="24"/>
          <w:szCs w:val="24"/>
        </w:rPr>
        <w:t xml:space="preserve"> -  gdy wartość zaliczek wypłacanych w ramach umowy o dofinansowanie przekracza 10 mln </w:t>
      </w:r>
      <w:r w:rsidR="00CA3136">
        <w:rPr>
          <w:rFonts w:ascii="Arial" w:hAnsi="Arial" w:cs="Arial"/>
          <w:sz w:val="24"/>
          <w:szCs w:val="24"/>
        </w:rPr>
        <w:t>PLN</w:t>
      </w:r>
      <w:r w:rsidRPr="00203B18">
        <w:rPr>
          <w:rFonts w:ascii="Arial" w:hAnsi="Arial" w:cs="Arial"/>
          <w:sz w:val="24"/>
          <w:szCs w:val="24"/>
        </w:rPr>
        <w:t xml:space="preserve"> lub łączna wartość zaliczek wynikająca z umów o </w:t>
      </w:r>
      <w:r w:rsidRPr="00203B18">
        <w:rPr>
          <w:rFonts w:ascii="Arial" w:hAnsi="Arial" w:cs="Arial"/>
          <w:sz w:val="24"/>
          <w:szCs w:val="24"/>
        </w:rPr>
        <w:lastRenderedPageBreak/>
        <w:t>dofinansowanie podpisanych w ramach FEŁ EFS+</w:t>
      </w:r>
      <w:r w:rsidR="00E20C08">
        <w:rPr>
          <w:rFonts w:ascii="Arial" w:hAnsi="Arial" w:cs="Arial"/>
          <w:sz w:val="24"/>
          <w:szCs w:val="24"/>
        </w:rPr>
        <w:t xml:space="preserve"> </w:t>
      </w:r>
      <w:r w:rsidRPr="00203B18">
        <w:rPr>
          <w:rFonts w:ascii="Arial" w:hAnsi="Arial" w:cs="Arial"/>
          <w:sz w:val="24"/>
          <w:szCs w:val="24"/>
        </w:rPr>
        <w:t xml:space="preserve">przekracza 10 mln </w:t>
      </w:r>
      <w:r w:rsidR="00CA3136">
        <w:rPr>
          <w:rFonts w:ascii="Arial" w:hAnsi="Arial" w:cs="Arial"/>
          <w:sz w:val="24"/>
          <w:szCs w:val="24"/>
        </w:rPr>
        <w:t>PLN</w:t>
      </w:r>
      <w:r w:rsidRPr="00203B18">
        <w:rPr>
          <w:rFonts w:ascii="Arial" w:hAnsi="Arial" w:cs="Arial"/>
          <w:sz w:val="24"/>
          <w:szCs w:val="24"/>
        </w:rPr>
        <w:t xml:space="preserve"> (procedura weryfikacji zabezpieczenia będzie uzależniona od wybranej i zatwierdzonej formy zabezpieczenia, natomiast wartość zabezpieczenia uzależniona jest od wartości najwyższej transzy dofinansowania ustalonej w harmonogramie płatności z </w:t>
      </w:r>
      <w:r w:rsidR="00472D9A">
        <w:rPr>
          <w:rFonts w:ascii="Arial" w:hAnsi="Arial" w:cs="Arial"/>
          <w:sz w:val="24"/>
          <w:szCs w:val="24"/>
        </w:rPr>
        <w:t>IP</w:t>
      </w:r>
      <w:r w:rsidR="00CA3136">
        <w:rPr>
          <w:rFonts w:ascii="Arial" w:hAnsi="Arial" w:cs="Arial"/>
          <w:sz w:val="24"/>
          <w:szCs w:val="24"/>
        </w:rPr>
        <w:t>)</w:t>
      </w:r>
      <w:r w:rsidRPr="00203B18">
        <w:rPr>
          <w:rFonts w:ascii="Arial" w:hAnsi="Arial" w:cs="Arial"/>
          <w:sz w:val="24"/>
          <w:szCs w:val="24"/>
        </w:rPr>
        <w:t>.</w:t>
      </w:r>
    </w:p>
    <w:p w14:paraId="289CD8E7" w14:textId="644F6100" w:rsidR="00E772D3" w:rsidRPr="00880D43" w:rsidRDefault="00097D0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E772D3" w:rsidRPr="00880D43">
        <w:rPr>
          <w:rFonts w:ascii="Arial" w:hAnsi="Arial" w:cs="Arial"/>
          <w:sz w:val="24"/>
          <w:szCs w:val="24"/>
        </w:rPr>
        <w:t xml:space="preserve">może wezwać pisemnie </w:t>
      </w:r>
      <w:r w:rsidR="002A65EF">
        <w:rPr>
          <w:rFonts w:ascii="Arial" w:hAnsi="Arial" w:cs="Arial"/>
          <w:sz w:val="24"/>
          <w:szCs w:val="24"/>
        </w:rPr>
        <w:t>w</w:t>
      </w:r>
      <w:r w:rsidR="00E772D3" w:rsidRPr="00880D43">
        <w:rPr>
          <w:rFonts w:ascii="Arial" w:hAnsi="Arial" w:cs="Arial"/>
          <w:sz w:val="24"/>
          <w:szCs w:val="24"/>
        </w:rPr>
        <w:t xml:space="preserve">nioskodawcę do złożenia innych, niż wymienione w niniejszym ustępie dokumentów, jeśli ze względu na specyfikę projektu i/lub </w:t>
      </w:r>
      <w:r w:rsidR="002A65EF">
        <w:rPr>
          <w:rFonts w:ascii="Arial" w:hAnsi="Arial" w:cs="Arial"/>
          <w:sz w:val="24"/>
          <w:szCs w:val="24"/>
        </w:rPr>
        <w:t>w</w:t>
      </w:r>
      <w:r w:rsidR="00E772D3" w:rsidRPr="00880D43">
        <w:rPr>
          <w:rFonts w:ascii="Arial" w:hAnsi="Arial" w:cs="Arial"/>
          <w:sz w:val="24"/>
          <w:szCs w:val="24"/>
        </w:rPr>
        <w:t xml:space="preserve">nioskodawcy okażą się one niezbędne do przygotowania lub podpisania umowy o dofinansowanie projektu. </w:t>
      </w:r>
    </w:p>
    <w:p w14:paraId="70DFEF4A" w14:textId="3B6ADD5C" w:rsidR="00BA5D4E" w:rsidRPr="00880D43"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Niezłożenie kompletu żądanych dokumentów i załączników w wyznaczonym przez </w:t>
      </w:r>
      <w:r w:rsidR="00097D0D" w:rsidRPr="00880D43">
        <w:rPr>
          <w:rFonts w:ascii="Arial" w:hAnsi="Arial" w:cs="Arial"/>
          <w:sz w:val="24"/>
          <w:szCs w:val="24"/>
        </w:rPr>
        <w:t xml:space="preserve">IP </w:t>
      </w:r>
      <w:r w:rsidR="00811589" w:rsidRPr="00880D43">
        <w:rPr>
          <w:rFonts w:ascii="Arial" w:hAnsi="Arial" w:cs="Arial"/>
          <w:sz w:val="24"/>
          <w:szCs w:val="24"/>
        </w:rPr>
        <w:t xml:space="preserve">terminie </w:t>
      </w:r>
      <w:r w:rsidR="00F1673F" w:rsidRPr="00880D43">
        <w:rPr>
          <w:rFonts w:ascii="Arial" w:hAnsi="Arial" w:cs="Arial"/>
          <w:sz w:val="24"/>
          <w:szCs w:val="24"/>
        </w:rPr>
        <w:t xml:space="preserve">14 </w:t>
      </w:r>
      <w:r w:rsidRPr="00880D43">
        <w:rPr>
          <w:rFonts w:ascii="Arial" w:hAnsi="Arial" w:cs="Arial"/>
          <w:sz w:val="24"/>
          <w:szCs w:val="24"/>
        </w:rPr>
        <w:t xml:space="preserve">dni od dnia otrzymania </w:t>
      </w:r>
      <w:r w:rsidR="00867161" w:rsidRPr="00880D43">
        <w:rPr>
          <w:rFonts w:ascii="Arial" w:hAnsi="Arial" w:cs="Arial"/>
          <w:sz w:val="24"/>
          <w:szCs w:val="24"/>
        </w:rPr>
        <w:t xml:space="preserve">pisemnej </w:t>
      </w:r>
      <w:r w:rsidRPr="00880D43">
        <w:rPr>
          <w:rFonts w:ascii="Arial" w:hAnsi="Arial" w:cs="Arial"/>
          <w:sz w:val="24"/>
          <w:szCs w:val="24"/>
        </w:rPr>
        <w:t xml:space="preserve">informacji oznacza rezygnację z ubiegania się o dofinansowanie umożliwiającą </w:t>
      </w:r>
      <w:r w:rsidR="00097D0D" w:rsidRPr="00880D43">
        <w:rPr>
          <w:rFonts w:ascii="Arial" w:hAnsi="Arial" w:cs="Arial"/>
          <w:sz w:val="24"/>
          <w:szCs w:val="24"/>
        </w:rPr>
        <w:t xml:space="preserve">IP </w:t>
      </w:r>
      <w:r w:rsidRPr="00880D43">
        <w:rPr>
          <w:rFonts w:ascii="Arial" w:hAnsi="Arial" w:cs="Arial"/>
          <w:sz w:val="24"/>
          <w:szCs w:val="24"/>
        </w:rPr>
        <w:t>odstąpienie od</w:t>
      </w:r>
      <w:r w:rsidR="003F0753">
        <w:rPr>
          <w:rFonts w:ascii="Arial" w:hAnsi="Arial" w:cs="Arial"/>
          <w:sz w:val="24"/>
          <w:szCs w:val="24"/>
        </w:rPr>
        <w:t> </w:t>
      </w:r>
      <w:r w:rsidR="00847410" w:rsidRPr="00880D43">
        <w:rPr>
          <w:rFonts w:ascii="Arial" w:hAnsi="Arial" w:cs="Arial"/>
          <w:sz w:val="24"/>
          <w:szCs w:val="24"/>
        </w:rPr>
        <w:t xml:space="preserve">podpisania </w:t>
      </w:r>
      <w:r w:rsidRPr="00880D43">
        <w:rPr>
          <w:rFonts w:ascii="Arial" w:hAnsi="Arial" w:cs="Arial"/>
          <w:sz w:val="24"/>
          <w:szCs w:val="24"/>
        </w:rPr>
        <w:t xml:space="preserve">umowy o dofinansowanie projektu </w:t>
      </w:r>
      <w:r w:rsidR="00443310" w:rsidRPr="00880D43">
        <w:rPr>
          <w:rFonts w:ascii="Arial" w:hAnsi="Arial" w:cs="Arial"/>
          <w:sz w:val="24"/>
          <w:szCs w:val="24"/>
        </w:rPr>
        <w:t>w postę</w:t>
      </w:r>
      <w:r w:rsidRPr="00880D43">
        <w:rPr>
          <w:rFonts w:ascii="Arial" w:hAnsi="Arial" w:cs="Arial"/>
          <w:sz w:val="24"/>
          <w:szCs w:val="24"/>
        </w:rPr>
        <w:t>powaniu konkurencyjnym. W przypadku braku możliwości dostarczenia dokumentów w</w:t>
      </w:r>
      <w:r w:rsidR="003F0753">
        <w:rPr>
          <w:rFonts w:ascii="Arial" w:hAnsi="Arial" w:cs="Arial"/>
          <w:sz w:val="24"/>
          <w:szCs w:val="24"/>
        </w:rPr>
        <w:t> </w:t>
      </w:r>
      <w:r w:rsidRPr="00880D43">
        <w:rPr>
          <w:rFonts w:ascii="Arial" w:hAnsi="Arial" w:cs="Arial"/>
          <w:sz w:val="24"/>
          <w:szCs w:val="24"/>
        </w:rPr>
        <w:t xml:space="preserve">wyznaczonym terminie </w:t>
      </w:r>
      <w:r w:rsidR="002A65EF">
        <w:rPr>
          <w:rFonts w:ascii="Arial" w:hAnsi="Arial" w:cs="Arial"/>
          <w:sz w:val="24"/>
          <w:szCs w:val="24"/>
        </w:rPr>
        <w:t>w</w:t>
      </w:r>
      <w:r w:rsidRPr="00880D43">
        <w:rPr>
          <w:rFonts w:ascii="Arial" w:hAnsi="Arial" w:cs="Arial"/>
          <w:sz w:val="24"/>
          <w:szCs w:val="24"/>
        </w:rPr>
        <w:t xml:space="preserve">nioskodawca musi poinformować o tym </w:t>
      </w:r>
      <w:r w:rsidR="00097D0D" w:rsidRPr="00880D43">
        <w:rPr>
          <w:rFonts w:ascii="Arial" w:hAnsi="Arial" w:cs="Arial"/>
          <w:sz w:val="24"/>
          <w:szCs w:val="24"/>
        </w:rPr>
        <w:t>IP</w:t>
      </w:r>
      <w:r w:rsidRPr="00880D43">
        <w:rPr>
          <w:rFonts w:ascii="Arial" w:hAnsi="Arial" w:cs="Arial"/>
          <w:sz w:val="24"/>
          <w:szCs w:val="24"/>
        </w:rPr>
        <w:t>.</w:t>
      </w:r>
    </w:p>
    <w:p w14:paraId="6F4B078A" w14:textId="0F63CA23" w:rsidR="00A26EEF" w:rsidRPr="00880D43" w:rsidRDefault="00A26EE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Jeżeli </w:t>
      </w:r>
      <w:r w:rsidR="00097D0D" w:rsidRPr="00880D43">
        <w:rPr>
          <w:rFonts w:ascii="Arial" w:hAnsi="Arial" w:cs="Arial"/>
          <w:sz w:val="24"/>
          <w:szCs w:val="24"/>
        </w:rPr>
        <w:t xml:space="preserve">IP </w:t>
      </w:r>
      <w:r w:rsidRPr="00880D43">
        <w:rPr>
          <w:rFonts w:ascii="Arial" w:hAnsi="Arial" w:cs="Arial"/>
          <w:sz w:val="24"/>
          <w:szCs w:val="24"/>
        </w:rPr>
        <w:t>po wybraniu projektu do dofinansowania, a przed zawarciem umowy o</w:t>
      </w:r>
      <w:r w:rsidR="003660A3">
        <w:rPr>
          <w:rFonts w:ascii="Arial" w:hAnsi="Arial" w:cs="Arial"/>
          <w:sz w:val="24"/>
          <w:szCs w:val="24"/>
        </w:rPr>
        <w:t> </w:t>
      </w:r>
      <w:r w:rsidRPr="00880D43">
        <w:rPr>
          <w:rFonts w:ascii="Arial" w:hAnsi="Arial" w:cs="Arial"/>
          <w:sz w:val="24"/>
          <w:szCs w:val="24"/>
        </w:rPr>
        <w:t xml:space="preserve">dofinansowanie projektu albo podjęciem decyzji o dofinansowaniu projektu poweźmie wiedzę o okolicznościach mogących mieć negatywny wpływ na wynik oceny projektu, ponownie kieruje projekt do oceny w stosownym zakresie, o czym informuje </w:t>
      </w:r>
      <w:r w:rsidR="002A65EF">
        <w:rPr>
          <w:rFonts w:ascii="Arial" w:hAnsi="Arial" w:cs="Arial"/>
          <w:sz w:val="24"/>
          <w:szCs w:val="24"/>
        </w:rPr>
        <w:t>w</w:t>
      </w:r>
      <w:r w:rsidRPr="00880D43">
        <w:rPr>
          <w:rFonts w:ascii="Arial" w:hAnsi="Arial" w:cs="Arial"/>
          <w:sz w:val="24"/>
          <w:szCs w:val="24"/>
        </w:rPr>
        <w:t>nioskodawcę.</w:t>
      </w:r>
    </w:p>
    <w:p w14:paraId="1F054D39" w14:textId="650FF8C3" w:rsidR="007015FD" w:rsidRPr="00880D43" w:rsidRDefault="007015F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przypadkach określonych w Ustawie z dnia 27 sierpnia 2009 r. o finansach publicznych warunkiem przekazania dofinansowania jest złożenie przez </w:t>
      </w:r>
      <w:r w:rsidR="000F1E48">
        <w:rPr>
          <w:rFonts w:ascii="Arial" w:hAnsi="Arial" w:cs="Arial"/>
          <w:sz w:val="24"/>
          <w:szCs w:val="24"/>
        </w:rPr>
        <w:t>b</w:t>
      </w:r>
      <w:r w:rsidRPr="00880D43">
        <w:rPr>
          <w:rFonts w:ascii="Arial" w:hAnsi="Arial" w:cs="Arial"/>
          <w:sz w:val="24"/>
          <w:szCs w:val="24"/>
        </w:rPr>
        <w:t xml:space="preserve">eneficjenta zabezpieczenia prawidłowej realizacji umowy/decyzji o dofinansowanie projektu. </w:t>
      </w:r>
    </w:p>
    <w:p w14:paraId="6F1AA03C" w14:textId="09FE2F22" w:rsidR="007121B6" w:rsidRPr="00880D43" w:rsidRDefault="007121B6"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Ustanowienie i wniesienie zabezpieczenia dokonywane jest zgodnie z §</w:t>
      </w:r>
      <w:r w:rsidR="003660A3">
        <w:rPr>
          <w:rFonts w:ascii="Arial" w:hAnsi="Arial" w:cs="Arial"/>
          <w:sz w:val="24"/>
          <w:szCs w:val="24"/>
        </w:rPr>
        <w:t> </w:t>
      </w:r>
      <w:r w:rsidRPr="00880D43">
        <w:rPr>
          <w:rFonts w:ascii="Arial" w:hAnsi="Arial" w:cs="Arial"/>
          <w:sz w:val="24"/>
          <w:szCs w:val="24"/>
        </w:rPr>
        <w:t>5</w:t>
      </w:r>
      <w:r w:rsidR="003660A3">
        <w:rPr>
          <w:rFonts w:ascii="Arial" w:hAnsi="Arial" w:cs="Arial"/>
          <w:sz w:val="24"/>
          <w:szCs w:val="24"/>
        </w:rPr>
        <w:t> </w:t>
      </w:r>
      <w:r w:rsidRPr="00880D43">
        <w:rPr>
          <w:rFonts w:ascii="Arial" w:hAnsi="Arial" w:cs="Arial"/>
          <w:sz w:val="24"/>
          <w:szCs w:val="24"/>
        </w:rPr>
        <w:t xml:space="preserve">Rozporządzenia Ministra Funduszy i Polityki Regionalnej z dnia 21 września 2022 r. w sprawie zaliczek w ramach programów finansowanych z udziałem środków europejskich. </w:t>
      </w:r>
    </w:p>
    <w:p w14:paraId="7F231525" w14:textId="77777777" w:rsidR="00FB6623" w:rsidRDefault="00E20C08" w:rsidP="00045708">
      <w:pPr>
        <w:pStyle w:val="Akapitzlist"/>
        <w:numPr>
          <w:ilvl w:val="0"/>
          <w:numId w:val="35"/>
        </w:numPr>
        <w:spacing w:before="120" w:after="120" w:line="360" w:lineRule="auto"/>
        <w:contextualSpacing w:val="0"/>
        <w:rPr>
          <w:rFonts w:ascii="Arial" w:hAnsi="Arial" w:cs="Arial"/>
          <w:sz w:val="24"/>
          <w:szCs w:val="24"/>
        </w:rPr>
      </w:pPr>
      <w:r w:rsidRPr="00045708">
        <w:rPr>
          <w:rFonts w:ascii="Arial" w:hAnsi="Arial" w:cs="Arial"/>
          <w:sz w:val="24"/>
          <w:szCs w:val="24"/>
        </w:rPr>
        <w:t xml:space="preserve">W przypadku, gdy </w:t>
      </w:r>
      <w:r w:rsidR="00045708">
        <w:rPr>
          <w:rFonts w:ascii="Arial" w:hAnsi="Arial" w:cs="Arial"/>
          <w:sz w:val="24"/>
          <w:szCs w:val="24"/>
        </w:rPr>
        <w:t>w</w:t>
      </w:r>
      <w:r w:rsidR="008F7FBF" w:rsidRPr="00E20C08">
        <w:rPr>
          <w:rFonts w:ascii="Arial" w:hAnsi="Arial" w:cs="Arial"/>
          <w:sz w:val="24"/>
          <w:szCs w:val="24"/>
        </w:rPr>
        <w:t xml:space="preserve">nioskodawca zawarł z </w:t>
      </w:r>
      <w:r w:rsidR="00472D9A">
        <w:rPr>
          <w:rFonts w:ascii="Arial" w:hAnsi="Arial" w:cs="Arial"/>
          <w:sz w:val="24"/>
          <w:szCs w:val="24"/>
        </w:rPr>
        <w:t>IP</w:t>
      </w:r>
      <w:r w:rsidR="008F7FBF" w:rsidRPr="00E20C08">
        <w:rPr>
          <w:rFonts w:ascii="Arial" w:hAnsi="Arial" w:cs="Arial"/>
          <w:sz w:val="24"/>
          <w:szCs w:val="24"/>
        </w:rPr>
        <w:t xml:space="preserve"> w ramach programu regionalnego FEŁ2027 kilka umów o dofinansowanie (realizowanych </w:t>
      </w:r>
      <w:r w:rsidR="008F7FBF" w:rsidRPr="00DD6923">
        <w:rPr>
          <w:rFonts w:ascii="Arial" w:hAnsi="Arial" w:cs="Arial"/>
          <w:sz w:val="24"/>
          <w:szCs w:val="24"/>
        </w:rPr>
        <w:t xml:space="preserve">równolegle) finansowanych z udziałem EFS+ lub gdy wartość zaliczek pojedynczego projektu przekracza limit </w:t>
      </w:r>
      <w:r w:rsidR="00045708" w:rsidRPr="00045708">
        <w:rPr>
          <w:rFonts w:ascii="Arial" w:hAnsi="Arial" w:cs="Arial"/>
          <w:sz w:val="24"/>
          <w:szCs w:val="24"/>
        </w:rPr>
        <w:t>10 mln PLN</w:t>
      </w:r>
      <w:r w:rsidR="00045708">
        <w:rPr>
          <w:rFonts w:ascii="Arial" w:hAnsi="Arial" w:cs="Arial"/>
          <w:sz w:val="24"/>
          <w:szCs w:val="24"/>
        </w:rPr>
        <w:t>,</w:t>
      </w:r>
      <w:r w:rsidR="00045708" w:rsidRPr="00045708">
        <w:rPr>
          <w:rFonts w:ascii="Arial" w:hAnsi="Arial" w:cs="Arial"/>
          <w:sz w:val="24"/>
          <w:szCs w:val="24"/>
        </w:rPr>
        <w:t xml:space="preserve"> </w:t>
      </w:r>
      <w:r w:rsidR="008F7FBF" w:rsidRPr="00DD6923">
        <w:rPr>
          <w:rFonts w:ascii="Arial" w:hAnsi="Arial" w:cs="Arial"/>
          <w:sz w:val="24"/>
          <w:szCs w:val="24"/>
        </w:rPr>
        <w:t>o którym mowa w §</w:t>
      </w:r>
      <w:r w:rsidR="003F0753">
        <w:rPr>
          <w:rFonts w:ascii="Arial" w:hAnsi="Arial" w:cs="Arial"/>
          <w:sz w:val="24"/>
          <w:szCs w:val="24"/>
        </w:rPr>
        <w:t xml:space="preserve"> </w:t>
      </w:r>
      <w:r w:rsidR="008F7FBF" w:rsidRPr="00DD6923">
        <w:rPr>
          <w:rFonts w:ascii="Arial" w:hAnsi="Arial" w:cs="Arial"/>
          <w:sz w:val="24"/>
          <w:szCs w:val="24"/>
        </w:rPr>
        <w:t xml:space="preserve">5 ust.4 </w:t>
      </w:r>
      <w:r w:rsidR="008F7FBF" w:rsidRPr="00DD6923">
        <w:rPr>
          <w:rFonts w:ascii="Arial" w:hAnsi="Arial" w:cs="Arial"/>
          <w:sz w:val="24"/>
          <w:szCs w:val="24"/>
        </w:rPr>
        <w:lastRenderedPageBreak/>
        <w:t>Rozporządzenia Ministra Funduszy i Polityki Regionalnej z dnia 21 września 2022 r. w sprawie zaliczek w ramach programów finansowanych z udziałem środków europejskich</w:t>
      </w:r>
      <w:r w:rsidR="00045708">
        <w:rPr>
          <w:rFonts w:ascii="Arial" w:hAnsi="Arial" w:cs="Arial"/>
          <w:sz w:val="24"/>
          <w:szCs w:val="24"/>
        </w:rPr>
        <w:t>,</w:t>
      </w:r>
      <w:r w:rsidR="008F7FBF" w:rsidRPr="00DD6923">
        <w:rPr>
          <w:rFonts w:ascii="Arial" w:hAnsi="Arial" w:cs="Arial"/>
          <w:sz w:val="24"/>
          <w:szCs w:val="24"/>
        </w:rPr>
        <w:t xml:space="preserve"> zabezpieczenie prawidłowej realizacji umowy ustanawiane jest w wysokości co najmniej równowartości 130 % najwyższej transzy dofinansowania</w:t>
      </w:r>
      <w:r w:rsidR="008F7FBF" w:rsidRPr="00E20C08">
        <w:rPr>
          <w:rFonts w:ascii="Arial" w:hAnsi="Arial" w:cs="Arial"/>
          <w:sz w:val="24"/>
          <w:szCs w:val="24"/>
        </w:rPr>
        <w:t xml:space="preserve"> wynikającej z umowy</w:t>
      </w:r>
      <w:r w:rsidR="00FB6623">
        <w:rPr>
          <w:rFonts w:ascii="Arial" w:hAnsi="Arial" w:cs="Arial"/>
          <w:sz w:val="24"/>
          <w:szCs w:val="24"/>
        </w:rPr>
        <w:t>.</w:t>
      </w:r>
    </w:p>
    <w:p w14:paraId="0ABABF44" w14:textId="3688F13B" w:rsidR="007121B6" w:rsidRPr="00E20C08" w:rsidRDefault="00FB6623" w:rsidP="00FB6623">
      <w:pPr>
        <w:pStyle w:val="Akapitzlist"/>
        <w:spacing w:before="120" w:after="120" w:line="360" w:lineRule="auto"/>
        <w:ind w:left="502"/>
        <w:contextualSpacing w:val="0"/>
        <w:rPr>
          <w:rFonts w:ascii="Arial" w:hAnsi="Arial" w:cs="Arial"/>
          <w:sz w:val="24"/>
          <w:szCs w:val="24"/>
        </w:rPr>
      </w:pPr>
      <w:r>
        <w:rPr>
          <w:rFonts w:ascii="Arial" w:hAnsi="Arial" w:cs="Arial"/>
          <w:sz w:val="24"/>
          <w:szCs w:val="24"/>
        </w:rPr>
        <w:t>Zabezpieczenie prawidłowej realizacji umowy wskazywane jest przez beneficjenta w jedne</w:t>
      </w:r>
      <w:r w:rsidR="008F7FBF" w:rsidRPr="00E20C08">
        <w:rPr>
          <w:rFonts w:ascii="Arial" w:hAnsi="Arial" w:cs="Arial"/>
          <w:sz w:val="24"/>
          <w:szCs w:val="24"/>
        </w:rPr>
        <w:t>j lub kilku z następujących form</w:t>
      </w:r>
      <w:r w:rsidR="00045708">
        <w:rPr>
          <w:rFonts w:ascii="Arial" w:hAnsi="Arial" w:cs="Arial"/>
          <w:sz w:val="24"/>
          <w:szCs w:val="24"/>
        </w:rPr>
        <w:t>:</w:t>
      </w:r>
      <w:r w:rsidR="001019FB" w:rsidRPr="00E20C08">
        <w:rPr>
          <w:rFonts w:ascii="Arial" w:hAnsi="Arial" w:cs="Arial"/>
          <w:sz w:val="24"/>
          <w:szCs w:val="24"/>
        </w:rPr>
        <w:t xml:space="preserve"> </w:t>
      </w:r>
    </w:p>
    <w:p w14:paraId="35851BB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poręczeni</w:t>
      </w:r>
      <w:r w:rsidR="007D26E0" w:rsidRPr="00880D43">
        <w:rPr>
          <w:rFonts w:ascii="Arial" w:hAnsi="Arial" w:cs="Arial"/>
          <w:sz w:val="24"/>
          <w:szCs w:val="24"/>
        </w:rPr>
        <w:t>e</w:t>
      </w:r>
      <w:r w:rsidRPr="00880D43">
        <w:rPr>
          <w:rFonts w:ascii="Arial" w:hAnsi="Arial" w:cs="Arial"/>
          <w:sz w:val="24"/>
          <w:szCs w:val="24"/>
        </w:rPr>
        <w:t xml:space="preserve"> bankowe lub poręczeni</w:t>
      </w:r>
      <w:r w:rsidR="007D26E0" w:rsidRPr="00880D43">
        <w:rPr>
          <w:rFonts w:ascii="Arial" w:hAnsi="Arial" w:cs="Arial"/>
          <w:sz w:val="24"/>
          <w:szCs w:val="24"/>
        </w:rPr>
        <w:t>e</w:t>
      </w:r>
      <w:r w:rsidRPr="00880D43">
        <w:rPr>
          <w:rFonts w:ascii="Arial" w:hAnsi="Arial" w:cs="Arial"/>
          <w:sz w:val="24"/>
          <w:szCs w:val="24"/>
        </w:rPr>
        <w:t xml:space="preserve"> spółdzielczej kasy oszczędnościowo-kredytowej, z tym że zobowiązanie kasy jest zawsze zobowiązaniem pieniężnym; </w:t>
      </w:r>
    </w:p>
    <w:p w14:paraId="2079DFD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w:t>
      </w:r>
      <w:r w:rsidR="007D26E0" w:rsidRPr="00FE3A25">
        <w:rPr>
          <w:rFonts w:ascii="Arial" w:hAnsi="Arial" w:cs="Arial"/>
          <w:sz w:val="24"/>
          <w:szCs w:val="24"/>
        </w:rPr>
        <w:t>ja</w:t>
      </w:r>
      <w:r w:rsidRPr="00FE3A25">
        <w:rPr>
          <w:rFonts w:ascii="Arial" w:hAnsi="Arial" w:cs="Arial"/>
          <w:sz w:val="24"/>
          <w:szCs w:val="24"/>
        </w:rPr>
        <w:t xml:space="preserve"> bankow</w:t>
      </w:r>
      <w:r w:rsidR="007D26E0" w:rsidRPr="00FE3A25">
        <w:rPr>
          <w:rFonts w:ascii="Arial" w:hAnsi="Arial" w:cs="Arial"/>
          <w:sz w:val="24"/>
          <w:szCs w:val="24"/>
        </w:rPr>
        <w:t>a</w:t>
      </w:r>
      <w:r w:rsidRPr="00FE3A25">
        <w:rPr>
          <w:rFonts w:ascii="Arial" w:hAnsi="Arial" w:cs="Arial"/>
          <w:sz w:val="24"/>
          <w:szCs w:val="24"/>
        </w:rPr>
        <w:t>;</w:t>
      </w:r>
    </w:p>
    <w:p w14:paraId="0C624106" w14:textId="229BC3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gwarancj</w:t>
      </w:r>
      <w:r w:rsidR="007D26E0" w:rsidRPr="00FE3A25">
        <w:rPr>
          <w:rFonts w:ascii="Arial" w:hAnsi="Arial" w:cs="Arial"/>
          <w:sz w:val="24"/>
          <w:szCs w:val="24"/>
        </w:rPr>
        <w:t>a</w:t>
      </w:r>
      <w:r w:rsidRPr="00FE3A25">
        <w:rPr>
          <w:rFonts w:ascii="Arial" w:hAnsi="Arial" w:cs="Arial"/>
          <w:sz w:val="24"/>
          <w:szCs w:val="24"/>
        </w:rPr>
        <w:t xml:space="preserve"> ubezpieczeniow</w:t>
      </w:r>
      <w:r w:rsidR="007D26E0" w:rsidRPr="00FE3A25">
        <w:rPr>
          <w:rFonts w:ascii="Arial" w:hAnsi="Arial" w:cs="Arial"/>
          <w:sz w:val="24"/>
          <w:szCs w:val="24"/>
        </w:rPr>
        <w:t>a</w:t>
      </w:r>
      <w:r w:rsidRPr="00FE3A25">
        <w:rPr>
          <w:rFonts w:ascii="Arial" w:hAnsi="Arial" w:cs="Arial"/>
          <w:sz w:val="24"/>
          <w:szCs w:val="24"/>
        </w:rPr>
        <w:t xml:space="preserve">; </w:t>
      </w:r>
    </w:p>
    <w:p w14:paraId="4CB7F4A6" w14:textId="3EF2440A"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o którym mowa w art. 6b ust. 5 pkt 2 ustawy z dnia 9 listopada 2000 r. o utworzeniu Polskiej Agencji Rozwoju Przedsiębiorczości (Dz. U. z 2020 r. poz. 299 oraz z 2022 r. poz. 807 i 1079);</w:t>
      </w:r>
    </w:p>
    <w:p w14:paraId="3947BED9" w14:textId="33C878EB" w:rsidR="00FE3A25" w:rsidRPr="00C51FED" w:rsidRDefault="008F7FB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C51FED">
        <w:rPr>
          <w:rFonts w:ascii="Arial" w:hAnsi="Arial" w:cs="Arial"/>
          <w:sz w:val="24"/>
          <w:szCs w:val="24"/>
        </w:rPr>
        <w:t>hipoteka w przypadku gdy instytucja udzielająca dofinansowania uzna to za konieczne, hipoteka jest ustanawiana wraz z cesją praw z polisy ubezpieczenia nieruchomości będącej przedmiotem hipoteki;</w:t>
      </w:r>
    </w:p>
    <w:p w14:paraId="37B1BD67" w14:textId="1A0E0C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weks</w:t>
      </w:r>
      <w:r w:rsidR="007D26E0" w:rsidRPr="00FE3A25">
        <w:rPr>
          <w:rFonts w:ascii="Arial" w:hAnsi="Arial" w:cs="Arial"/>
          <w:sz w:val="24"/>
          <w:szCs w:val="24"/>
        </w:rPr>
        <w:t>el</w:t>
      </w:r>
      <w:r w:rsidRPr="00FE3A25">
        <w:rPr>
          <w:rFonts w:ascii="Arial" w:hAnsi="Arial" w:cs="Arial"/>
          <w:sz w:val="24"/>
          <w:szCs w:val="24"/>
        </w:rPr>
        <w:t xml:space="preserve"> z poręczeniem wekslowym banku lub spółdzielczej kasy oszczędnościowo-kredytowej; </w:t>
      </w:r>
    </w:p>
    <w:p w14:paraId="281279BA" w14:textId="0A32BC17" w:rsidR="00203B18" w:rsidRPr="00A07173" w:rsidRDefault="00203B18"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zastaw na papierach wartościowych emitowanych przez Skarb Państwa lub jednostkę samorządu terytorialnego;</w:t>
      </w:r>
    </w:p>
    <w:p w14:paraId="75A11730" w14:textId="10CEE431"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według prawa cywilnego.</w:t>
      </w:r>
    </w:p>
    <w:p w14:paraId="1E557DC8" w14:textId="3035130B" w:rsidR="005D1F76" w:rsidRDefault="008F7FBF" w:rsidP="008A1B89">
      <w:pPr>
        <w:pStyle w:val="Akapitzlist"/>
        <w:spacing w:before="120" w:after="120" w:line="360" w:lineRule="auto"/>
        <w:ind w:left="567"/>
        <w:contextualSpacing w:val="0"/>
        <w:rPr>
          <w:rFonts w:ascii="Arial" w:hAnsi="Arial" w:cs="Arial"/>
          <w:sz w:val="24"/>
          <w:szCs w:val="24"/>
        </w:rPr>
      </w:pPr>
      <w:r w:rsidRPr="008F7FBF">
        <w:rPr>
          <w:rFonts w:ascii="Arial" w:hAnsi="Arial" w:cs="Arial"/>
          <w:sz w:val="24"/>
          <w:szCs w:val="24"/>
        </w:rPr>
        <w:t>Jednocześnie I</w:t>
      </w:r>
      <w:r w:rsidR="00C51FED">
        <w:rPr>
          <w:rFonts w:ascii="Arial" w:hAnsi="Arial" w:cs="Arial"/>
          <w:sz w:val="24"/>
          <w:szCs w:val="24"/>
        </w:rPr>
        <w:t>P</w:t>
      </w:r>
      <w:r w:rsidRPr="008F7FBF">
        <w:rPr>
          <w:rFonts w:ascii="Arial" w:hAnsi="Arial" w:cs="Arial"/>
          <w:sz w:val="24"/>
          <w:szCs w:val="24"/>
        </w:rPr>
        <w:t xml:space="preserve"> zastrzega możliwość wybrania innej formy zabezpieczenia, określonej w Rozporządzeniu Ministra Funduszy i Polityki Regionalnej z dnia 21</w:t>
      </w:r>
      <w:r w:rsidR="008A36C5">
        <w:rPr>
          <w:rFonts w:ascii="Arial" w:hAnsi="Arial" w:cs="Arial"/>
          <w:sz w:val="24"/>
          <w:szCs w:val="24"/>
        </w:rPr>
        <w:t> </w:t>
      </w:r>
      <w:r w:rsidRPr="008F7FBF">
        <w:rPr>
          <w:rFonts w:ascii="Arial" w:hAnsi="Arial" w:cs="Arial"/>
          <w:sz w:val="24"/>
          <w:szCs w:val="24"/>
        </w:rPr>
        <w:t>września 2022 r. w sprawie zaliczek w ramach programów finansowanych z</w:t>
      </w:r>
      <w:r w:rsidR="008A36C5">
        <w:rPr>
          <w:rFonts w:ascii="Arial" w:hAnsi="Arial" w:cs="Arial"/>
          <w:sz w:val="24"/>
          <w:szCs w:val="24"/>
        </w:rPr>
        <w:t> </w:t>
      </w:r>
      <w:r w:rsidRPr="008F7FBF">
        <w:rPr>
          <w:rFonts w:ascii="Arial" w:hAnsi="Arial" w:cs="Arial"/>
          <w:sz w:val="24"/>
          <w:szCs w:val="24"/>
        </w:rPr>
        <w:t>udziałem środków europejskich</w:t>
      </w:r>
      <w:r>
        <w:rPr>
          <w:rFonts w:ascii="Arial" w:hAnsi="Arial" w:cs="Arial"/>
          <w:sz w:val="24"/>
          <w:szCs w:val="24"/>
        </w:rPr>
        <w:t>.</w:t>
      </w:r>
    </w:p>
    <w:p w14:paraId="7245E748" w14:textId="2C20A666" w:rsidR="000922BA" w:rsidRPr="005D1F76" w:rsidRDefault="007015FD" w:rsidP="007762BD">
      <w:pPr>
        <w:pStyle w:val="Akapitzlist"/>
        <w:numPr>
          <w:ilvl w:val="0"/>
          <w:numId w:val="35"/>
        </w:numPr>
        <w:spacing w:before="120" w:after="120" w:line="360" w:lineRule="auto"/>
        <w:ind w:hanging="502"/>
        <w:contextualSpacing w:val="0"/>
        <w:rPr>
          <w:rFonts w:ascii="Arial" w:hAnsi="Arial" w:cs="Arial"/>
          <w:sz w:val="24"/>
          <w:szCs w:val="24"/>
        </w:rPr>
      </w:pPr>
      <w:r w:rsidRPr="005D1F76">
        <w:rPr>
          <w:rFonts w:ascii="Arial" w:hAnsi="Arial" w:cs="Arial"/>
          <w:sz w:val="24"/>
          <w:szCs w:val="24"/>
        </w:rPr>
        <w:t xml:space="preserve">Z powyższego obowiązku zwolnione są jednostki sektora finansów publicznych, fundacje, których jedynym fundatorem jest Skarb Państwa oraz Bank </w:t>
      </w:r>
      <w:r w:rsidRPr="005D1F76">
        <w:rPr>
          <w:rFonts w:ascii="Arial" w:hAnsi="Arial" w:cs="Arial"/>
          <w:sz w:val="24"/>
          <w:szCs w:val="24"/>
        </w:rPr>
        <w:lastRenderedPageBreak/>
        <w:t>Gospodarstwa Krajowego (na podstawie art. 206 ust. 4 Ustawy o finansach publicznych).</w:t>
      </w:r>
    </w:p>
    <w:p w14:paraId="28384905" w14:textId="0BF74316" w:rsidR="006E59FF" w:rsidRDefault="006E59F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gdy wniosek przewiduje trwałość projektu lub rezultatów</w:t>
      </w:r>
      <w:r w:rsidR="00325610" w:rsidRPr="00880D43">
        <w:rPr>
          <w:rFonts w:ascii="Arial" w:hAnsi="Arial" w:cs="Arial"/>
          <w:sz w:val="24"/>
          <w:szCs w:val="24"/>
        </w:rPr>
        <w:t xml:space="preserve"> bądź</w:t>
      </w:r>
      <w:r w:rsidRPr="00D712CE">
        <w:rPr>
          <w:rFonts w:ascii="Arial" w:hAnsi="Arial" w:cs="Arial"/>
        </w:rPr>
        <w:t xml:space="preserve"> </w:t>
      </w:r>
      <w:r w:rsidRPr="00880D43">
        <w:rPr>
          <w:rFonts w:ascii="Arial" w:hAnsi="Arial" w:cs="Arial"/>
          <w:sz w:val="24"/>
          <w:szCs w:val="24"/>
        </w:rPr>
        <w:t>trwałość wynikającą z przepisów w zakresie udzielenia pomocy publicznej/pomocy de minimis</w:t>
      </w:r>
      <w:r w:rsidR="00325610" w:rsidRPr="00880D43">
        <w:rPr>
          <w:rFonts w:ascii="Arial" w:hAnsi="Arial" w:cs="Arial"/>
          <w:sz w:val="24"/>
          <w:szCs w:val="24"/>
        </w:rPr>
        <w:t>,</w:t>
      </w:r>
      <w:r w:rsidRPr="00880D43">
        <w:rPr>
          <w:rFonts w:ascii="Arial" w:hAnsi="Arial" w:cs="Arial"/>
          <w:sz w:val="24"/>
          <w:szCs w:val="24"/>
        </w:rPr>
        <w:t xml:space="preserve"> zwrot dokumentu stanowiącego zabezpieczenie następuje po upływie okresu trwałości. Zwrot dokumentu stanowiącego zabezpieczenie prawidłowej realizacji umowy/decyzji o dofinansowanie projektu następuje po zakończeniu projektu i jego prawidłowym rozliczeniu, tj. po ostatecznym rozliczeniu umowy, </w:t>
      </w:r>
      <w:r w:rsidR="00FE3A25">
        <w:rPr>
          <w:rFonts w:ascii="Arial" w:hAnsi="Arial" w:cs="Arial"/>
          <w:sz w:val="24"/>
          <w:szCs w:val="24"/>
        </w:rPr>
        <w:t>tj.</w:t>
      </w:r>
      <w:r w:rsidR="00325610" w:rsidRPr="00880D43">
        <w:rPr>
          <w:rFonts w:ascii="Arial" w:hAnsi="Arial" w:cs="Arial"/>
          <w:sz w:val="24"/>
          <w:szCs w:val="24"/>
        </w:rPr>
        <w:t xml:space="preserve"> </w:t>
      </w:r>
      <w:r w:rsidRPr="00880D43">
        <w:rPr>
          <w:rFonts w:ascii="Arial" w:hAnsi="Arial" w:cs="Arial"/>
          <w:sz w:val="24"/>
          <w:szCs w:val="24"/>
        </w:rPr>
        <w:t xml:space="preserve">po zatwierdzeniu końcowego wniosku o płatność w </w:t>
      </w:r>
      <w:r w:rsidR="00C51FED">
        <w:rPr>
          <w:rFonts w:ascii="Arial" w:hAnsi="Arial" w:cs="Arial"/>
          <w:sz w:val="24"/>
          <w:szCs w:val="24"/>
        </w:rPr>
        <w:t>p</w:t>
      </w:r>
      <w:r w:rsidRPr="00880D43">
        <w:rPr>
          <w:rFonts w:ascii="Arial" w:hAnsi="Arial" w:cs="Arial"/>
          <w:sz w:val="24"/>
          <w:szCs w:val="24"/>
        </w:rPr>
        <w:t xml:space="preserve">rojekcie oraz – jeśli dotyczy – zwrocie środków niewykorzystanych przez </w:t>
      </w:r>
      <w:r w:rsidR="000F1E48">
        <w:rPr>
          <w:rFonts w:ascii="Arial" w:hAnsi="Arial" w:cs="Arial"/>
          <w:sz w:val="24"/>
          <w:szCs w:val="24"/>
        </w:rPr>
        <w:t>b</w:t>
      </w:r>
      <w:r w:rsidRPr="00880D43">
        <w:rPr>
          <w:rFonts w:ascii="Arial" w:hAnsi="Arial" w:cs="Arial"/>
          <w:sz w:val="24"/>
          <w:szCs w:val="24"/>
        </w:rPr>
        <w:t>eneficjenta, na zasadach określonych w umowie/de</w:t>
      </w:r>
      <w:r w:rsidR="001A2D4D">
        <w:rPr>
          <w:rFonts w:ascii="Arial" w:hAnsi="Arial" w:cs="Arial"/>
          <w:sz w:val="24"/>
          <w:szCs w:val="24"/>
        </w:rPr>
        <w:t>cyzji o dofinansowanie projektu.</w:t>
      </w:r>
    </w:p>
    <w:p w14:paraId="2C0F006A" w14:textId="2E00F0E6" w:rsidR="00CF5E75" w:rsidRPr="001A2D4D" w:rsidRDefault="000B632A" w:rsidP="008A1B89">
      <w:pPr>
        <w:pStyle w:val="Akapitzlist"/>
        <w:numPr>
          <w:ilvl w:val="0"/>
          <w:numId w:val="35"/>
        </w:numPr>
        <w:spacing w:before="120" w:after="120" w:line="360" w:lineRule="auto"/>
        <w:ind w:left="567" w:hanging="567"/>
        <w:contextualSpacing w:val="0"/>
        <w:rPr>
          <w:rFonts w:ascii="Arial" w:hAnsi="Arial" w:cs="Arial"/>
          <w:sz w:val="24"/>
          <w:szCs w:val="24"/>
        </w:rPr>
      </w:pPr>
      <w:r w:rsidRPr="001A2D4D">
        <w:rPr>
          <w:rFonts w:ascii="Arial" w:hAnsi="Arial" w:cs="Arial"/>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umowy/decyzji o dofinansowanie projektu może nastąpić po zakończeniu postępowania i, jeśli takie było jego ustalenie, odzyskaniu środkó</w:t>
      </w:r>
      <w:r w:rsidR="00F0200E" w:rsidRPr="001A2D4D">
        <w:rPr>
          <w:rFonts w:ascii="Arial" w:hAnsi="Arial" w:cs="Arial"/>
          <w:sz w:val="24"/>
          <w:szCs w:val="24"/>
        </w:rPr>
        <w:t>w.</w:t>
      </w:r>
    </w:p>
    <w:p w14:paraId="18443B0F" w14:textId="77777777" w:rsidR="009706D0" w:rsidRPr="00880D43" w:rsidRDefault="009706D0" w:rsidP="008A1B89">
      <w:pPr>
        <w:spacing w:before="120" w:after="120" w:line="360" w:lineRule="auto"/>
        <w:rPr>
          <w:rFonts w:ascii="Arial" w:hAnsi="Arial" w:cs="Arial"/>
          <w:sz w:val="24"/>
          <w:szCs w:val="24"/>
        </w:rPr>
      </w:pPr>
    </w:p>
    <w:p w14:paraId="076DB1DB" w14:textId="7CB08115" w:rsidR="0017768A" w:rsidRPr="00880D43" w:rsidRDefault="0017768A"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23</w:t>
      </w:r>
    </w:p>
    <w:p w14:paraId="164CDEB3" w14:textId="40AEACBF" w:rsidR="0017768A" w:rsidRPr="00880D43" w:rsidRDefault="0017768A" w:rsidP="008A1B89">
      <w:pPr>
        <w:pStyle w:val="Nagwek1"/>
        <w:spacing w:line="360" w:lineRule="auto"/>
      </w:pPr>
      <w:bookmarkStart w:id="58" w:name="_Toc157411056"/>
      <w:r w:rsidRPr="00880D43">
        <w:t>Autorskie prawa majątkowe</w:t>
      </w:r>
      <w:bookmarkEnd w:id="58"/>
    </w:p>
    <w:p w14:paraId="39C24B01" w14:textId="01C42C8B" w:rsidR="0017768A" w:rsidRDefault="009621B6" w:rsidP="008A1B89">
      <w:pPr>
        <w:tabs>
          <w:tab w:val="center" w:pos="4535"/>
          <w:tab w:val="left" w:pos="5400"/>
        </w:tabs>
        <w:spacing w:before="120" w:after="120" w:line="360" w:lineRule="auto"/>
        <w:rPr>
          <w:rFonts w:ascii="Arial" w:hAnsi="Arial" w:cs="Arial"/>
          <w:sz w:val="24"/>
          <w:szCs w:val="24"/>
        </w:rPr>
      </w:pPr>
      <w:r w:rsidRPr="00880D43">
        <w:rPr>
          <w:rFonts w:ascii="Arial" w:hAnsi="Arial" w:cs="Arial"/>
          <w:sz w:val="24"/>
          <w:szCs w:val="24"/>
        </w:rPr>
        <w:t xml:space="preserve">Jeśli w wyniku realizacji projektu współfinansowanego ze środków </w:t>
      </w:r>
      <w:r w:rsidR="00611CCB" w:rsidRPr="00880D43">
        <w:rPr>
          <w:rFonts w:ascii="Arial" w:hAnsi="Arial" w:cs="Arial"/>
          <w:sz w:val="24"/>
          <w:szCs w:val="24"/>
        </w:rPr>
        <w:t xml:space="preserve">EFS+ </w:t>
      </w:r>
      <w:r w:rsidRPr="00880D43">
        <w:rPr>
          <w:rFonts w:ascii="Arial" w:hAnsi="Arial" w:cs="Arial"/>
          <w:sz w:val="24"/>
          <w:szCs w:val="24"/>
        </w:rPr>
        <w:t xml:space="preserve">w ramach </w:t>
      </w:r>
      <w:r w:rsidR="0038625B" w:rsidRPr="00880D43">
        <w:rPr>
          <w:rFonts w:ascii="Arial" w:hAnsi="Arial" w:cs="Arial"/>
          <w:sz w:val="24"/>
          <w:szCs w:val="24"/>
        </w:rPr>
        <w:t xml:space="preserve">programu regionalnego </w:t>
      </w:r>
      <w:r w:rsidR="00611CCB" w:rsidRPr="00880D43">
        <w:rPr>
          <w:rFonts w:ascii="Arial" w:hAnsi="Arial" w:cs="Arial"/>
          <w:sz w:val="24"/>
          <w:szCs w:val="24"/>
        </w:rPr>
        <w:t>FEŁ2027</w:t>
      </w:r>
      <w:r w:rsidRPr="00880D43">
        <w:rPr>
          <w:rFonts w:ascii="Arial" w:hAnsi="Arial" w:cs="Arial"/>
          <w:sz w:val="24"/>
          <w:szCs w:val="24"/>
        </w:rPr>
        <w:t xml:space="preserve"> powstanie utwór w </w:t>
      </w:r>
      <w:r w:rsidRPr="00B70BCF">
        <w:rPr>
          <w:rFonts w:ascii="Arial" w:hAnsi="Arial" w:cs="Arial"/>
          <w:sz w:val="24"/>
          <w:szCs w:val="24"/>
        </w:rPr>
        <w:t>rozumieniu Ustawy o prawie autorskim i prawach pokrewnych</w:t>
      </w:r>
      <w:r w:rsidR="00611CCB" w:rsidRPr="00B70BCF">
        <w:rPr>
          <w:rFonts w:ascii="Arial" w:hAnsi="Arial" w:cs="Arial"/>
          <w:sz w:val="24"/>
          <w:szCs w:val="24"/>
        </w:rPr>
        <w:t xml:space="preserve"> z dnia 4 lutego 1994 r.</w:t>
      </w:r>
      <w:r w:rsidRPr="00B70BCF">
        <w:rPr>
          <w:rFonts w:ascii="Arial" w:hAnsi="Arial" w:cs="Arial"/>
          <w:sz w:val="24"/>
          <w:szCs w:val="24"/>
        </w:rPr>
        <w:t>, któr</w:t>
      </w:r>
      <w:r w:rsidRPr="00880D43">
        <w:rPr>
          <w:rFonts w:ascii="Arial" w:hAnsi="Arial" w:cs="Arial"/>
          <w:sz w:val="24"/>
          <w:szCs w:val="24"/>
        </w:rPr>
        <w:t xml:space="preserve">y podlega ochronie praw autorskich, wówczas </w:t>
      </w:r>
      <w:r w:rsidR="000F1E48">
        <w:rPr>
          <w:rFonts w:ascii="Arial" w:hAnsi="Arial" w:cs="Arial"/>
          <w:sz w:val="24"/>
          <w:szCs w:val="24"/>
        </w:rPr>
        <w:t>b</w:t>
      </w:r>
      <w:r w:rsidRPr="00880D43">
        <w:rPr>
          <w:rFonts w:ascii="Arial" w:hAnsi="Arial" w:cs="Arial"/>
          <w:sz w:val="24"/>
          <w:szCs w:val="24"/>
        </w:rPr>
        <w:t>eneficjent zobowiązany jest do przenies</w:t>
      </w:r>
      <w:r w:rsidR="00611CCB" w:rsidRPr="00880D43">
        <w:rPr>
          <w:rFonts w:ascii="Arial" w:hAnsi="Arial" w:cs="Arial"/>
          <w:sz w:val="24"/>
          <w:szCs w:val="24"/>
        </w:rPr>
        <w:t xml:space="preserve">ienia na </w:t>
      </w:r>
      <w:r w:rsidR="00097D0D" w:rsidRPr="00880D43">
        <w:rPr>
          <w:rFonts w:ascii="Arial" w:hAnsi="Arial" w:cs="Arial"/>
          <w:sz w:val="24"/>
          <w:szCs w:val="24"/>
        </w:rPr>
        <w:t xml:space="preserve">IP </w:t>
      </w:r>
      <w:r w:rsidR="00611CCB" w:rsidRPr="00880D43">
        <w:rPr>
          <w:rFonts w:ascii="Arial" w:hAnsi="Arial" w:cs="Arial"/>
          <w:sz w:val="24"/>
          <w:szCs w:val="24"/>
        </w:rPr>
        <w:t>w</w:t>
      </w:r>
      <w:r w:rsidR="00B3057D">
        <w:rPr>
          <w:rFonts w:ascii="Arial" w:hAnsi="Arial" w:cs="Arial"/>
          <w:sz w:val="24"/>
          <w:szCs w:val="24"/>
        </w:rPr>
        <w:t> </w:t>
      </w:r>
      <w:r w:rsidRPr="00880D43">
        <w:rPr>
          <w:rFonts w:ascii="Arial" w:hAnsi="Arial" w:cs="Arial"/>
          <w:sz w:val="24"/>
          <w:szCs w:val="24"/>
        </w:rPr>
        <w:t>całości autorskich praw majątkowych. Przeniesienie autorskich praw majątkowych odbywa się zgodnie z zapisami umowy o przeniesieniu autorskich praw majątkowych i umowy licencyjnej.</w:t>
      </w:r>
    </w:p>
    <w:p w14:paraId="5F2D9D01" w14:textId="77777777" w:rsidR="005D1F76" w:rsidRDefault="005D1F76" w:rsidP="008A1B89">
      <w:pPr>
        <w:tabs>
          <w:tab w:val="center" w:pos="4535"/>
          <w:tab w:val="left" w:pos="5400"/>
        </w:tabs>
        <w:spacing w:before="120" w:after="120" w:line="360" w:lineRule="auto"/>
        <w:rPr>
          <w:rFonts w:ascii="Arial" w:hAnsi="Arial" w:cs="Arial"/>
          <w:sz w:val="24"/>
          <w:szCs w:val="24"/>
        </w:rPr>
      </w:pPr>
    </w:p>
    <w:p w14:paraId="7A05006C" w14:textId="77777777" w:rsidR="001657DD" w:rsidRDefault="001657DD" w:rsidP="008A1B89">
      <w:pPr>
        <w:tabs>
          <w:tab w:val="center" w:pos="4535"/>
          <w:tab w:val="left" w:pos="5400"/>
        </w:tabs>
        <w:spacing w:before="120" w:after="120" w:line="360" w:lineRule="auto"/>
        <w:rPr>
          <w:rFonts w:ascii="Arial" w:hAnsi="Arial" w:cs="Arial"/>
          <w:b/>
          <w:color w:val="365F91" w:themeColor="accent1" w:themeShade="BF"/>
          <w:sz w:val="24"/>
          <w:szCs w:val="24"/>
        </w:rPr>
      </w:pPr>
    </w:p>
    <w:p w14:paraId="2C9FAF9A" w14:textId="027FF76D" w:rsidR="00397299" w:rsidRPr="00880D43" w:rsidRDefault="00266D04"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lastRenderedPageBreak/>
        <w:t>§ 2</w:t>
      </w:r>
      <w:r w:rsidR="0017768A" w:rsidRPr="00880D43">
        <w:rPr>
          <w:rFonts w:ascii="Arial" w:hAnsi="Arial" w:cs="Arial"/>
          <w:b/>
          <w:color w:val="365F91" w:themeColor="accent1" w:themeShade="BF"/>
          <w:sz w:val="24"/>
          <w:szCs w:val="24"/>
        </w:rPr>
        <w:t>4</w:t>
      </w:r>
    </w:p>
    <w:p w14:paraId="7CF89D78" w14:textId="440DC058" w:rsidR="00B56270" w:rsidRPr="00880D43" w:rsidRDefault="00266D04" w:rsidP="008A1B89">
      <w:pPr>
        <w:pStyle w:val="Nagwek1"/>
        <w:spacing w:line="360" w:lineRule="auto"/>
      </w:pPr>
      <w:bookmarkStart w:id="59" w:name="_Toc157411057"/>
      <w:bookmarkStart w:id="60" w:name="_Hlk117063065"/>
      <w:r w:rsidRPr="00880D43">
        <w:t>Postanowienia końcowe</w:t>
      </w:r>
      <w:bookmarkEnd w:id="59"/>
    </w:p>
    <w:bookmarkEnd w:id="60"/>
    <w:p w14:paraId="7C805509" w14:textId="7E3FBE5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Regulamin wyboru projektów w </w:t>
      </w:r>
      <w:r w:rsidR="005916BB" w:rsidRPr="00880D43">
        <w:rPr>
          <w:rFonts w:ascii="Arial" w:hAnsi="Arial" w:cs="Arial"/>
          <w:sz w:val="24"/>
          <w:szCs w:val="24"/>
        </w:rPr>
        <w:t>sposób konkurencyjny</w:t>
      </w:r>
      <w:r w:rsidRPr="00880D43">
        <w:rPr>
          <w:rFonts w:ascii="Arial" w:hAnsi="Arial" w:cs="Arial"/>
          <w:sz w:val="24"/>
          <w:szCs w:val="24"/>
        </w:rPr>
        <w:t>, wchodzi w życie z</w:t>
      </w:r>
      <w:r w:rsidR="00B3057D">
        <w:rPr>
          <w:rFonts w:ascii="Arial" w:hAnsi="Arial" w:cs="Arial"/>
          <w:sz w:val="24"/>
          <w:szCs w:val="24"/>
        </w:rPr>
        <w:t> </w:t>
      </w:r>
      <w:r w:rsidRPr="00880D43">
        <w:rPr>
          <w:rFonts w:ascii="Arial" w:hAnsi="Arial" w:cs="Arial"/>
          <w:sz w:val="24"/>
          <w:szCs w:val="24"/>
        </w:rPr>
        <w:t xml:space="preserve">dniem podjęcia uchwały Zarządu Województwa Łódzkiego w sprawie przyjęcia Regulaminu </w:t>
      </w:r>
      <w:r w:rsidR="0037539B" w:rsidRPr="00880D43">
        <w:rPr>
          <w:rFonts w:ascii="Arial" w:hAnsi="Arial" w:cs="Arial"/>
          <w:sz w:val="24"/>
          <w:szCs w:val="24"/>
        </w:rPr>
        <w:t>w</w:t>
      </w:r>
      <w:r w:rsidR="00331DDA" w:rsidRPr="00880D43">
        <w:rPr>
          <w:rFonts w:ascii="Arial" w:hAnsi="Arial" w:cs="Arial"/>
          <w:sz w:val="24"/>
          <w:szCs w:val="24"/>
        </w:rPr>
        <w:t xml:space="preserve">yboru </w:t>
      </w:r>
      <w:r w:rsidR="0037539B" w:rsidRPr="00880D43">
        <w:rPr>
          <w:rFonts w:ascii="Arial" w:hAnsi="Arial" w:cs="Arial"/>
          <w:sz w:val="24"/>
          <w:szCs w:val="24"/>
        </w:rPr>
        <w:t>p</w:t>
      </w:r>
      <w:r w:rsidRPr="00880D43">
        <w:rPr>
          <w:rFonts w:ascii="Arial" w:hAnsi="Arial" w:cs="Arial"/>
          <w:sz w:val="24"/>
          <w:szCs w:val="24"/>
        </w:rPr>
        <w:t>rojektów.</w:t>
      </w:r>
    </w:p>
    <w:p w14:paraId="624B30F4" w14:textId="4BFDF16A"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przypadkach zgodnych z art. 58 ust. 1 ustawy</w:t>
      </w:r>
      <w:r w:rsidR="00331DDA" w:rsidRPr="00880D43">
        <w:rPr>
          <w:rFonts w:ascii="Arial" w:hAnsi="Arial" w:cs="Arial"/>
          <w:sz w:val="24"/>
          <w:szCs w:val="24"/>
        </w:rPr>
        <w:t xml:space="preserve"> wdrożeniowej</w:t>
      </w:r>
      <w:r w:rsidRPr="00880D43">
        <w:rPr>
          <w:rFonts w:ascii="Arial" w:hAnsi="Arial" w:cs="Arial"/>
          <w:i/>
          <w:sz w:val="24"/>
          <w:szCs w:val="24"/>
        </w:rPr>
        <w:t xml:space="preserve"> </w:t>
      </w:r>
      <w:r w:rsidR="00097D0D" w:rsidRPr="00880D43">
        <w:rPr>
          <w:rFonts w:ascii="Arial" w:hAnsi="Arial" w:cs="Arial"/>
          <w:sz w:val="24"/>
          <w:szCs w:val="24"/>
        </w:rPr>
        <w:t xml:space="preserve">IP </w:t>
      </w:r>
      <w:r w:rsidRPr="00880D43">
        <w:rPr>
          <w:rFonts w:ascii="Arial" w:hAnsi="Arial" w:cs="Arial"/>
          <w:sz w:val="24"/>
          <w:szCs w:val="24"/>
        </w:rPr>
        <w:t>zastrzega sobie prawo do unieważnienia postępowania w zakresie wyboru projektów do</w:t>
      </w:r>
      <w:r w:rsidR="008A36C5">
        <w:rPr>
          <w:rFonts w:ascii="Arial" w:hAnsi="Arial" w:cs="Arial"/>
          <w:sz w:val="24"/>
          <w:szCs w:val="24"/>
        </w:rPr>
        <w:t> </w:t>
      </w:r>
      <w:r w:rsidRPr="00880D43">
        <w:rPr>
          <w:rFonts w:ascii="Arial" w:hAnsi="Arial" w:cs="Arial"/>
          <w:sz w:val="24"/>
          <w:szCs w:val="24"/>
        </w:rPr>
        <w:t>dofinansowania.</w:t>
      </w:r>
    </w:p>
    <w:p w14:paraId="79A1F60D" w14:textId="63C6032D"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unieważnienia postępowania w zakresie wyboru projektów do</w:t>
      </w:r>
      <w:r w:rsidR="008A36C5">
        <w:rPr>
          <w:rFonts w:ascii="Arial" w:hAnsi="Arial" w:cs="Arial"/>
          <w:sz w:val="24"/>
          <w:szCs w:val="24"/>
        </w:rPr>
        <w:t> </w:t>
      </w:r>
      <w:r w:rsidRPr="00880D43">
        <w:rPr>
          <w:rFonts w:ascii="Arial" w:hAnsi="Arial" w:cs="Arial"/>
          <w:sz w:val="24"/>
          <w:szCs w:val="24"/>
        </w:rPr>
        <w:t xml:space="preserve">dofinansowania </w:t>
      </w:r>
      <w:r w:rsidR="00097D0D" w:rsidRPr="00880D43">
        <w:rPr>
          <w:rFonts w:ascii="Arial" w:hAnsi="Arial" w:cs="Arial"/>
          <w:sz w:val="24"/>
          <w:szCs w:val="24"/>
        </w:rPr>
        <w:t xml:space="preserve">IP </w:t>
      </w:r>
      <w:r w:rsidRPr="00880D43">
        <w:rPr>
          <w:rFonts w:ascii="Arial" w:hAnsi="Arial" w:cs="Arial"/>
          <w:sz w:val="24"/>
          <w:szCs w:val="24"/>
        </w:rPr>
        <w:t>przekaże do publicznej wiadomości informację o</w:t>
      </w:r>
      <w:r w:rsidR="00B3057D">
        <w:rPr>
          <w:rFonts w:ascii="Arial" w:hAnsi="Arial" w:cs="Arial"/>
          <w:sz w:val="24"/>
          <w:szCs w:val="24"/>
        </w:rPr>
        <w:t> </w:t>
      </w:r>
      <w:r w:rsidRPr="00880D43">
        <w:rPr>
          <w:rFonts w:ascii="Arial" w:hAnsi="Arial" w:cs="Arial"/>
          <w:sz w:val="24"/>
          <w:szCs w:val="24"/>
        </w:rPr>
        <w:t xml:space="preserve">unieważnieniu oraz zamieści na stronie internetowej </w:t>
      </w:r>
      <w:hyperlink r:id="rId39" w:history="1">
        <w:r w:rsidR="002D67C2"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40" w:history="1">
        <w:r w:rsidR="00395388" w:rsidRPr="00880D43">
          <w:rPr>
            <w:rStyle w:val="Hipercze"/>
            <w:rFonts w:ascii="Arial" w:hAnsi="Arial" w:cs="Arial"/>
            <w:sz w:val="24"/>
            <w:szCs w:val="24"/>
          </w:rPr>
          <w:t>www.funduszeUE.wup.lodz.pl</w:t>
        </w:r>
      </w:hyperlink>
      <w:r w:rsidR="0038513D" w:rsidRPr="00880D43">
        <w:rPr>
          <w:rFonts w:ascii="Arial" w:hAnsi="Arial" w:cs="Arial"/>
          <w:sz w:val="24"/>
          <w:szCs w:val="24"/>
        </w:rPr>
        <w:t xml:space="preserve"> </w:t>
      </w:r>
      <w:r w:rsidRPr="00880D43">
        <w:rPr>
          <w:rFonts w:ascii="Arial" w:hAnsi="Arial" w:cs="Arial"/>
          <w:sz w:val="24"/>
          <w:szCs w:val="24"/>
        </w:rPr>
        <w:t>oraz na portalu informację o unieważnieniu postępowania w zakresie wyboru projektów do</w:t>
      </w:r>
      <w:r w:rsidR="00B3057D">
        <w:rPr>
          <w:rFonts w:ascii="Arial" w:hAnsi="Arial" w:cs="Arial"/>
          <w:sz w:val="24"/>
          <w:szCs w:val="24"/>
        </w:rPr>
        <w:t> </w:t>
      </w:r>
      <w:r w:rsidRPr="00880D43">
        <w:rPr>
          <w:rFonts w:ascii="Arial" w:hAnsi="Arial" w:cs="Arial"/>
          <w:sz w:val="24"/>
          <w:szCs w:val="24"/>
        </w:rPr>
        <w:t>dofinansowania wraz z podaniem przyczyny.</w:t>
      </w:r>
    </w:p>
    <w:p w14:paraId="556942C3" w14:textId="50553F16"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sprawach nieuregulowanych w Regulaminie zastosowanie mają odpowiednie zasady wynikające z </w:t>
      </w:r>
      <w:bookmarkStart w:id="61" w:name="_Hlk131591268"/>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w:t>
      </w:r>
      <w:bookmarkEnd w:id="61"/>
      <w:r w:rsidRPr="00880D43">
        <w:rPr>
          <w:rFonts w:ascii="Arial" w:hAnsi="Arial" w:cs="Arial"/>
          <w:sz w:val="24"/>
          <w:szCs w:val="24"/>
        </w:rPr>
        <w:t xml:space="preserve">, Szczegółowego Opisu Priorytetów </w:t>
      </w:r>
      <w:r w:rsidR="00867161" w:rsidRPr="00880D43">
        <w:rPr>
          <w:rFonts w:ascii="Arial" w:hAnsi="Arial" w:cs="Arial"/>
          <w:sz w:val="24"/>
          <w:szCs w:val="24"/>
        </w:rPr>
        <w:t xml:space="preserve">Programu </w:t>
      </w:r>
      <w:r w:rsidRPr="00880D43">
        <w:rPr>
          <w:rFonts w:ascii="Arial" w:hAnsi="Arial" w:cs="Arial"/>
          <w:sz w:val="24"/>
          <w:szCs w:val="24"/>
        </w:rPr>
        <w:t>Fundusze Europejskie dla Łódzkiego 2021-2027, a także odpowiednich przepisów prawa wspólnotowego i krajowego.</w:t>
      </w:r>
    </w:p>
    <w:p w14:paraId="0127B1EF" w14:textId="77777777" w:rsidR="00705DEE" w:rsidRDefault="00705DEE" w:rsidP="008A1B89">
      <w:pPr>
        <w:pStyle w:val="Akapitzlist"/>
        <w:spacing w:before="120" w:after="120" w:line="360" w:lineRule="auto"/>
        <w:ind w:left="0"/>
        <w:contextualSpacing w:val="0"/>
        <w:rPr>
          <w:rFonts w:ascii="Arial" w:hAnsi="Arial" w:cs="Arial"/>
          <w:b/>
          <w:color w:val="365F91" w:themeColor="accent1" w:themeShade="BF"/>
          <w:sz w:val="24"/>
          <w:szCs w:val="24"/>
        </w:rPr>
      </w:pPr>
    </w:p>
    <w:p w14:paraId="1BCE6A74" w14:textId="20D75D6C" w:rsidR="00514E17" w:rsidRPr="00880D43" w:rsidRDefault="00514E17"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5</w:t>
      </w:r>
    </w:p>
    <w:p w14:paraId="5218F859" w14:textId="196CF069" w:rsidR="004353C7" w:rsidRPr="00880D43" w:rsidRDefault="00266D04" w:rsidP="008A1B89">
      <w:pPr>
        <w:pStyle w:val="Nagwek1"/>
        <w:spacing w:line="360" w:lineRule="auto"/>
      </w:pPr>
      <w:bookmarkStart w:id="62" w:name="_Hlk117063102"/>
      <w:bookmarkStart w:id="63" w:name="_Toc157411058"/>
      <w:r w:rsidRPr="00880D43">
        <w:t>Spis załączników</w:t>
      </w:r>
      <w:bookmarkEnd w:id="62"/>
      <w:bookmarkEnd w:id="63"/>
    </w:p>
    <w:p w14:paraId="2A34820D" w14:textId="1722905B" w:rsidR="000D6DB0" w:rsidRPr="00880D43" w:rsidRDefault="000D6DB0" w:rsidP="008A1B89">
      <w:pPr>
        <w:tabs>
          <w:tab w:val="left" w:pos="142"/>
        </w:tabs>
        <w:spacing w:before="120" w:after="120" w:line="360" w:lineRule="auto"/>
        <w:rPr>
          <w:rFonts w:ascii="Arial" w:eastAsia="Times New Roman" w:hAnsi="Arial" w:cs="Arial"/>
          <w:bCs/>
          <w:sz w:val="24"/>
          <w:szCs w:val="24"/>
        </w:rPr>
      </w:pPr>
      <w:r w:rsidRPr="00880D43">
        <w:rPr>
          <w:rFonts w:ascii="Arial" w:eastAsia="Times New Roman" w:hAnsi="Arial" w:cs="Arial"/>
          <w:b/>
          <w:bCs/>
          <w:sz w:val="24"/>
          <w:szCs w:val="24"/>
        </w:rPr>
        <w:t xml:space="preserve">Załącznik nr </w:t>
      </w:r>
      <w:r w:rsidR="00107EA8" w:rsidRPr="00880D43">
        <w:rPr>
          <w:rFonts w:ascii="Arial" w:eastAsia="Times New Roman" w:hAnsi="Arial" w:cs="Arial"/>
          <w:b/>
          <w:bCs/>
          <w:sz w:val="24"/>
          <w:szCs w:val="24"/>
        </w:rPr>
        <w:t>1</w:t>
      </w:r>
      <w:r w:rsidRPr="00880D43">
        <w:rPr>
          <w:rFonts w:ascii="Arial" w:eastAsia="Times New Roman" w:hAnsi="Arial" w:cs="Arial"/>
          <w:bCs/>
          <w:sz w:val="24"/>
          <w:szCs w:val="24"/>
        </w:rPr>
        <w:t xml:space="preserve"> </w:t>
      </w:r>
      <w:r w:rsidR="001F7165" w:rsidRPr="00880D43">
        <w:rPr>
          <w:rFonts w:ascii="Arial" w:eastAsia="Times New Roman" w:hAnsi="Arial" w:cs="Arial"/>
          <w:bCs/>
          <w:sz w:val="24"/>
          <w:szCs w:val="24"/>
        </w:rPr>
        <w:t xml:space="preserve">– </w:t>
      </w:r>
      <w:r w:rsidRPr="00880D43">
        <w:rPr>
          <w:rFonts w:ascii="Arial" w:eastAsia="Times New Roman" w:hAnsi="Arial" w:cs="Arial"/>
          <w:sz w:val="24"/>
          <w:szCs w:val="24"/>
          <w:lang w:eastAsia="pl-PL"/>
        </w:rPr>
        <w:t>Kryteria wyboru projektów</w:t>
      </w:r>
      <w:r w:rsidR="00D52CCD" w:rsidRPr="00880D43">
        <w:rPr>
          <w:rFonts w:ascii="Arial" w:eastAsia="Times New Roman" w:hAnsi="Arial" w:cs="Arial"/>
          <w:sz w:val="24"/>
          <w:szCs w:val="24"/>
          <w:lang w:eastAsia="pl-PL"/>
        </w:rPr>
        <w:t>.</w:t>
      </w:r>
    </w:p>
    <w:p w14:paraId="7177B5C6" w14:textId="7E53801F" w:rsidR="000D6DB0" w:rsidRPr="00880D43" w:rsidRDefault="000D6DB0" w:rsidP="008A1B89">
      <w:pPr>
        <w:tabs>
          <w:tab w:val="left" w:pos="142"/>
        </w:tabs>
        <w:spacing w:before="120" w:after="120" w:line="360" w:lineRule="auto"/>
        <w:rPr>
          <w:rFonts w:ascii="Arial" w:hAnsi="Arial" w:cs="Arial"/>
          <w:bCs/>
          <w:sz w:val="24"/>
          <w:szCs w:val="24"/>
        </w:rPr>
      </w:pPr>
      <w:r w:rsidRPr="00880D43">
        <w:rPr>
          <w:rFonts w:ascii="Arial" w:hAnsi="Arial" w:cs="Arial"/>
          <w:b/>
          <w:sz w:val="24"/>
          <w:szCs w:val="24"/>
        </w:rPr>
        <w:t xml:space="preserve">Załącznik nr </w:t>
      </w:r>
      <w:r w:rsidR="00107EA8" w:rsidRPr="00880D43">
        <w:rPr>
          <w:rFonts w:ascii="Arial" w:hAnsi="Arial" w:cs="Arial"/>
          <w:b/>
          <w:sz w:val="24"/>
          <w:szCs w:val="24"/>
        </w:rPr>
        <w:t>2</w:t>
      </w:r>
      <w:r w:rsidRPr="00880D43">
        <w:rPr>
          <w:rFonts w:ascii="Arial" w:hAnsi="Arial" w:cs="Arial"/>
          <w:b/>
          <w:sz w:val="24"/>
          <w:szCs w:val="24"/>
        </w:rPr>
        <w:t xml:space="preserve"> </w:t>
      </w:r>
      <w:r w:rsidRPr="00880D43">
        <w:rPr>
          <w:rFonts w:ascii="Arial" w:hAnsi="Arial" w:cs="Arial"/>
          <w:bCs/>
          <w:sz w:val="24"/>
          <w:szCs w:val="24"/>
        </w:rPr>
        <w:t xml:space="preserve">– Wymagania dotyczące </w:t>
      </w:r>
      <w:r w:rsidR="00BF658E" w:rsidRPr="00880D43">
        <w:rPr>
          <w:rFonts w:ascii="Arial" w:hAnsi="Arial" w:cs="Arial"/>
          <w:bCs/>
          <w:sz w:val="24"/>
          <w:szCs w:val="24"/>
        </w:rPr>
        <w:t>wsparcia</w:t>
      </w:r>
      <w:r w:rsidRPr="00880D43">
        <w:rPr>
          <w:rFonts w:ascii="Arial" w:hAnsi="Arial" w:cs="Arial"/>
          <w:bCs/>
          <w:sz w:val="24"/>
          <w:szCs w:val="24"/>
        </w:rPr>
        <w:t>.</w:t>
      </w:r>
    </w:p>
    <w:p w14:paraId="22FBD384" w14:textId="58E445D4" w:rsidR="000D6DB0" w:rsidRPr="00880D43" w:rsidRDefault="000D6DB0" w:rsidP="008A1B89">
      <w:pPr>
        <w:tabs>
          <w:tab w:val="left" w:pos="142"/>
        </w:tabs>
        <w:spacing w:before="120" w:after="120" w:line="360" w:lineRule="auto"/>
        <w:rPr>
          <w:rFonts w:ascii="Arial" w:hAnsi="Arial" w:cs="Arial"/>
          <w:sz w:val="24"/>
          <w:szCs w:val="24"/>
        </w:rPr>
      </w:pPr>
      <w:r w:rsidRPr="00880D43">
        <w:rPr>
          <w:rFonts w:ascii="Arial" w:hAnsi="Arial" w:cs="Arial"/>
          <w:b/>
          <w:sz w:val="24"/>
          <w:szCs w:val="24"/>
        </w:rPr>
        <w:t xml:space="preserve">Załącznik nr </w:t>
      </w:r>
      <w:r w:rsidR="00173F51">
        <w:rPr>
          <w:rFonts w:ascii="Arial" w:hAnsi="Arial" w:cs="Arial"/>
          <w:b/>
          <w:sz w:val="24"/>
          <w:szCs w:val="24"/>
        </w:rPr>
        <w:t>3</w:t>
      </w:r>
      <w:r w:rsidR="005700DA">
        <w:rPr>
          <w:rFonts w:ascii="Arial" w:hAnsi="Arial" w:cs="Arial"/>
          <w:b/>
          <w:sz w:val="24"/>
          <w:szCs w:val="24"/>
        </w:rPr>
        <w:t xml:space="preserve"> </w:t>
      </w:r>
      <w:r w:rsidRPr="00880D43">
        <w:rPr>
          <w:rFonts w:ascii="Arial" w:hAnsi="Arial" w:cs="Arial"/>
          <w:sz w:val="24"/>
          <w:szCs w:val="24"/>
        </w:rPr>
        <w:t>– Wzór umowy o dofinansowanie projektu.</w:t>
      </w:r>
    </w:p>
    <w:bookmarkEnd w:id="1"/>
    <w:p w14:paraId="71DF2A68" w14:textId="126F9157" w:rsidR="00497221" w:rsidRPr="00880D43" w:rsidRDefault="00497221" w:rsidP="008A1B89">
      <w:pPr>
        <w:tabs>
          <w:tab w:val="left" w:pos="142"/>
        </w:tabs>
        <w:spacing w:before="120" w:after="120" w:line="360" w:lineRule="auto"/>
        <w:rPr>
          <w:rFonts w:ascii="Arial" w:hAnsi="Arial" w:cs="Arial"/>
          <w:sz w:val="24"/>
          <w:szCs w:val="24"/>
        </w:rPr>
      </w:pPr>
      <w:r w:rsidRPr="00880D43">
        <w:rPr>
          <w:rFonts w:ascii="Arial" w:hAnsi="Arial" w:cs="Arial"/>
          <w:b/>
          <w:sz w:val="24"/>
          <w:szCs w:val="24"/>
        </w:rPr>
        <w:t xml:space="preserve">Załącznik nr </w:t>
      </w:r>
      <w:r w:rsidR="00173F51">
        <w:rPr>
          <w:rFonts w:ascii="Arial" w:hAnsi="Arial" w:cs="Arial"/>
          <w:b/>
          <w:sz w:val="24"/>
          <w:szCs w:val="24"/>
        </w:rPr>
        <w:t>3</w:t>
      </w:r>
      <w:r w:rsidRPr="00880D43">
        <w:rPr>
          <w:rFonts w:ascii="Arial" w:hAnsi="Arial" w:cs="Arial"/>
          <w:b/>
          <w:sz w:val="24"/>
          <w:szCs w:val="24"/>
        </w:rPr>
        <w:t>a</w:t>
      </w:r>
      <w:r w:rsidRPr="00880D43">
        <w:rPr>
          <w:rFonts w:ascii="Arial" w:hAnsi="Arial" w:cs="Arial"/>
          <w:sz w:val="24"/>
          <w:szCs w:val="24"/>
        </w:rPr>
        <w:t xml:space="preserve"> – Wzór umowy o dofinansowanie projektu (kwoty ryczałtowe)</w:t>
      </w:r>
      <w:r w:rsidR="00151A3F">
        <w:rPr>
          <w:rFonts w:ascii="Arial" w:hAnsi="Arial" w:cs="Arial"/>
          <w:sz w:val="24"/>
          <w:szCs w:val="24"/>
        </w:rPr>
        <w:t>.</w:t>
      </w:r>
    </w:p>
    <w:p w14:paraId="60658C29" w14:textId="45E20EC3" w:rsidR="00BF0221" w:rsidRPr="00880D43" w:rsidRDefault="00497221" w:rsidP="008A1B89">
      <w:pPr>
        <w:tabs>
          <w:tab w:val="left" w:pos="142"/>
        </w:tabs>
        <w:spacing w:before="120" w:after="120" w:line="360" w:lineRule="auto"/>
        <w:rPr>
          <w:rFonts w:ascii="Arial" w:hAnsi="Arial" w:cs="Arial"/>
          <w:b/>
          <w:sz w:val="24"/>
          <w:szCs w:val="24"/>
        </w:rPr>
      </w:pPr>
      <w:r w:rsidRPr="00880D43">
        <w:rPr>
          <w:rFonts w:ascii="Arial" w:hAnsi="Arial" w:cs="Arial"/>
          <w:b/>
          <w:bCs/>
          <w:sz w:val="24"/>
          <w:szCs w:val="24"/>
        </w:rPr>
        <w:t xml:space="preserve">Załącznik nr </w:t>
      </w:r>
      <w:r w:rsidR="00173F51">
        <w:rPr>
          <w:rFonts w:ascii="Arial" w:hAnsi="Arial" w:cs="Arial"/>
          <w:b/>
          <w:bCs/>
          <w:sz w:val="24"/>
          <w:szCs w:val="24"/>
        </w:rPr>
        <w:t>4</w:t>
      </w:r>
      <w:r w:rsidRPr="00880D43">
        <w:rPr>
          <w:rFonts w:ascii="Arial" w:hAnsi="Arial" w:cs="Arial"/>
          <w:sz w:val="24"/>
          <w:szCs w:val="24"/>
        </w:rPr>
        <w:t xml:space="preserve"> </w:t>
      </w:r>
      <w:r w:rsidR="005700DA" w:rsidRPr="005700DA">
        <w:rPr>
          <w:rFonts w:ascii="Arial" w:hAnsi="Arial" w:cs="Arial"/>
          <w:sz w:val="24"/>
          <w:szCs w:val="24"/>
        </w:rPr>
        <w:t>–</w:t>
      </w:r>
      <w:r w:rsidRPr="00880D43">
        <w:rPr>
          <w:rFonts w:ascii="Arial" w:hAnsi="Arial" w:cs="Arial"/>
          <w:sz w:val="24"/>
          <w:szCs w:val="24"/>
        </w:rPr>
        <w:t xml:space="preserve">  Lista wskaźników i </w:t>
      </w:r>
      <w:r w:rsidR="00C73D86" w:rsidRPr="00880D43">
        <w:rPr>
          <w:rFonts w:ascii="Arial" w:hAnsi="Arial" w:cs="Arial"/>
          <w:sz w:val="24"/>
          <w:szCs w:val="24"/>
        </w:rPr>
        <w:t xml:space="preserve">przykładowych </w:t>
      </w:r>
      <w:r w:rsidRPr="00880D43">
        <w:rPr>
          <w:rFonts w:ascii="Arial" w:hAnsi="Arial" w:cs="Arial"/>
          <w:sz w:val="24"/>
          <w:szCs w:val="24"/>
        </w:rPr>
        <w:t>dokumentów wymaganych dla</w:t>
      </w:r>
      <w:r w:rsidR="00B3057D">
        <w:rPr>
          <w:rFonts w:ascii="Arial" w:hAnsi="Arial" w:cs="Arial"/>
          <w:sz w:val="24"/>
          <w:szCs w:val="24"/>
        </w:rPr>
        <w:t> </w:t>
      </w:r>
      <w:r w:rsidRPr="00880D43">
        <w:rPr>
          <w:rFonts w:ascii="Arial" w:hAnsi="Arial" w:cs="Arial"/>
          <w:sz w:val="24"/>
          <w:szCs w:val="24"/>
        </w:rPr>
        <w:t>wybranych kwot ryczałtowych.</w:t>
      </w:r>
    </w:p>
    <w:sectPr w:rsidR="00BF0221" w:rsidRPr="00880D43" w:rsidSect="006F75C1">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26EB7E" w14:textId="77777777" w:rsidR="008D4317" w:rsidRDefault="008D4317" w:rsidP="002F734E">
      <w:pPr>
        <w:spacing w:after="0" w:line="240" w:lineRule="auto"/>
      </w:pPr>
      <w:r>
        <w:separator/>
      </w:r>
    </w:p>
  </w:endnote>
  <w:endnote w:type="continuationSeparator" w:id="0">
    <w:p w14:paraId="18C68C68" w14:textId="77777777" w:rsidR="008D4317" w:rsidRDefault="008D4317" w:rsidP="002F734E">
      <w:pPr>
        <w:spacing w:after="0" w:line="240" w:lineRule="auto"/>
      </w:pPr>
      <w:r>
        <w:continuationSeparator/>
      </w:r>
    </w:p>
  </w:endnote>
  <w:endnote w:type="continuationNotice" w:id="1">
    <w:p w14:paraId="27A941AA" w14:textId="77777777" w:rsidR="008D4317" w:rsidRDefault="008D43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63114"/>
      <w:docPartObj>
        <w:docPartGallery w:val="Page Numbers (Bottom of Page)"/>
        <w:docPartUnique/>
      </w:docPartObj>
    </w:sdtPr>
    <w:sdtEndPr>
      <w:rPr>
        <w:rFonts w:ascii="Arial" w:hAnsi="Arial" w:cs="Arial"/>
      </w:rPr>
    </w:sdtEndPr>
    <w:sdtContent>
      <w:p w14:paraId="1E4C1D27" w14:textId="074E9D55" w:rsidR="008D4317" w:rsidRPr="00177037" w:rsidRDefault="008D4317"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2D67C2">
          <w:rPr>
            <w:rFonts w:ascii="Arial" w:hAnsi="Arial" w:cs="Arial"/>
            <w:noProof/>
            <w:sz w:val="20"/>
            <w:szCs w:val="20"/>
          </w:rPr>
          <w:t>24</w:t>
        </w:r>
        <w:r w:rsidRPr="00177037">
          <w:rPr>
            <w:rFonts w:ascii="Arial" w:hAnsi="Arial" w:cs="Arial"/>
            <w:sz w:val="20"/>
            <w:szCs w:val="20"/>
          </w:rPr>
          <w:fldChar w:fldCharType="end"/>
        </w:r>
      </w:p>
    </w:sdtContent>
  </w:sdt>
  <w:p w14:paraId="69072E6B" w14:textId="5B9944CB" w:rsidR="008D4317" w:rsidRDefault="008D4317" w:rsidP="0054239C">
    <w:pPr>
      <w:pStyle w:val="Stopka"/>
      <w:jc w:val="center"/>
    </w:pPr>
    <w:r w:rsidRPr="006D41B4">
      <w:rPr>
        <w:rFonts w:ascii="Arial" w:eastAsia="Times New Roman" w:hAnsi="Arial" w:cs="Arial"/>
        <w:noProof/>
        <w:sz w:val="18"/>
        <w:szCs w:val="18"/>
        <w:lang w:eastAsia="pl-PL"/>
      </w:rPr>
      <w:drawing>
        <wp:inline distT="0" distB="0" distL="0" distR="0" wp14:anchorId="21F10A85" wp14:editId="399E5A30">
          <wp:extent cx="5759450" cy="611505"/>
          <wp:effectExtent l="0" t="0" r="0" b="0"/>
          <wp:docPr id="375505739" name="Obraz 37550573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AC042" w14:textId="32F0BF27" w:rsidR="008D4317" w:rsidRDefault="008D4317">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541529352" name="Obraz 54152935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6A720" w14:textId="77777777" w:rsidR="008D4317" w:rsidRDefault="008D4317" w:rsidP="002F734E">
      <w:pPr>
        <w:spacing w:after="0" w:line="240" w:lineRule="auto"/>
      </w:pPr>
      <w:r>
        <w:separator/>
      </w:r>
    </w:p>
  </w:footnote>
  <w:footnote w:type="continuationSeparator" w:id="0">
    <w:p w14:paraId="2790FC56" w14:textId="77777777" w:rsidR="008D4317" w:rsidRDefault="008D4317" w:rsidP="002F734E">
      <w:pPr>
        <w:spacing w:after="0" w:line="240" w:lineRule="auto"/>
      </w:pPr>
      <w:r>
        <w:continuationSeparator/>
      </w:r>
    </w:p>
  </w:footnote>
  <w:footnote w:type="continuationNotice" w:id="1">
    <w:p w14:paraId="61799D68" w14:textId="77777777" w:rsidR="008D4317" w:rsidRDefault="008D4317">
      <w:pPr>
        <w:spacing w:after="0" w:line="240" w:lineRule="auto"/>
      </w:pPr>
    </w:p>
  </w:footnote>
  <w:footnote w:id="2">
    <w:p w14:paraId="63BE53B4" w14:textId="7550E387" w:rsidR="008D4317" w:rsidRPr="004F0442" w:rsidRDefault="008D4317" w:rsidP="00DF0612">
      <w:pPr>
        <w:pStyle w:val="Tekstprzypisudolnego"/>
      </w:pPr>
      <w:r w:rsidRPr="00AB7FF1">
        <w:rPr>
          <w:rStyle w:val="Odwoanieprzypisudolnego"/>
        </w:rPr>
        <w:footnoteRef/>
      </w:r>
      <w:r w:rsidRPr="00AB7FF1">
        <w:t xml:space="preserve"> </w:t>
      </w:r>
      <w:r w:rsidRPr="00520157">
        <w:rPr>
          <w:rFonts w:ascii="Arial" w:hAnsi="Arial" w:cs="Arial"/>
          <w:sz w:val="16"/>
          <w:szCs w:val="16"/>
        </w:rPr>
        <w:t xml:space="preserve">Z pomniejszeniem kosztu </w:t>
      </w:r>
      <w:r w:rsidRPr="002D2F38">
        <w:rPr>
          <w:rFonts w:ascii="Arial" w:hAnsi="Arial" w:cs="Arial"/>
          <w:sz w:val="16"/>
          <w:szCs w:val="16"/>
        </w:rPr>
        <w:t>mechanizmu racjonalnych usprawnień, o którym</w:t>
      </w:r>
      <w:r w:rsidRPr="00520157">
        <w:rPr>
          <w:rFonts w:ascii="Arial" w:hAnsi="Arial" w:cs="Arial"/>
          <w:sz w:val="16"/>
          <w:szCs w:val="16"/>
        </w:rPr>
        <w:t xml:space="preserve"> mowa w </w:t>
      </w:r>
      <w:r w:rsidRPr="004F0442">
        <w:rPr>
          <w:rFonts w:ascii="Arial" w:hAnsi="Arial" w:cs="Arial"/>
          <w:sz w:val="16"/>
          <w:szCs w:val="16"/>
        </w:rPr>
        <w:t>Wytycznych dotyczących realizacji zasad równościowych w ramach funduszy unijnych na lata 2021-2027.</w:t>
      </w:r>
    </w:p>
  </w:footnote>
  <w:footnote w:id="3">
    <w:p w14:paraId="179E06D2" w14:textId="77777777" w:rsidR="008D4317" w:rsidRPr="00520157" w:rsidRDefault="008D4317" w:rsidP="008B3C98">
      <w:pPr>
        <w:pStyle w:val="Tekstprzypisudolnego"/>
        <w:jc w:val="both"/>
      </w:pPr>
      <w:r w:rsidRPr="00A6413A">
        <w:rPr>
          <w:rStyle w:val="Odwoanieprzypisudolnego"/>
        </w:rPr>
        <w:footnoteRef/>
      </w:r>
      <w:r w:rsidRPr="00A6413A">
        <w:t xml:space="preserve"> </w:t>
      </w:r>
      <w:r>
        <w:rPr>
          <w:rFonts w:ascii="Arial" w:hAnsi="Arial" w:cs="Arial"/>
          <w:sz w:val="16"/>
          <w:szCs w:val="16"/>
        </w:rPr>
        <w:t>Jw.</w:t>
      </w:r>
    </w:p>
  </w:footnote>
  <w:footnote w:id="4">
    <w:p w14:paraId="24786561" w14:textId="77777777" w:rsidR="008D4317" w:rsidRPr="00520157" w:rsidRDefault="008D4317"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 w:id="5">
    <w:p w14:paraId="39D611D5" w14:textId="77777777" w:rsidR="008D4317" w:rsidRPr="00520157" w:rsidRDefault="008D4317"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15:restartNumberingAfterBreak="0">
    <w:nsid w:val="0000001C"/>
    <w:multiLevelType w:val="multilevel"/>
    <w:tmpl w:val="25FA4C8E"/>
    <w:name w:val="WW8Num29"/>
    <w:lvl w:ilvl="0">
      <w:start w:val="1"/>
      <w:numFmt w:val="decimal"/>
      <w:lvlText w:val="%1."/>
      <w:lvlJc w:val="left"/>
      <w:pPr>
        <w:tabs>
          <w:tab w:val="num" w:pos="643"/>
        </w:tabs>
      </w:pPr>
      <w:rPr>
        <w:b w:val="0"/>
        <w:bCs w:val="0"/>
        <w:i w:val="0"/>
        <w:iCs w:val="0"/>
        <w:sz w:val="20"/>
        <w:szCs w:val="20"/>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2D"/>
    <w:multiLevelType w:val="multilevel"/>
    <w:tmpl w:val="F304AAAA"/>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 w15:restartNumberingAfterBreak="0">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 w15:restartNumberingAfterBreak="0">
    <w:nsid w:val="0B794C7C"/>
    <w:multiLevelType w:val="hybridMultilevel"/>
    <w:tmpl w:val="09BE1F1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 w15:restartNumberingAfterBreak="0">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 w15:restartNumberingAfterBreak="0">
    <w:nsid w:val="0C9D0814"/>
    <w:multiLevelType w:val="hybridMultilevel"/>
    <w:tmpl w:val="13F854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7B088A"/>
    <w:multiLevelType w:val="hybridMultilevel"/>
    <w:tmpl w:val="3A90337A"/>
    <w:lvl w:ilvl="0" w:tplc="53542CA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5D7532"/>
    <w:multiLevelType w:val="hybridMultilevel"/>
    <w:tmpl w:val="E64CB3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BF1ADA"/>
    <w:multiLevelType w:val="hybridMultilevel"/>
    <w:tmpl w:val="C1DCB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F24932"/>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50A54A3"/>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D922E51"/>
    <w:multiLevelType w:val="hybridMultilevel"/>
    <w:tmpl w:val="0E8EC2AA"/>
    <w:lvl w:ilvl="0" w:tplc="6BBEB8A6">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0" w15:restartNumberingAfterBreak="0">
    <w:nsid w:val="1E376773"/>
    <w:multiLevelType w:val="hybridMultilevel"/>
    <w:tmpl w:val="C8D63616"/>
    <w:lvl w:ilvl="0" w:tplc="7A70A752">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14E5A0F"/>
    <w:multiLevelType w:val="hybridMultilevel"/>
    <w:tmpl w:val="63E23384"/>
    <w:lvl w:ilvl="0" w:tplc="7C24E462">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20317F8"/>
    <w:multiLevelType w:val="hybridMultilevel"/>
    <w:tmpl w:val="53F0986A"/>
    <w:lvl w:ilvl="0" w:tplc="98EE4CDE">
      <w:start w:val="1"/>
      <w:numFmt w:val="decimal"/>
      <w:lvlText w:val="%1)"/>
      <w:lvlJc w:val="left"/>
      <w:pPr>
        <w:ind w:left="501" w:hanging="360"/>
      </w:pPr>
      <w:rPr>
        <w:rFonts w:hint="default"/>
        <w:b w:val="0"/>
        <w:bCs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4" w15:restartNumberingAfterBreak="0">
    <w:nsid w:val="223E6580"/>
    <w:multiLevelType w:val="hybridMultilevel"/>
    <w:tmpl w:val="6AA22CC6"/>
    <w:lvl w:ilvl="0" w:tplc="A0FC5500">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5" w15:restartNumberingAfterBreak="0">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7" w15:restartNumberingAfterBreak="0">
    <w:nsid w:val="24E76788"/>
    <w:multiLevelType w:val="hybridMultilevel"/>
    <w:tmpl w:val="C22C951C"/>
    <w:lvl w:ilvl="0" w:tplc="04150011">
      <w:start w:val="1"/>
      <w:numFmt w:val="decimal"/>
      <w:lvlText w:val="%1)"/>
      <w:lvlJc w:val="left"/>
      <w:pPr>
        <w:ind w:left="360" w:hanging="360"/>
      </w:pPr>
    </w:lvl>
    <w:lvl w:ilvl="1" w:tplc="04150019">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28" w15:restartNumberingAfterBreak="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9" w15:restartNumberingAfterBreak="0">
    <w:nsid w:val="2553086F"/>
    <w:multiLevelType w:val="hybridMultilevel"/>
    <w:tmpl w:val="73587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1" w15:restartNumberingAfterBreak="0">
    <w:nsid w:val="277C0895"/>
    <w:multiLevelType w:val="hybridMultilevel"/>
    <w:tmpl w:val="BB38C8F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7E778C3"/>
    <w:multiLevelType w:val="hybridMultilevel"/>
    <w:tmpl w:val="F856C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7F76FA6"/>
    <w:multiLevelType w:val="hybridMultilevel"/>
    <w:tmpl w:val="E16A53B4"/>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15:restartNumberingAfterBreak="0">
    <w:nsid w:val="2B580B4A"/>
    <w:multiLevelType w:val="hybridMultilevel"/>
    <w:tmpl w:val="FFB6B4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9D01B77"/>
    <w:multiLevelType w:val="hybridMultilevel"/>
    <w:tmpl w:val="BE80B04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15:restartNumberingAfterBreak="0">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1E3662E"/>
    <w:multiLevelType w:val="hybridMultilevel"/>
    <w:tmpl w:val="FCE687F8"/>
    <w:lvl w:ilvl="0" w:tplc="0415000F">
      <w:start w:val="1"/>
      <w:numFmt w:val="decimal"/>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42" w15:restartNumberingAfterBreak="0">
    <w:nsid w:val="450056DB"/>
    <w:multiLevelType w:val="hybridMultilevel"/>
    <w:tmpl w:val="9B9AE840"/>
    <w:lvl w:ilvl="0" w:tplc="ED80D010">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8246373"/>
    <w:multiLevelType w:val="hybridMultilevel"/>
    <w:tmpl w:val="E0E674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8453D30"/>
    <w:multiLevelType w:val="hybridMultilevel"/>
    <w:tmpl w:val="7D64DDD8"/>
    <w:lvl w:ilvl="0" w:tplc="04150011">
      <w:start w:val="1"/>
      <w:numFmt w:val="decimal"/>
      <w:lvlText w:val="%1)"/>
      <w:lvlJc w:val="left"/>
      <w:pPr>
        <w:ind w:left="502" w:hanging="360"/>
      </w:pPr>
      <w:rPr>
        <w:rFonts w:hint="default"/>
        <w:i w:val="0"/>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15:restartNumberingAfterBreak="0">
    <w:nsid w:val="4D532185"/>
    <w:multiLevelType w:val="hybridMultilevel"/>
    <w:tmpl w:val="2B9685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7" w15:restartNumberingAfterBreak="0">
    <w:nsid w:val="4F2A316F"/>
    <w:multiLevelType w:val="hybridMultilevel"/>
    <w:tmpl w:val="5E788D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0" w15:restartNumberingAfterBreak="0">
    <w:nsid w:val="56913159"/>
    <w:multiLevelType w:val="hybridMultilevel"/>
    <w:tmpl w:val="12D4B4D2"/>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8F03783"/>
    <w:multiLevelType w:val="hybridMultilevel"/>
    <w:tmpl w:val="D8F83438"/>
    <w:lvl w:ilvl="0" w:tplc="BB2ACAD4">
      <w:start w:val="5"/>
      <w:numFmt w:val="decimal"/>
      <w:lvlText w:val="%1)"/>
      <w:lvlJc w:val="left"/>
      <w:pPr>
        <w:ind w:left="36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CA4564F"/>
    <w:multiLevelType w:val="hybridMultilevel"/>
    <w:tmpl w:val="5DFCE264"/>
    <w:lvl w:ilvl="0" w:tplc="85EAE27C">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3" w15:restartNumberingAfterBreak="0">
    <w:nsid w:val="5ED435C8"/>
    <w:multiLevelType w:val="multilevel"/>
    <w:tmpl w:val="E662DF0C"/>
    <w:lvl w:ilvl="0">
      <w:start w:val="1"/>
      <w:numFmt w:val="decimal"/>
      <w:lvlText w:val="%1)"/>
      <w:lvlJc w:val="left"/>
      <w:pPr>
        <w:ind w:left="360" w:hanging="360"/>
      </w:pPr>
    </w:lvl>
    <w:lvl w:ilvl="1">
      <w:start w:val="1"/>
      <w:numFmt w:val="decimal"/>
      <w:lvlText w:val="%2."/>
      <w:lvlJc w:val="left"/>
      <w:pPr>
        <w:ind w:left="720" w:hanging="360"/>
      </w:pPr>
      <w:rPr>
        <w:rFonts w:ascii="Arial" w:hAnsi="Arial" w:cs="Arial" w:hint="default"/>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0A274C"/>
    <w:multiLevelType w:val="hybridMultilevel"/>
    <w:tmpl w:val="D6E6C1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6A687523"/>
    <w:multiLevelType w:val="hybridMultilevel"/>
    <w:tmpl w:val="82E62F62"/>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EA91391"/>
    <w:multiLevelType w:val="hybridMultilevel"/>
    <w:tmpl w:val="B40CD8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0525BFA"/>
    <w:multiLevelType w:val="hybridMultilevel"/>
    <w:tmpl w:val="528AF062"/>
    <w:lvl w:ilvl="0" w:tplc="D272130E">
      <w:start w:val="1"/>
      <w:numFmt w:val="decimal"/>
      <w:lvlText w:val="%1)"/>
      <w:lvlJc w:val="left"/>
      <w:pPr>
        <w:ind w:left="360" w:hanging="360"/>
      </w:pPr>
      <w:rPr>
        <w:rFonts w:ascii="Arial" w:hAnsi="Arial" w:cs="Arial" w:hint="default"/>
        <w:b w:val="0"/>
        <w:bCs w:val="0"/>
        <w:color w:val="auto"/>
      </w:rPr>
    </w:lvl>
    <w:lvl w:ilvl="1" w:tplc="A2225E44">
      <w:start w:val="1"/>
      <w:numFmt w:val="bullet"/>
      <w:lvlText w:val=""/>
      <w:lvlJc w:val="left"/>
      <w:pPr>
        <w:ind w:left="1080" w:hanging="360"/>
      </w:pPr>
      <w:rPr>
        <w:rFonts w:ascii="Symbol" w:hAnsi="Symbol"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2DA5B43"/>
    <w:multiLevelType w:val="hybridMultilevel"/>
    <w:tmpl w:val="54B86CB0"/>
    <w:lvl w:ilvl="0" w:tplc="429A8B2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1" w15:restartNumberingAfterBreak="0">
    <w:nsid w:val="72DB13CE"/>
    <w:multiLevelType w:val="hybridMultilevel"/>
    <w:tmpl w:val="D95419A0"/>
    <w:lvl w:ilvl="0" w:tplc="6FF45F00">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15:restartNumberingAfterBreak="0">
    <w:nsid w:val="74D278B4"/>
    <w:multiLevelType w:val="hybridMultilevel"/>
    <w:tmpl w:val="C590DE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755C0911"/>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77001FF2"/>
    <w:multiLevelType w:val="hybridMultilevel"/>
    <w:tmpl w:val="F6DE6264"/>
    <w:lvl w:ilvl="0" w:tplc="2B2A5B86">
      <w:start w:val="1"/>
      <w:numFmt w:val="lowerLetter"/>
      <w:lvlText w:val="%1)"/>
      <w:lvlJc w:val="left"/>
      <w:pPr>
        <w:ind w:left="1495"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70D7F6A"/>
    <w:multiLevelType w:val="hybridMultilevel"/>
    <w:tmpl w:val="BA666A52"/>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68" w15:restartNumberingAfterBreak="0">
    <w:nsid w:val="7E0C6261"/>
    <w:multiLevelType w:val="multilevel"/>
    <w:tmpl w:val="FA88E408"/>
    <w:lvl w:ilvl="0">
      <w:start w:val="1"/>
      <w:numFmt w:val="decimal"/>
      <w:lvlText w:val="%1)"/>
      <w:lvlJc w:val="left"/>
      <w:pPr>
        <w:ind w:left="360" w:hanging="360"/>
      </w:pPr>
      <w:rPr>
        <w:rFonts w:hint="default"/>
        <w:b w:val="0"/>
        <w:i w:val="0"/>
        <w:color w:val="000000" w:themeColor="text1"/>
      </w:rPr>
    </w:lvl>
    <w:lvl w:ilvl="1">
      <w:start w:val="1"/>
      <w:numFmt w:val="decimal"/>
      <w:lvlText w:val="%1.%2."/>
      <w:lvlJc w:val="left"/>
      <w:pPr>
        <w:ind w:left="857" w:hanging="432"/>
      </w:pPr>
      <w:rPr>
        <w:rFonts w:hint="default"/>
      </w:rPr>
    </w:lvl>
    <w:lvl w:ilvl="2">
      <w:start w:val="1"/>
      <w:numFmt w:val="decimal"/>
      <w:lvlText w:val="%1.%2.%3."/>
      <w:lvlJc w:val="left"/>
      <w:pPr>
        <w:ind w:left="1082" w:hanging="504"/>
      </w:pPr>
      <w:rPr>
        <w:rFonts w:hint="default"/>
        <w:b/>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16cid:durableId="1562786245">
    <w:abstractNumId w:val="20"/>
  </w:num>
  <w:num w:numId="2" w16cid:durableId="1129978846">
    <w:abstractNumId w:val="31"/>
  </w:num>
  <w:num w:numId="3" w16cid:durableId="981958046">
    <w:abstractNumId w:val="27"/>
  </w:num>
  <w:num w:numId="4" w16cid:durableId="1507283163">
    <w:abstractNumId w:val="21"/>
  </w:num>
  <w:num w:numId="5" w16cid:durableId="418454332">
    <w:abstractNumId w:val="41"/>
  </w:num>
  <w:num w:numId="6" w16cid:durableId="1240555073">
    <w:abstractNumId w:val="60"/>
  </w:num>
  <w:num w:numId="7" w16cid:durableId="804926663">
    <w:abstractNumId w:val="30"/>
  </w:num>
  <w:num w:numId="8" w16cid:durableId="1197428837">
    <w:abstractNumId w:val="23"/>
  </w:num>
  <w:num w:numId="9" w16cid:durableId="891694302">
    <w:abstractNumId w:val="54"/>
  </w:num>
  <w:num w:numId="10" w16cid:durableId="1208645006">
    <w:abstractNumId w:val="35"/>
  </w:num>
  <w:num w:numId="11" w16cid:durableId="2030373557">
    <w:abstractNumId w:val="40"/>
  </w:num>
  <w:num w:numId="12" w16cid:durableId="635142048">
    <w:abstractNumId w:val="15"/>
  </w:num>
  <w:num w:numId="13" w16cid:durableId="446824641">
    <w:abstractNumId w:val="8"/>
  </w:num>
  <w:num w:numId="14" w16cid:durableId="579410088">
    <w:abstractNumId w:val="10"/>
  </w:num>
  <w:num w:numId="15" w16cid:durableId="729419632">
    <w:abstractNumId w:val="11"/>
  </w:num>
  <w:num w:numId="16" w16cid:durableId="658312003">
    <w:abstractNumId w:val="6"/>
  </w:num>
  <w:num w:numId="17" w16cid:durableId="1958949885">
    <w:abstractNumId w:val="25"/>
  </w:num>
  <w:num w:numId="18" w16cid:durableId="1961259139">
    <w:abstractNumId w:val="18"/>
  </w:num>
  <w:num w:numId="19" w16cid:durableId="1950358483">
    <w:abstractNumId w:val="17"/>
  </w:num>
  <w:num w:numId="20" w16cid:durableId="1088190358">
    <w:abstractNumId w:val="26"/>
  </w:num>
  <w:num w:numId="21" w16cid:durableId="3629302">
    <w:abstractNumId w:val="52"/>
  </w:num>
  <w:num w:numId="22" w16cid:durableId="1839612110">
    <w:abstractNumId w:val="12"/>
  </w:num>
  <w:num w:numId="23" w16cid:durableId="620577917">
    <w:abstractNumId w:val="37"/>
  </w:num>
  <w:num w:numId="24" w16cid:durableId="38554685">
    <w:abstractNumId w:val="46"/>
  </w:num>
  <w:num w:numId="25" w16cid:durableId="1780681911">
    <w:abstractNumId w:val="3"/>
  </w:num>
  <w:num w:numId="26" w16cid:durableId="1855730349">
    <w:abstractNumId w:val="67"/>
  </w:num>
  <w:num w:numId="27" w16cid:durableId="33384381">
    <w:abstractNumId w:val="9"/>
  </w:num>
  <w:num w:numId="28" w16cid:durableId="1358503781">
    <w:abstractNumId w:val="28"/>
  </w:num>
  <w:num w:numId="29" w16cid:durableId="1010452768">
    <w:abstractNumId w:val="39"/>
  </w:num>
  <w:num w:numId="30" w16cid:durableId="1476987381">
    <w:abstractNumId w:val="59"/>
  </w:num>
  <w:num w:numId="31" w16cid:durableId="1476532603">
    <w:abstractNumId w:val="56"/>
  </w:num>
  <w:num w:numId="32" w16cid:durableId="1946422658">
    <w:abstractNumId w:val="64"/>
  </w:num>
  <w:num w:numId="33" w16cid:durableId="1419904894">
    <w:abstractNumId w:val="48"/>
  </w:num>
  <w:num w:numId="34" w16cid:durableId="85735154">
    <w:abstractNumId w:val="44"/>
  </w:num>
  <w:num w:numId="35" w16cid:durableId="2115980485">
    <w:abstractNumId w:val="55"/>
  </w:num>
  <w:num w:numId="36" w16cid:durableId="885139644">
    <w:abstractNumId w:val="49"/>
  </w:num>
  <w:num w:numId="37" w16cid:durableId="359820927">
    <w:abstractNumId w:val="4"/>
  </w:num>
  <w:num w:numId="38" w16cid:durableId="774252264">
    <w:abstractNumId w:val="19"/>
  </w:num>
  <w:num w:numId="39" w16cid:durableId="1686470277">
    <w:abstractNumId w:val="29"/>
  </w:num>
  <w:num w:numId="40" w16cid:durableId="523400796">
    <w:abstractNumId w:val="50"/>
  </w:num>
  <w:num w:numId="41" w16cid:durableId="1758282659">
    <w:abstractNumId w:val="14"/>
  </w:num>
  <w:num w:numId="42" w16cid:durableId="1706632955">
    <w:abstractNumId w:val="33"/>
  </w:num>
  <w:num w:numId="43" w16cid:durableId="1514765953">
    <w:abstractNumId w:val="66"/>
  </w:num>
  <w:num w:numId="44" w16cid:durableId="58023137">
    <w:abstractNumId w:val="57"/>
  </w:num>
  <w:num w:numId="45" w16cid:durableId="2125155288">
    <w:abstractNumId w:val="42"/>
  </w:num>
  <w:num w:numId="46" w16cid:durableId="980766747">
    <w:abstractNumId w:val="24"/>
  </w:num>
  <w:num w:numId="47" w16cid:durableId="2080516866">
    <w:abstractNumId w:val="68"/>
  </w:num>
  <w:num w:numId="48" w16cid:durableId="1602906932">
    <w:abstractNumId w:val="53"/>
  </w:num>
  <w:num w:numId="49" w16cid:durableId="246427016">
    <w:abstractNumId w:val="43"/>
  </w:num>
  <w:num w:numId="50" w16cid:durableId="219950667">
    <w:abstractNumId w:val="36"/>
  </w:num>
  <w:num w:numId="51" w16cid:durableId="1430352213">
    <w:abstractNumId w:val="45"/>
  </w:num>
  <w:num w:numId="52" w16cid:durableId="1540363609">
    <w:abstractNumId w:val="58"/>
  </w:num>
  <w:num w:numId="53" w16cid:durableId="175120876">
    <w:abstractNumId w:val="38"/>
  </w:num>
  <w:num w:numId="54" w16cid:durableId="1570462253">
    <w:abstractNumId w:val="34"/>
  </w:num>
  <w:num w:numId="55" w16cid:durableId="651714860">
    <w:abstractNumId w:val="62"/>
  </w:num>
  <w:num w:numId="56" w16cid:durableId="1773742901">
    <w:abstractNumId w:val="47"/>
  </w:num>
  <w:num w:numId="57" w16cid:durableId="234318941">
    <w:abstractNumId w:val="7"/>
  </w:num>
  <w:num w:numId="58" w16cid:durableId="343213585">
    <w:abstractNumId w:val="5"/>
  </w:num>
  <w:num w:numId="59" w16cid:durableId="1087265377">
    <w:abstractNumId w:val="61"/>
  </w:num>
  <w:num w:numId="60" w16cid:durableId="883757459">
    <w:abstractNumId w:val="65"/>
  </w:num>
  <w:num w:numId="61" w16cid:durableId="1359820778">
    <w:abstractNumId w:val="32"/>
  </w:num>
  <w:num w:numId="62" w16cid:durableId="1178226748">
    <w:abstractNumId w:val="13"/>
  </w:num>
  <w:num w:numId="63" w16cid:durableId="92285527">
    <w:abstractNumId w:val="63"/>
  </w:num>
  <w:num w:numId="64" w16cid:durableId="911892817">
    <w:abstractNumId w:val="16"/>
  </w:num>
  <w:num w:numId="65" w16cid:durableId="790247016">
    <w:abstractNumId w:val="51"/>
  </w:num>
  <w:num w:numId="66" w16cid:durableId="1092823228">
    <w:abstractNumId w:val="22"/>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nika Guligowska">
    <w15:presenceInfo w15:providerId="AD" w15:userId="S-1-5-21-885181366-2794477498-1104992830-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CD7"/>
    <w:rsid w:val="000001C4"/>
    <w:rsid w:val="000017D3"/>
    <w:rsid w:val="00001FD6"/>
    <w:rsid w:val="000025E1"/>
    <w:rsid w:val="00002DC4"/>
    <w:rsid w:val="0000396E"/>
    <w:rsid w:val="00003A30"/>
    <w:rsid w:val="0000412E"/>
    <w:rsid w:val="00004730"/>
    <w:rsid w:val="00005DA9"/>
    <w:rsid w:val="0000651D"/>
    <w:rsid w:val="00007590"/>
    <w:rsid w:val="00007778"/>
    <w:rsid w:val="000079D1"/>
    <w:rsid w:val="00007C94"/>
    <w:rsid w:val="00007E74"/>
    <w:rsid w:val="00007F6B"/>
    <w:rsid w:val="00010FDA"/>
    <w:rsid w:val="00012AD1"/>
    <w:rsid w:val="00012CEB"/>
    <w:rsid w:val="00012E43"/>
    <w:rsid w:val="00013057"/>
    <w:rsid w:val="0001352B"/>
    <w:rsid w:val="00013ABE"/>
    <w:rsid w:val="00013F24"/>
    <w:rsid w:val="00014131"/>
    <w:rsid w:val="000147C6"/>
    <w:rsid w:val="00014FD5"/>
    <w:rsid w:val="0001506A"/>
    <w:rsid w:val="00015099"/>
    <w:rsid w:val="0001532E"/>
    <w:rsid w:val="00017504"/>
    <w:rsid w:val="0001781B"/>
    <w:rsid w:val="000207DD"/>
    <w:rsid w:val="00020930"/>
    <w:rsid w:val="00020F1A"/>
    <w:rsid w:val="00021CDC"/>
    <w:rsid w:val="0002213F"/>
    <w:rsid w:val="000221B5"/>
    <w:rsid w:val="000221C2"/>
    <w:rsid w:val="00022E6E"/>
    <w:rsid w:val="000233F2"/>
    <w:rsid w:val="00023417"/>
    <w:rsid w:val="0002374B"/>
    <w:rsid w:val="00023814"/>
    <w:rsid w:val="00023B2B"/>
    <w:rsid w:val="00023C6F"/>
    <w:rsid w:val="000247D4"/>
    <w:rsid w:val="000250A4"/>
    <w:rsid w:val="000261CE"/>
    <w:rsid w:val="0002652F"/>
    <w:rsid w:val="00027E38"/>
    <w:rsid w:val="00030099"/>
    <w:rsid w:val="00030528"/>
    <w:rsid w:val="00030B8A"/>
    <w:rsid w:val="00030FF1"/>
    <w:rsid w:val="000310E3"/>
    <w:rsid w:val="000313A0"/>
    <w:rsid w:val="00031498"/>
    <w:rsid w:val="0003216A"/>
    <w:rsid w:val="00032E59"/>
    <w:rsid w:val="00033700"/>
    <w:rsid w:val="0003385D"/>
    <w:rsid w:val="000338C5"/>
    <w:rsid w:val="0003464D"/>
    <w:rsid w:val="00034AF4"/>
    <w:rsid w:val="00034C9D"/>
    <w:rsid w:val="00035737"/>
    <w:rsid w:val="00035A27"/>
    <w:rsid w:val="00036178"/>
    <w:rsid w:val="0003639F"/>
    <w:rsid w:val="000364CB"/>
    <w:rsid w:val="00037633"/>
    <w:rsid w:val="0003774F"/>
    <w:rsid w:val="00040A9F"/>
    <w:rsid w:val="00040E60"/>
    <w:rsid w:val="0004147F"/>
    <w:rsid w:val="0004161F"/>
    <w:rsid w:val="000416D0"/>
    <w:rsid w:val="0004190D"/>
    <w:rsid w:val="00041FC9"/>
    <w:rsid w:val="000422DA"/>
    <w:rsid w:val="000429DB"/>
    <w:rsid w:val="00042CBF"/>
    <w:rsid w:val="00042E97"/>
    <w:rsid w:val="00042F7D"/>
    <w:rsid w:val="00043353"/>
    <w:rsid w:val="00043969"/>
    <w:rsid w:val="00043DD7"/>
    <w:rsid w:val="000452AC"/>
    <w:rsid w:val="000452F3"/>
    <w:rsid w:val="00045708"/>
    <w:rsid w:val="00045B7C"/>
    <w:rsid w:val="00046E41"/>
    <w:rsid w:val="00046EB6"/>
    <w:rsid w:val="0004711C"/>
    <w:rsid w:val="00047280"/>
    <w:rsid w:val="000509D0"/>
    <w:rsid w:val="00050D5E"/>
    <w:rsid w:val="00050D78"/>
    <w:rsid w:val="000515A5"/>
    <w:rsid w:val="000515F4"/>
    <w:rsid w:val="0005178C"/>
    <w:rsid w:val="00051C3D"/>
    <w:rsid w:val="0005208E"/>
    <w:rsid w:val="00052425"/>
    <w:rsid w:val="00053DD7"/>
    <w:rsid w:val="00053E07"/>
    <w:rsid w:val="00054240"/>
    <w:rsid w:val="00054388"/>
    <w:rsid w:val="00054396"/>
    <w:rsid w:val="000545EB"/>
    <w:rsid w:val="00054FD5"/>
    <w:rsid w:val="0005538C"/>
    <w:rsid w:val="000557A3"/>
    <w:rsid w:val="000559A1"/>
    <w:rsid w:val="00055D21"/>
    <w:rsid w:val="000563F3"/>
    <w:rsid w:val="00057BF8"/>
    <w:rsid w:val="00057F49"/>
    <w:rsid w:val="000602C5"/>
    <w:rsid w:val="000605FF"/>
    <w:rsid w:val="00061D11"/>
    <w:rsid w:val="000621D5"/>
    <w:rsid w:val="000623BF"/>
    <w:rsid w:val="000629C9"/>
    <w:rsid w:val="00062A9E"/>
    <w:rsid w:val="0006399B"/>
    <w:rsid w:val="00064A61"/>
    <w:rsid w:val="00064B9B"/>
    <w:rsid w:val="0006532C"/>
    <w:rsid w:val="00066F9A"/>
    <w:rsid w:val="00067C60"/>
    <w:rsid w:val="00067DF9"/>
    <w:rsid w:val="00070636"/>
    <w:rsid w:val="000706DA"/>
    <w:rsid w:val="0007071C"/>
    <w:rsid w:val="00070A8B"/>
    <w:rsid w:val="0007133A"/>
    <w:rsid w:val="000718E2"/>
    <w:rsid w:val="00071B8C"/>
    <w:rsid w:val="00071BC8"/>
    <w:rsid w:val="00071D43"/>
    <w:rsid w:val="00072476"/>
    <w:rsid w:val="000726D8"/>
    <w:rsid w:val="00072DE3"/>
    <w:rsid w:val="000734BF"/>
    <w:rsid w:val="00074595"/>
    <w:rsid w:val="00074631"/>
    <w:rsid w:val="000749A8"/>
    <w:rsid w:val="000751A0"/>
    <w:rsid w:val="00075490"/>
    <w:rsid w:val="00075844"/>
    <w:rsid w:val="00075950"/>
    <w:rsid w:val="00075ADF"/>
    <w:rsid w:val="00076100"/>
    <w:rsid w:val="00076755"/>
    <w:rsid w:val="0007683E"/>
    <w:rsid w:val="000769CE"/>
    <w:rsid w:val="00076D2C"/>
    <w:rsid w:val="000775EF"/>
    <w:rsid w:val="00077AAF"/>
    <w:rsid w:val="00080865"/>
    <w:rsid w:val="00080AA0"/>
    <w:rsid w:val="00080E38"/>
    <w:rsid w:val="000812B0"/>
    <w:rsid w:val="0008137C"/>
    <w:rsid w:val="000813A5"/>
    <w:rsid w:val="00081C45"/>
    <w:rsid w:val="000826C8"/>
    <w:rsid w:val="00082EA2"/>
    <w:rsid w:val="000831F2"/>
    <w:rsid w:val="000835FA"/>
    <w:rsid w:val="000838F8"/>
    <w:rsid w:val="00084170"/>
    <w:rsid w:val="0008422F"/>
    <w:rsid w:val="00084677"/>
    <w:rsid w:val="00084E71"/>
    <w:rsid w:val="0008532A"/>
    <w:rsid w:val="0008598C"/>
    <w:rsid w:val="00085AB6"/>
    <w:rsid w:val="00085FCD"/>
    <w:rsid w:val="000863BF"/>
    <w:rsid w:val="000864F3"/>
    <w:rsid w:val="0008651E"/>
    <w:rsid w:val="000866E7"/>
    <w:rsid w:val="00086F4B"/>
    <w:rsid w:val="000874B3"/>
    <w:rsid w:val="0008779E"/>
    <w:rsid w:val="00087869"/>
    <w:rsid w:val="00091CAD"/>
    <w:rsid w:val="00091E65"/>
    <w:rsid w:val="00091E9C"/>
    <w:rsid w:val="000922BA"/>
    <w:rsid w:val="000928EF"/>
    <w:rsid w:val="0009335E"/>
    <w:rsid w:val="00093521"/>
    <w:rsid w:val="00093679"/>
    <w:rsid w:val="0009369D"/>
    <w:rsid w:val="00093E1B"/>
    <w:rsid w:val="000947C1"/>
    <w:rsid w:val="000947D9"/>
    <w:rsid w:val="00094CD7"/>
    <w:rsid w:val="00095C54"/>
    <w:rsid w:val="00095FF1"/>
    <w:rsid w:val="00096370"/>
    <w:rsid w:val="00096750"/>
    <w:rsid w:val="000967AE"/>
    <w:rsid w:val="000968B5"/>
    <w:rsid w:val="00096937"/>
    <w:rsid w:val="00096C04"/>
    <w:rsid w:val="00096C9D"/>
    <w:rsid w:val="00097459"/>
    <w:rsid w:val="000975AC"/>
    <w:rsid w:val="000977BC"/>
    <w:rsid w:val="00097D0D"/>
    <w:rsid w:val="000A051C"/>
    <w:rsid w:val="000A0C3B"/>
    <w:rsid w:val="000A0C86"/>
    <w:rsid w:val="000A1211"/>
    <w:rsid w:val="000A13F9"/>
    <w:rsid w:val="000A147F"/>
    <w:rsid w:val="000A1627"/>
    <w:rsid w:val="000A1D9E"/>
    <w:rsid w:val="000A24A3"/>
    <w:rsid w:val="000A26B7"/>
    <w:rsid w:val="000A2A2A"/>
    <w:rsid w:val="000A2B98"/>
    <w:rsid w:val="000A2D6E"/>
    <w:rsid w:val="000A2E2C"/>
    <w:rsid w:val="000A309A"/>
    <w:rsid w:val="000A34AB"/>
    <w:rsid w:val="000A380F"/>
    <w:rsid w:val="000A3FB3"/>
    <w:rsid w:val="000A41F5"/>
    <w:rsid w:val="000A473B"/>
    <w:rsid w:val="000A4CAA"/>
    <w:rsid w:val="000A53BF"/>
    <w:rsid w:val="000A5A11"/>
    <w:rsid w:val="000A5A18"/>
    <w:rsid w:val="000A6FBC"/>
    <w:rsid w:val="000A7125"/>
    <w:rsid w:val="000A7205"/>
    <w:rsid w:val="000A77E7"/>
    <w:rsid w:val="000A7B00"/>
    <w:rsid w:val="000A7EC3"/>
    <w:rsid w:val="000B05E2"/>
    <w:rsid w:val="000B0DA6"/>
    <w:rsid w:val="000B2753"/>
    <w:rsid w:val="000B2984"/>
    <w:rsid w:val="000B4815"/>
    <w:rsid w:val="000B4985"/>
    <w:rsid w:val="000B51D1"/>
    <w:rsid w:val="000B5247"/>
    <w:rsid w:val="000B54A5"/>
    <w:rsid w:val="000B54D8"/>
    <w:rsid w:val="000B55B0"/>
    <w:rsid w:val="000B5C87"/>
    <w:rsid w:val="000B632A"/>
    <w:rsid w:val="000B6A54"/>
    <w:rsid w:val="000B6BC9"/>
    <w:rsid w:val="000B6EC8"/>
    <w:rsid w:val="000B7007"/>
    <w:rsid w:val="000B77CA"/>
    <w:rsid w:val="000B7A43"/>
    <w:rsid w:val="000B7ACF"/>
    <w:rsid w:val="000B7AE3"/>
    <w:rsid w:val="000B7D44"/>
    <w:rsid w:val="000B7DB0"/>
    <w:rsid w:val="000B7ECB"/>
    <w:rsid w:val="000C010C"/>
    <w:rsid w:val="000C0D24"/>
    <w:rsid w:val="000C1ACA"/>
    <w:rsid w:val="000C1FB3"/>
    <w:rsid w:val="000C2485"/>
    <w:rsid w:val="000C2DB3"/>
    <w:rsid w:val="000C2E34"/>
    <w:rsid w:val="000C3307"/>
    <w:rsid w:val="000C36E0"/>
    <w:rsid w:val="000C3B36"/>
    <w:rsid w:val="000C4125"/>
    <w:rsid w:val="000C59B9"/>
    <w:rsid w:val="000C663D"/>
    <w:rsid w:val="000C6F13"/>
    <w:rsid w:val="000C729D"/>
    <w:rsid w:val="000C73EC"/>
    <w:rsid w:val="000C76ED"/>
    <w:rsid w:val="000C7FD2"/>
    <w:rsid w:val="000D0922"/>
    <w:rsid w:val="000D174E"/>
    <w:rsid w:val="000D1C93"/>
    <w:rsid w:val="000D1D4B"/>
    <w:rsid w:val="000D2106"/>
    <w:rsid w:val="000D256A"/>
    <w:rsid w:val="000D26B1"/>
    <w:rsid w:val="000D2892"/>
    <w:rsid w:val="000D2B0B"/>
    <w:rsid w:val="000D3239"/>
    <w:rsid w:val="000D43AD"/>
    <w:rsid w:val="000D47BE"/>
    <w:rsid w:val="000D47CB"/>
    <w:rsid w:val="000D4AFC"/>
    <w:rsid w:val="000D4E6C"/>
    <w:rsid w:val="000D578C"/>
    <w:rsid w:val="000D5BE3"/>
    <w:rsid w:val="000D648F"/>
    <w:rsid w:val="000D64C6"/>
    <w:rsid w:val="000D6BFA"/>
    <w:rsid w:val="000D6DB0"/>
    <w:rsid w:val="000D6EE6"/>
    <w:rsid w:val="000D701C"/>
    <w:rsid w:val="000D7C4E"/>
    <w:rsid w:val="000E06AE"/>
    <w:rsid w:val="000E0D1D"/>
    <w:rsid w:val="000E0DED"/>
    <w:rsid w:val="000E2565"/>
    <w:rsid w:val="000E2974"/>
    <w:rsid w:val="000E2A65"/>
    <w:rsid w:val="000E2B1A"/>
    <w:rsid w:val="000E2BD6"/>
    <w:rsid w:val="000E36AB"/>
    <w:rsid w:val="000E36F0"/>
    <w:rsid w:val="000E4052"/>
    <w:rsid w:val="000E420C"/>
    <w:rsid w:val="000E45F1"/>
    <w:rsid w:val="000E49D6"/>
    <w:rsid w:val="000E50E8"/>
    <w:rsid w:val="000E5D8E"/>
    <w:rsid w:val="000E64CD"/>
    <w:rsid w:val="000E64D2"/>
    <w:rsid w:val="000E64FE"/>
    <w:rsid w:val="000E66BC"/>
    <w:rsid w:val="000E6ACE"/>
    <w:rsid w:val="000E6E47"/>
    <w:rsid w:val="000E7A8B"/>
    <w:rsid w:val="000E7C49"/>
    <w:rsid w:val="000E7D7E"/>
    <w:rsid w:val="000F042E"/>
    <w:rsid w:val="000F0545"/>
    <w:rsid w:val="000F0B3F"/>
    <w:rsid w:val="000F0E63"/>
    <w:rsid w:val="000F1CE7"/>
    <w:rsid w:val="000F1E48"/>
    <w:rsid w:val="000F209E"/>
    <w:rsid w:val="000F2773"/>
    <w:rsid w:val="000F2CDB"/>
    <w:rsid w:val="000F2FD6"/>
    <w:rsid w:val="000F484E"/>
    <w:rsid w:val="000F48FB"/>
    <w:rsid w:val="000F490D"/>
    <w:rsid w:val="000F4956"/>
    <w:rsid w:val="000F4C47"/>
    <w:rsid w:val="000F4EC2"/>
    <w:rsid w:val="000F53D9"/>
    <w:rsid w:val="000F6E0D"/>
    <w:rsid w:val="000F73F1"/>
    <w:rsid w:val="000F74D9"/>
    <w:rsid w:val="000F78B5"/>
    <w:rsid w:val="00100119"/>
    <w:rsid w:val="00100748"/>
    <w:rsid w:val="00100C7E"/>
    <w:rsid w:val="001019FB"/>
    <w:rsid w:val="00101A5F"/>
    <w:rsid w:val="00101B26"/>
    <w:rsid w:val="00101C15"/>
    <w:rsid w:val="001025A8"/>
    <w:rsid w:val="0010299D"/>
    <w:rsid w:val="00102B51"/>
    <w:rsid w:val="001032F3"/>
    <w:rsid w:val="0010345A"/>
    <w:rsid w:val="001042E2"/>
    <w:rsid w:val="00105008"/>
    <w:rsid w:val="001058A3"/>
    <w:rsid w:val="00105B92"/>
    <w:rsid w:val="00105F99"/>
    <w:rsid w:val="001061F6"/>
    <w:rsid w:val="00106BB9"/>
    <w:rsid w:val="00107650"/>
    <w:rsid w:val="001079CE"/>
    <w:rsid w:val="00107E72"/>
    <w:rsid w:val="00107EA8"/>
    <w:rsid w:val="001104FF"/>
    <w:rsid w:val="001107B6"/>
    <w:rsid w:val="00111132"/>
    <w:rsid w:val="0011144E"/>
    <w:rsid w:val="0011161B"/>
    <w:rsid w:val="001118CB"/>
    <w:rsid w:val="00111C1A"/>
    <w:rsid w:val="00111C44"/>
    <w:rsid w:val="00111CAA"/>
    <w:rsid w:val="00112879"/>
    <w:rsid w:val="001134D8"/>
    <w:rsid w:val="00113603"/>
    <w:rsid w:val="00113974"/>
    <w:rsid w:val="00113E5F"/>
    <w:rsid w:val="00113FA6"/>
    <w:rsid w:val="0011415A"/>
    <w:rsid w:val="00114BE4"/>
    <w:rsid w:val="001151AF"/>
    <w:rsid w:val="001152A5"/>
    <w:rsid w:val="00116423"/>
    <w:rsid w:val="001165C9"/>
    <w:rsid w:val="001166B6"/>
    <w:rsid w:val="00116CE8"/>
    <w:rsid w:val="00116D7C"/>
    <w:rsid w:val="001171E2"/>
    <w:rsid w:val="001173AA"/>
    <w:rsid w:val="00117FC3"/>
    <w:rsid w:val="0012001F"/>
    <w:rsid w:val="00120D3A"/>
    <w:rsid w:val="00120E86"/>
    <w:rsid w:val="00121097"/>
    <w:rsid w:val="001216DC"/>
    <w:rsid w:val="0012230A"/>
    <w:rsid w:val="0012233F"/>
    <w:rsid w:val="00122F38"/>
    <w:rsid w:val="0012378C"/>
    <w:rsid w:val="00124140"/>
    <w:rsid w:val="00125527"/>
    <w:rsid w:val="001255C9"/>
    <w:rsid w:val="00126371"/>
    <w:rsid w:val="001267F9"/>
    <w:rsid w:val="001277C9"/>
    <w:rsid w:val="001278E8"/>
    <w:rsid w:val="00127B60"/>
    <w:rsid w:val="0013051B"/>
    <w:rsid w:val="00131B0E"/>
    <w:rsid w:val="00131F40"/>
    <w:rsid w:val="00133F6E"/>
    <w:rsid w:val="001342E8"/>
    <w:rsid w:val="0013492D"/>
    <w:rsid w:val="00134948"/>
    <w:rsid w:val="00134BB7"/>
    <w:rsid w:val="00134C54"/>
    <w:rsid w:val="00134E11"/>
    <w:rsid w:val="001352A1"/>
    <w:rsid w:val="00135664"/>
    <w:rsid w:val="001356B1"/>
    <w:rsid w:val="00135B93"/>
    <w:rsid w:val="00135D6C"/>
    <w:rsid w:val="00135E64"/>
    <w:rsid w:val="00136206"/>
    <w:rsid w:val="00136F92"/>
    <w:rsid w:val="00137394"/>
    <w:rsid w:val="0013798A"/>
    <w:rsid w:val="0014034F"/>
    <w:rsid w:val="00140558"/>
    <w:rsid w:val="00140A1E"/>
    <w:rsid w:val="001411E8"/>
    <w:rsid w:val="00142337"/>
    <w:rsid w:val="00142D10"/>
    <w:rsid w:val="001436D5"/>
    <w:rsid w:val="00143851"/>
    <w:rsid w:val="00143B86"/>
    <w:rsid w:val="001448E9"/>
    <w:rsid w:val="00144910"/>
    <w:rsid w:val="001452D1"/>
    <w:rsid w:val="00145634"/>
    <w:rsid w:val="00145C38"/>
    <w:rsid w:val="00145CFF"/>
    <w:rsid w:val="00145EB9"/>
    <w:rsid w:val="00146208"/>
    <w:rsid w:val="0014672F"/>
    <w:rsid w:val="00147904"/>
    <w:rsid w:val="00147973"/>
    <w:rsid w:val="00147EF6"/>
    <w:rsid w:val="00151A3F"/>
    <w:rsid w:val="00151E08"/>
    <w:rsid w:val="00152279"/>
    <w:rsid w:val="0015243C"/>
    <w:rsid w:val="00152CFA"/>
    <w:rsid w:val="001530DD"/>
    <w:rsid w:val="00153249"/>
    <w:rsid w:val="00153CAF"/>
    <w:rsid w:val="001541A7"/>
    <w:rsid w:val="00154394"/>
    <w:rsid w:val="00154B91"/>
    <w:rsid w:val="00154C8D"/>
    <w:rsid w:val="00155081"/>
    <w:rsid w:val="00156A6F"/>
    <w:rsid w:val="001574C9"/>
    <w:rsid w:val="00157B46"/>
    <w:rsid w:val="00157CD2"/>
    <w:rsid w:val="00157DAC"/>
    <w:rsid w:val="001602D7"/>
    <w:rsid w:val="0016050B"/>
    <w:rsid w:val="001607D8"/>
    <w:rsid w:val="001609E3"/>
    <w:rsid w:val="00160ABA"/>
    <w:rsid w:val="00161745"/>
    <w:rsid w:val="0016191F"/>
    <w:rsid w:val="00161C08"/>
    <w:rsid w:val="001622D5"/>
    <w:rsid w:val="0016265D"/>
    <w:rsid w:val="00162EB8"/>
    <w:rsid w:val="00164173"/>
    <w:rsid w:val="0016448D"/>
    <w:rsid w:val="00164AF7"/>
    <w:rsid w:val="00164CFF"/>
    <w:rsid w:val="00164F91"/>
    <w:rsid w:val="001651BB"/>
    <w:rsid w:val="001651CF"/>
    <w:rsid w:val="00165212"/>
    <w:rsid w:val="00165270"/>
    <w:rsid w:val="001652A9"/>
    <w:rsid w:val="001657DD"/>
    <w:rsid w:val="00165B2C"/>
    <w:rsid w:val="0016659A"/>
    <w:rsid w:val="00166BB2"/>
    <w:rsid w:val="00166C38"/>
    <w:rsid w:val="00167457"/>
    <w:rsid w:val="00167890"/>
    <w:rsid w:val="00167A9A"/>
    <w:rsid w:val="00167F0A"/>
    <w:rsid w:val="001709E1"/>
    <w:rsid w:val="00170DAB"/>
    <w:rsid w:val="00171B37"/>
    <w:rsid w:val="00171FEF"/>
    <w:rsid w:val="001726A3"/>
    <w:rsid w:val="00172AE0"/>
    <w:rsid w:val="00172D32"/>
    <w:rsid w:val="001739B5"/>
    <w:rsid w:val="00173A44"/>
    <w:rsid w:val="00173C75"/>
    <w:rsid w:val="00173F51"/>
    <w:rsid w:val="001748F7"/>
    <w:rsid w:val="001751F5"/>
    <w:rsid w:val="00175574"/>
    <w:rsid w:val="00175B95"/>
    <w:rsid w:val="00176425"/>
    <w:rsid w:val="00177037"/>
    <w:rsid w:val="001770C0"/>
    <w:rsid w:val="0017768A"/>
    <w:rsid w:val="00177B80"/>
    <w:rsid w:val="00177D65"/>
    <w:rsid w:val="00177EE2"/>
    <w:rsid w:val="00180814"/>
    <w:rsid w:val="001809F8"/>
    <w:rsid w:val="00180CD9"/>
    <w:rsid w:val="001813FD"/>
    <w:rsid w:val="001822AE"/>
    <w:rsid w:val="0018386A"/>
    <w:rsid w:val="00183A5B"/>
    <w:rsid w:val="00183D87"/>
    <w:rsid w:val="00183F8C"/>
    <w:rsid w:val="00185551"/>
    <w:rsid w:val="0018603B"/>
    <w:rsid w:val="001862C0"/>
    <w:rsid w:val="00186738"/>
    <w:rsid w:val="00186A43"/>
    <w:rsid w:val="00186F7B"/>
    <w:rsid w:val="001872B6"/>
    <w:rsid w:val="00187751"/>
    <w:rsid w:val="001877F5"/>
    <w:rsid w:val="00187D95"/>
    <w:rsid w:val="0019018F"/>
    <w:rsid w:val="0019024C"/>
    <w:rsid w:val="001905CD"/>
    <w:rsid w:val="001909EF"/>
    <w:rsid w:val="00190DC5"/>
    <w:rsid w:val="0019150A"/>
    <w:rsid w:val="00191C32"/>
    <w:rsid w:val="001921DC"/>
    <w:rsid w:val="00192B26"/>
    <w:rsid w:val="00192B83"/>
    <w:rsid w:val="00192E34"/>
    <w:rsid w:val="00193605"/>
    <w:rsid w:val="00194327"/>
    <w:rsid w:val="00194542"/>
    <w:rsid w:val="00194F49"/>
    <w:rsid w:val="0019607A"/>
    <w:rsid w:val="0019696C"/>
    <w:rsid w:val="0019736C"/>
    <w:rsid w:val="0019752A"/>
    <w:rsid w:val="00197874"/>
    <w:rsid w:val="001A1848"/>
    <w:rsid w:val="001A1F2B"/>
    <w:rsid w:val="001A2212"/>
    <w:rsid w:val="001A2818"/>
    <w:rsid w:val="001A286C"/>
    <w:rsid w:val="001A2D4D"/>
    <w:rsid w:val="001A37F5"/>
    <w:rsid w:val="001A381A"/>
    <w:rsid w:val="001A3EC9"/>
    <w:rsid w:val="001A5B00"/>
    <w:rsid w:val="001A5E7D"/>
    <w:rsid w:val="001A6748"/>
    <w:rsid w:val="001A6DF0"/>
    <w:rsid w:val="001A6E9F"/>
    <w:rsid w:val="001A6F2E"/>
    <w:rsid w:val="001A7397"/>
    <w:rsid w:val="001A7480"/>
    <w:rsid w:val="001A75D2"/>
    <w:rsid w:val="001A78F9"/>
    <w:rsid w:val="001A79CE"/>
    <w:rsid w:val="001B0BB4"/>
    <w:rsid w:val="001B0FF1"/>
    <w:rsid w:val="001B11B9"/>
    <w:rsid w:val="001B1EC1"/>
    <w:rsid w:val="001B2844"/>
    <w:rsid w:val="001B2A4A"/>
    <w:rsid w:val="001B2A7A"/>
    <w:rsid w:val="001B2C5A"/>
    <w:rsid w:val="001B2C8E"/>
    <w:rsid w:val="001B2CB0"/>
    <w:rsid w:val="001B425E"/>
    <w:rsid w:val="001B4772"/>
    <w:rsid w:val="001B48BB"/>
    <w:rsid w:val="001B50CB"/>
    <w:rsid w:val="001B6340"/>
    <w:rsid w:val="001B6D48"/>
    <w:rsid w:val="001B6F11"/>
    <w:rsid w:val="001B7170"/>
    <w:rsid w:val="001B7180"/>
    <w:rsid w:val="001B7574"/>
    <w:rsid w:val="001B78C5"/>
    <w:rsid w:val="001B7B01"/>
    <w:rsid w:val="001B7E17"/>
    <w:rsid w:val="001C0278"/>
    <w:rsid w:val="001C072E"/>
    <w:rsid w:val="001C11C7"/>
    <w:rsid w:val="001C14B0"/>
    <w:rsid w:val="001C1600"/>
    <w:rsid w:val="001C17F2"/>
    <w:rsid w:val="001C19C8"/>
    <w:rsid w:val="001C23CB"/>
    <w:rsid w:val="001C2668"/>
    <w:rsid w:val="001C2AA6"/>
    <w:rsid w:val="001C38FE"/>
    <w:rsid w:val="001C3C8A"/>
    <w:rsid w:val="001C4216"/>
    <w:rsid w:val="001C4A75"/>
    <w:rsid w:val="001C4B6D"/>
    <w:rsid w:val="001C4DE6"/>
    <w:rsid w:val="001C51CD"/>
    <w:rsid w:val="001C55CE"/>
    <w:rsid w:val="001C6469"/>
    <w:rsid w:val="001C69D0"/>
    <w:rsid w:val="001C6E16"/>
    <w:rsid w:val="001C71EE"/>
    <w:rsid w:val="001C7F30"/>
    <w:rsid w:val="001D025A"/>
    <w:rsid w:val="001D0975"/>
    <w:rsid w:val="001D0B60"/>
    <w:rsid w:val="001D0CE7"/>
    <w:rsid w:val="001D0D54"/>
    <w:rsid w:val="001D188B"/>
    <w:rsid w:val="001D1A00"/>
    <w:rsid w:val="001D1B61"/>
    <w:rsid w:val="001D1D59"/>
    <w:rsid w:val="001D29D5"/>
    <w:rsid w:val="001D2A95"/>
    <w:rsid w:val="001D2C33"/>
    <w:rsid w:val="001D2E3D"/>
    <w:rsid w:val="001D37D4"/>
    <w:rsid w:val="001D4A09"/>
    <w:rsid w:val="001D4D0D"/>
    <w:rsid w:val="001D4DF7"/>
    <w:rsid w:val="001D5E6E"/>
    <w:rsid w:val="001D62FE"/>
    <w:rsid w:val="001D6403"/>
    <w:rsid w:val="001D65CC"/>
    <w:rsid w:val="001D68FB"/>
    <w:rsid w:val="001D6AEC"/>
    <w:rsid w:val="001D6DAE"/>
    <w:rsid w:val="001D7831"/>
    <w:rsid w:val="001D7AD2"/>
    <w:rsid w:val="001E03C2"/>
    <w:rsid w:val="001E04CC"/>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77E"/>
    <w:rsid w:val="001E427A"/>
    <w:rsid w:val="001E4AA8"/>
    <w:rsid w:val="001E4BB1"/>
    <w:rsid w:val="001E51B1"/>
    <w:rsid w:val="001E53B0"/>
    <w:rsid w:val="001E5BB7"/>
    <w:rsid w:val="001E63AB"/>
    <w:rsid w:val="001E665D"/>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972"/>
    <w:rsid w:val="001F69A7"/>
    <w:rsid w:val="001F6B46"/>
    <w:rsid w:val="001F6F04"/>
    <w:rsid w:val="001F7165"/>
    <w:rsid w:val="001F72C4"/>
    <w:rsid w:val="001F75D9"/>
    <w:rsid w:val="001F7979"/>
    <w:rsid w:val="001F79F2"/>
    <w:rsid w:val="002009E5"/>
    <w:rsid w:val="00200D44"/>
    <w:rsid w:val="00200D66"/>
    <w:rsid w:val="002021CC"/>
    <w:rsid w:val="00202213"/>
    <w:rsid w:val="00202628"/>
    <w:rsid w:val="002026E5"/>
    <w:rsid w:val="00203685"/>
    <w:rsid w:val="002036F9"/>
    <w:rsid w:val="00203849"/>
    <w:rsid w:val="00203B18"/>
    <w:rsid w:val="00203EF6"/>
    <w:rsid w:val="002042F3"/>
    <w:rsid w:val="0020586F"/>
    <w:rsid w:val="002058DC"/>
    <w:rsid w:val="00205D58"/>
    <w:rsid w:val="00205DEF"/>
    <w:rsid w:val="002064EB"/>
    <w:rsid w:val="002065DA"/>
    <w:rsid w:val="00207044"/>
    <w:rsid w:val="002074F9"/>
    <w:rsid w:val="002110AB"/>
    <w:rsid w:val="00211A2A"/>
    <w:rsid w:val="00211C6A"/>
    <w:rsid w:val="00211FAA"/>
    <w:rsid w:val="002129AD"/>
    <w:rsid w:val="00212D67"/>
    <w:rsid w:val="00212E5E"/>
    <w:rsid w:val="00213B8A"/>
    <w:rsid w:val="00213E96"/>
    <w:rsid w:val="00213FB4"/>
    <w:rsid w:val="00214407"/>
    <w:rsid w:val="002155E7"/>
    <w:rsid w:val="00215750"/>
    <w:rsid w:val="00215DE7"/>
    <w:rsid w:val="00216ECB"/>
    <w:rsid w:val="002171E3"/>
    <w:rsid w:val="00217500"/>
    <w:rsid w:val="00217B9C"/>
    <w:rsid w:val="00217CBB"/>
    <w:rsid w:val="00217ECC"/>
    <w:rsid w:val="00217F1C"/>
    <w:rsid w:val="00220A01"/>
    <w:rsid w:val="00221786"/>
    <w:rsid w:val="00221AC3"/>
    <w:rsid w:val="00222F76"/>
    <w:rsid w:val="0022306A"/>
    <w:rsid w:val="002232DB"/>
    <w:rsid w:val="00223A65"/>
    <w:rsid w:val="00223DDB"/>
    <w:rsid w:val="00224391"/>
    <w:rsid w:val="00224487"/>
    <w:rsid w:val="00224F94"/>
    <w:rsid w:val="0022536C"/>
    <w:rsid w:val="00225391"/>
    <w:rsid w:val="00225537"/>
    <w:rsid w:val="0022687D"/>
    <w:rsid w:val="002274DD"/>
    <w:rsid w:val="0022776B"/>
    <w:rsid w:val="00227E1D"/>
    <w:rsid w:val="00231059"/>
    <w:rsid w:val="00231565"/>
    <w:rsid w:val="00231CF4"/>
    <w:rsid w:val="0023223D"/>
    <w:rsid w:val="00232817"/>
    <w:rsid w:val="002328C5"/>
    <w:rsid w:val="002332E1"/>
    <w:rsid w:val="0023372A"/>
    <w:rsid w:val="00234918"/>
    <w:rsid w:val="00234E59"/>
    <w:rsid w:val="00235AAC"/>
    <w:rsid w:val="00235FAD"/>
    <w:rsid w:val="00236111"/>
    <w:rsid w:val="002362F4"/>
    <w:rsid w:val="002364EA"/>
    <w:rsid w:val="002369D9"/>
    <w:rsid w:val="00236E10"/>
    <w:rsid w:val="002400C0"/>
    <w:rsid w:val="0024023D"/>
    <w:rsid w:val="00242070"/>
    <w:rsid w:val="00242E6B"/>
    <w:rsid w:val="00243CC4"/>
    <w:rsid w:val="00243D0C"/>
    <w:rsid w:val="002441B3"/>
    <w:rsid w:val="002441D2"/>
    <w:rsid w:val="002442ED"/>
    <w:rsid w:val="00244D14"/>
    <w:rsid w:val="002451B5"/>
    <w:rsid w:val="00245937"/>
    <w:rsid w:val="002467F5"/>
    <w:rsid w:val="0024722F"/>
    <w:rsid w:val="002477E0"/>
    <w:rsid w:val="00250942"/>
    <w:rsid w:val="00251AF7"/>
    <w:rsid w:val="002524FA"/>
    <w:rsid w:val="00252E8C"/>
    <w:rsid w:val="00252FDB"/>
    <w:rsid w:val="002538A1"/>
    <w:rsid w:val="002540E1"/>
    <w:rsid w:val="00254181"/>
    <w:rsid w:val="00254AE3"/>
    <w:rsid w:val="00255407"/>
    <w:rsid w:val="00256796"/>
    <w:rsid w:val="00257223"/>
    <w:rsid w:val="00257BF9"/>
    <w:rsid w:val="00260CAD"/>
    <w:rsid w:val="00260EFB"/>
    <w:rsid w:val="0026119A"/>
    <w:rsid w:val="0026175D"/>
    <w:rsid w:val="00261E6F"/>
    <w:rsid w:val="0026205D"/>
    <w:rsid w:val="00262A6B"/>
    <w:rsid w:val="00262CD2"/>
    <w:rsid w:val="0026393E"/>
    <w:rsid w:val="002639FE"/>
    <w:rsid w:val="00263B15"/>
    <w:rsid w:val="00263CFF"/>
    <w:rsid w:val="002647B0"/>
    <w:rsid w:val="002649DB"/>
    <w:rsid w:val="00264B01"/>
    <w:rsid w:val="00265037"/>
    <w:rsid w:val="00265DE3"/>
    <w:rsid w:val="00265F41"/>
    <w:rsid w:val="0026637D"/>
    <w:rsid w:val="00266C0B"/>
    <w:rsid w:val="00266D04"/>
    <w:rsid w:val="00266E85"/>
    <w:rsid w:val="002671FA"/>
    <w:rsid w:val="0027027B"/>
    <w:rsid w:val="00270302"/>
    <w:rsid w:val="00270758"/>
    <w:rsid w:val="00270BD1"/>
    <w:rsid w:val="00271054"/>
    <w:rsid w:val="00272132"/>
    <w:rsid w:val="002721FA"/>
    <w:rsid w:val="00272516"/>
    <w:rsid w:val="00272866"/>
    <w:rsid w:val="00272CBA"/>
    <w:rsid w:val="00272D53"/>
    <w:rsid w:val="00274058"/>
    <w:rsid w:val="0027431C"/>
    <w:rsid w:val="00274A16"/>
    <w:rsid w:val="00274A87"/>
    <w:rsid w:val="0027526D"/>
    <w:rsid w:val="002752FD"/>
    <w:rsid w:val="00275BF5"/>
    <w:rsid w:val="00276109"/>
    <w:rsid w:val="002770BF"/>
    <w:rsid w:val="00280375"/>
    <w:rsid w:val="002809E4"/>
    <w:rsid w:val="00280A24"/>
    <w:rsid w:val="00280F77"/>
    <w:rsid w:val="00281830"/>
    <w:rsid w:val="0028195D"/>
    <w:rsid w:val="002819C1"/>
    <w:rsid w:val="002824A3"/>
    <w:rsid w:val="0028340A"/>
    <w:rsid w:val="00283654"/>
    <w:rsid w:val="00283F01"/>
    <w:rsid w:val="00284D38"/>
    <w:rsid w:val="00284E3E"/>
    <w:rsid w:val="00285109"/>
    <w:rsid w:val="002853E8"/>
    <w:rsid w:val="00285F9D"/>
    <w:rsid w:val="002860A4"/>
    <w:rsid w:val="002862AC"/>
    <w:rsid w:val="00286409"/>
    <w:rsid w:val="00286E7F"/>
    <w:rsid w:val="00287527"/>
    <w:rsid w:val="002879C5"/>
    <w:rsid w:val="00287A1A"/>
    <w:rsid w:val="00287FCA"/>
    <w:rsid w:val="00290392"/>
    <w:rsid w:val="002906D7"/>
    <w:rsid w:val="0029110A"/>
    <w:rsid w:val="0029117E"/>
    <w:rsid w:val="002911CC"/>
    <w:rsid w:val="0029177D"/>
    <w:rsid w:val="00291A1C"/>
    <w:rsid w:val="00292113"/>
    <w:rsid w:val="002922CF"/>
    <w:rsid w:val="002932DA"/>
    <w:rsid w:val="00294615"/>
    <w:rsid w:val="002946DF"/>
    <w:rsid w:val="00294DC9"/>
    <w:rsid w:val="00294F35"/>
    <w:rsid w:val="00295CAC"/>
    <w:rsid w:val="00295D7B"/>
    <w:rsid w:val="00296454"/>
    <w:rsid w:val="0029774E"/>
    <w:rsid w:val="00297F46"/>
    <w:rsid w:val="002A0A7E"/>
    <w:rsid w:val="002A13D4"/>
    <w:rsid w:val="002A1679"/>
    <w:rsid w:val="002A171B"/>
    <w:rsid w:val="002A1F1B"/>
    <w:rsid w:val="002A2611"/>
    <w:rsid w:val="002A2DAB"/>
    <w:rsid w:val="002A3CC7"/>
    <w:rsid w:val="002A3D52"/>
    <w:rsid w:val="002A3E92"/>
    <w:rsid w:val="002A4311"/>
    <w:rsid w:val="002A4CB9"/>
    <w:rsid w:val="002A4FA7"/>
    <w:rsid w:val="002A50A4"/>
    <w:rsid w:val="002A5C2A"/>
    <w:rsid w:val="002A5D3B"/>
    <w:rsid w:val="002A5D86"/>
    <w:rsid w:val="002A5E9A"/>
    <w:rsid w:val="002A602A"/>
    <w:rsid w:val="002A642D"/>
    <w:rsid w:val="002A65EF"/>
    <w:rsid w:val="002A72AE"/>
    <w:rsid w:val="002A7429"/>
    <w:rsid w:val="002A7947"/>
    <w:rsid w:val="002B079C"/>
    <w:rsid w:val="002B0A1C"/>
    <w:rsid w:val="002B0FA1"/>
    <w:rsid w:val="002B1124"/>
    <w:rsid w:val="002B16A9"/>
    <w:rsid w:val="002B16E8"/>
    <w:rsid w:val="002B188D"/>
    <w:rsid w:val="002B2277"/>
    <w:rsid w:val="002B26D9"/>
    <w:rsid w:val="002B2941"/>
    <w:rsid w:val="002B2AC7"/>
    <w:rsid w:val="002B2BF2"/>
    <w:rsid w:val="002B2FA4"/>
    <w:rsid w:val="002B3118"/>
    <w:rsid w:val="002B3908"/>
    <w:rsid w:val="002B3F6B"/>
    <w:rsid w:val="002B403F"/>
    <w:rsid w:val="002B46D7"/>
    <w:rsid w:val="002B4AF0"/>
    <w:rsid w:val="002B4CA3"/>
    <w:rsid w:val="002B5DA3"/>
    <w:rsid w:val="002B6560"/>
    <w:rsid w:val="002B669C"/>
    <w:rsid w:val="002B7345"/>
    <w:rsid w:val="002B73DA"/>
    <w:rsid w:val="002B79F6"/>
    <w:rsid w:val="002C0231"/>
    <w:rsid w:val="002C0770"/>
    <w:rsid w:val="002C12C0"/>
    <w:rsid w:val="002C1A69"/>
    <w:rsid w:val="002C298C"/>
    <w:rsid w:val="002C2994"/>
    <w:rsid w:val="002C2BE4"/>
    <w:rsid w:val="002C41A0"/>
    <w:rsid w:val="002C41A2"/>
    <w:rsid w:val="002C47E4"/>
    <w:rsid w:val="002C577D"/>
    <w:rsid w:val="002C5CCF"/>
    <w:rsid w:val="002C665C"/>
    <w:rsid w:val="002C6B64"/>
    <w:rsid w:val="002C776F"/>
    <w:rsid w:val="002D0115"/>
    <w:rsid w:val="002D0C17"/>
    <w:rsid w:val="002D132A"/>
    <w:rsid w:val="002D29FE"/>
    <w:rsid w:val="002D2F38"/>
    <w:rsid w:val="002D30B0"/>
    <w:rsid w:val="002D30B1"/>
    <w:rsid w:val="002D4B05"/>
    <w:rsid w:val="002D50F9"/>
    <w:rsid w:val="002D535C"/>
    <w:rsid w:val="002D5C04"/>
    <w:rsid w:val="002D5C85"/>
    <w:rsid w:val="002D67C2"/>
    <w:rsid w:val="002D763A"/>
    <w:rsid w:val="002D7868"/>
    <w:rsid w:val="002E008D"/>
    <w:rsid w:val="002E02F3"/>
    <w:rsid w:val="002E12DF"/>
    <w:rsid w:val="002E1306"/>
    <w:rsid w:val="002E1648"/>
    <w:rsid w:val="002E22E9"/>
    <w:rsid w:val="002E252F"/>
    <w:rsid w:val="002E25C7"/>
    <w:rsid w:val="002E27CA"/>
    <w:rsid w:val="002E2834"/>
    <w:rsid w:val="002E324F"/>
    <w:rsid w:val="002E33CE"/>
    <w:rsid w:val="002E3543"/>
    <w:rsid w:val="002E385F"/>
    <w:rsid w:val="002E3B08"/>
    <w:rsid w:val="002E4DCC"/>
    <w:rsid w:val="002E4E5E"/>
    <w:rsid w:val="002E4F28"/>
    <w:rsid w:val="002E5201"/>
    <w:rsid w:val="002E5469"/>
    <w:rsid w:val="002E67C2"/>
    <w:rsid w:val="002E6947"/>
    <w:rsid w:val="002E6B30"/>
    <w:rsid w:val="002E6B4E"/>
    <w:rsid w:val="002E751A"/>
    <w:rsid w:val="002E77E9"/>
    <w:rsid w:val="002E7AE9"/>
    <w:rsid w:val="002E7BBD"/>
    <w:rsid w:val="002E7DA6"/>
    <w:rsid w:val="002E7DE1"/>
    <w:rsid w:val="002E7E63"/>
    <w:rsid w:val="002E7F09"/>
    <w:rsid w:val="002F1041"/>
    <w:rsid w:val="002F21B2"/>
    <w:rsid w:val="002F25E5"/>
    <w:rsid w:val="002F30B0"/>
    <w:rsid w:val="002F3E36"/>
    <w:rsid w:val="002F432C"/>
    <w:rsid w:val="002F4914"/>
    <w:rsid w:val="002F554B"/>
    <w:rsid w:val="002F606F"/>
    <w:rsid w:val="002F6210"/>
    <w:rsid w:val="002F66B3"/>
    <w:rsid w:val="002F68E5"/>
    <w:rsid w:val="002F6FBA"/>
    <w:rsid w:val="002F734E"/>
    <w:rsid w:val="002F78B8"/>
    <w:rsid w:val="002F7BE7"/>
    <w:rsid w:val="003003FE"/>
    <w:rsid w:val="0030082A"/>
    <w:rsid w:val="00300A3D"/>
    <w:rsid w:val="00300B1F"/>
    <w:rsid w:val="00300B5E"/>
    <w:rsid w:val="00300E7A"/>
    <w:rsid w:val="003010CB"/>
    <w:rsid w:val="00301EC4"/>
    <w:rsid w:val="0030207D"/>
    <w:rsid w:val="003020AF"/>
    <w:rsid w:val="0030214C"/>
    <w:rsid w:val="00302555"/>
    <w:rsid w:val="00302625"/>
    <w:rsid w:val="003032D6"/>
    <w:rsid w:val="003037BD"/>
    <w:rsid w:val="00303964"/>
    <w:rsid w:val="0030399D"/>
    <w:rsid w:val="003043CC"/>
    <w:rsid w:val="00304ACE"/>
    <w:rsid w:val="00304F85"/>
    <w:rsid w:val="003061B6"/>
    <w:rsid w:val="00306551"/>
    <w:rsid w:val="0030680E"/>
    <w:rsid w:val="00306A6E"/>
    <w:rsid w:val="00306CAB"/>
    <w:rsid w:val="003073F7"/>
    <w:rsid w:val="003079B3"/>
    <w:rsid w:val="003079BA"/>
    <w:rsid w:val="00307A60"/>
    <w:rsid w:val="00307FDB"/>
    <w:rsid w:val="003102B5"/>
    <w:rsid w:val="0031042F"/>
    <w:rsid w:val="003107C0"/>
    <w:rsid w:val="003112B6"/>
    <w:rsid w:val="00311943"/>
    <w:rsid w:val="00312263"/>
    <w:rsid w:val="003133C4"/>
    <w:rsid w:val="00314455"/>
    <w:rsid w:val="00314459"/>
    <w:rsid w:val="003144DC"/>
    <w:rsid w:val="00315113"/>
    <w:rsid w:val="003157FD"/>
    <w:rsid w:val="00315F9A"/>
    <w:rsid w:val="00320625"/>
    <w:rsid w:val="00320943"/>
    <w:rsid w:val="0032098A"/>
    <w:rsid w:val="00320AD3"/>
    <w:rsid w:val="003211D7"/>
    <w:rsid w:val="00321CFF"/>
    <w:rsid w:val="00322596"/>
    <w:rsid w:val="0032304F"/>
    <w:rsid w:val="00323056"/>
    <w:rsid w:val="00323122"/>
    <w:rsid w:val="0032371F"/>
    <w:rsid w:val="00323A9A"/>
    <w:rsid w:val="00323DF5"/>
    <w:rsid w:val="00325610"/>
    <w:rsid w:val="00325C4C"/>
    <w:rsid w:val="00326161"/>
    <w:rsid w:val="0032616D"/>
    <w:rsid w:val="00326AB6"/>
    <w:rsid w:val="00326B52"/>
    <w:rsid w:val="00326D61"/>
    <w:rsid w:val="00327746"/>
    <w:rsid w:val="00327FE9"/>
    <w:rsid w:val="003314A8"/>
    <w:rsid w:val="00331D4C"/>
    <w:rsid w:val="00331DDA"/>
    <w:rsid w:val="00331FE9"/>
    <w:rsid w:val="003322FB"/>
    <w:rsid w:val="00332B70"/>
    <w:rsid w:val="00333D2D"/>
    <w:rsid w:val="00334782"/>
    <w:rsid w:val="00334B4E"/>
    <w:rsid w:val="00334B77"/>
    <w:rsid w:val="00335184"/>
    <w:rsid w:val="00336BE2"/>
    <w:rsid w:val="0033735C"/>
    <w:rsid w:val="00337607"/>
    <w:rsid w:val="0033761D"/>
    <w:rsid w:val="003377C8"/>
    <w:rsid w:val="00337948"/>
    <w:rsid w:val="00340610"/>
    <w:rsid w:val="00340916"/>
    <w:rsid w:val="00340BFE"/>
    <w:rsid w:val="00341138"/>
    <w:rsid w:val="003414B4"/>
    <w:rsid w:val="00341AF0"/>
    <w:rsid w:val="003422E7"/>
    <w:rsid w:val="003426BB"/>
    <w:rsid w:val="0034468F"/>
    <w:rsid w:val="003446B1"/>
    <w:rsid w:val="003449BB"/>
    <w:rsid w:val="00344C5D"/>
    <w:rsid w:val="00344DD1"/>
    <w:rsid w:val="00345AD8"/>
    <w:rsid w:val="003461CF"/>
    <w:rsid w:val="003464E5"/>
    <w:rsid w:val="00346729"/>
    <w:rsid w:val="00346FF2"/>
    <w:rsid w:val="003503BB"/>
    <w:rsid w:val="003506BB"/>
    <w:rsid w:val="00350BCB"/>
    <w:rsid w:val="0035189B"/>
    <w:rsid w:val="003520D0"/>
    <w:rsid w:val="003528CE"/>
    <w:rsid w:val="00352C26"/>
    <w:rsid w:val="003531FB"/>
    <w:rsid w:val="00354563"/>
    <w:rsid w:val="003549AB"/>
    <w:rsid w:val="00354FF4"/>
    <w:rsid w:val="00355866"/>
    <w:rsid w:val="00357294"/>
    <w:rsid w:val="00357321"/>
    <w:rsid w:val="00357A65"/>
    <w:rsid w:val="00357A8B"/>
    <w:rsid w:val="00357D01"/>
    <w:rsid w:val="003600A8"/>
    <w:rsid w:val="0036022F"/>
    <w:rsid w:val="0036047A"/>
    <w:rsid w:val="003604E7"/>
    <w:rsid w:val="00360AA9"/>
    <w:rsid w:val="00360DCF"/>
    <w:rsid w:val="003614E3"/>
    <w:rsid w:val="00361A21"/>
    <w:rsid w:val="00361D04"/>
    <w:rsid w:val="00361FC5"/>
    <w:rsid w:val="0036215F"/>
    <w:rsid w:val="003625CC"/>
    <w:rsid w:val="003633B3"/>
    <w:rsid w:val="00363925"/>
    <w:rsid w:val="00363FF8"/>
    <w:rsid w:val="003640D5"/>
    <w:rsid w:val="00364CE8"/>
    <w:rsid w:val="00365063"/>
    <w:rsid w:val="003650C2"/>
    <w:rsid w:val="003660A3"/>
    <w:rsid w:val="00366660"/>
    <w:rsid w:val="00366706"/>
    <w:rsid w:val="003667F2"/>
    <w:rsid w:val="003670A9"/>
    <w:rsid w:val="00367A7A"/>
    <w:rsid w:val="00370370"/>
    <w:rsid w:val="003708C2"/>
    <w:rsid w:val="00370C0D"/>
    <w:rsid w:val="0037111D"/>
    <w:rsid w:val="00371295"/>
    <w:rsid w:val="0037150E"/>
    <w:rsid w:val="00372782"/>
    <w:rsid w:val="0037347E"/>
    <w:rsid w:val="0037356C"/>
    <w:rsid w:val="00373A53"/>
    <w:rsid w:val="00373EF1"/>
    <w:rsid w:val="003743C3"/>
    <w:rsid w:val="003748C7"/>
    <w:rsid w:val="0037539B"/>
    <w:rsid w:val="003753C8"/>
    <w:rsid w:val="003754ED"/>
    <w:rsid w:val="00375821"/>
    <w:rsid w:val="00376615"/>
    <w:rsid w:val="00376619"/>
    <w:rsid w:val="0037688B"/>
    <w:rsid w:val="00376DB1"/>
    <w:rsid w:val="00376F89"/>
    <w:rsid w:val="003772F0"/>
    <w:rsid w:val="00377775"/>
    <w:rsid w:val="00377DDB"/>
    <w:rsid w:val="00377F23"/>
    <w:rsid w:val="00383075"/>
    <w:rsid w:val="00383258"/>
    <w:rsid w:val="0038328C"/>
    <w:rsid w:val="0038346F"/>
    <w:rsid w:val="00383592"/>
    <w:rsid w:val="00383B38"/>
    <w:rsid w:val="00383F04"/>
    <w:rsid w:val="00384022"/>
    <w:rsid w:val="00384758"/>
    <w:rsid w:val="00384765"/>
    <w:rsid w:val="00384A02"/>
    <w:rsid w:val="0038513D"/>
    <w:rsid w:val="00385448"/>
    <w:rsid w:val="00385ED6"/>
    <w:rsid w:val="0038625B"/>
    <w:rsid w:val="00386B71"/>
    <w:rsid w:val="003870B1"/>
    <w:rsid w:val="00387701"/>
    <w:rsid w:val="00387A58"/>
    <w:rsid w:val="00387AC5"/>
    <w:rsid w:val="0039018D"/>
    <w:rsid w:val="00390622"/>
    <w:rsid w:val="00390916"/>
    <w:rsid w:val="00390F9B"/>
    <w:rsid w:val="003914C8"/>
    <w:rsid w:val="00391733"/>
    <w:rsid w:val="003926A3"/>
    <w:rsid w:val="00392908"/>
    <w:rsid w:val="00392A9B"/>
    <w:rsid w:val="00393450"/>
    <w:rsid w:val="00393845"/>
    <w:rsid w:val="00393BAE"/>
    <w:rsid w:val="00393BF8"/>
    <w:rsid w:val="00394C80"/>
    <w:rsid w:val="00394FB1"/>
    <w:rsid w:val="00395057"/>
    <w:rsid w:val="0039530D"/>
    <w:rsid w:val="00395388"/>
    <w:rsid w:val="0039545F"/>
    <w:rsid w:val="003963BC"/>
    <w:rsid w:val="003965D4"/>
    <w:rsid w:val="003966E7"/>
    <w:rsid w:val="00396743"/>
    <w:rsid w:val="003970C0"/>
    <w:rsid w:val="00397299"/>
    <w:rsid w:val="00397F90"/>
    <w:rsid w:val="003A00C9"/>
    <w:rsid w:val="003A0530"/>
    <w:rsid w:val="003A0E6B"/>
    <w:rsid w:val="003A13E7"/>
    <w:rsid w:val="003A1A86"/>
    <w:rsid w:val="003A2D4B"/>
    <w:rsid w:val="003A392D"/>
    <w:rsid w:val="003A407D"/>
    <w:rsid w:val="003A482A"/>
    <w:rsid w:val="003A4EB1"/>
    <w:rsid w:val="003A4EC7"/>
    <w:rsid w:val="003A5098"/>
    <w:rsid w:val="003A6070"/>
    <w:rsid w:val="003A7123"/>
    <w:rsid w:val="003A7483"/>
    <w:rsid w:val="003A74E7"/>
    <w:rsid w:val="003A7655"/>
    <w:rsid w:val="003A7698"/>
    <w:rsid w:val="003A777F"/>
    <w:rsid w:val="003A7945"/>
    <w:rsid w:val="003A7D6D"/>
    <w:rsid w:val="003A7F75"/>
    <w:rsid w:val="003B0C86"/>
    <w:rsid w:val="003B1808"/>
    <w:rsid w:val="003B1969"/>
    <w:rsid w:val="003B3BCE"/>
    <w:rsid w:val="003B4AB4"/>
    <w:rsid w:val="003B522E"/>
    <w:rsid w:val="003B568D"/>
    <w:rsid w:val="003B5F20"/>
    <w:rsid w:val="003B5F77"/>
    <w:rsid w:val="003B6196"/>
    <w:rsid w:val="003B61E2"/>
    <w:rsid w:val="003B6230"/>
    <w:rsid w:val="003B6950"/>
    <w:rsid w:val="003B6D50"/>
    <w:rsid w:val="003B74D5"/>
    <w:rsid w:val="003B79DE"/>
    <w:rsid w:val="003B7AC9"/>
    <w:rsid w:val="003B7C09"/>
    <w:rsid w:val="003C0173"/>
    <w:rsid w:val="003C069F"/>
    <w:rsid w:val="003C076C"/>
    <w:rsid w:val="003C1254"/>
    <w:rsid w:val="003C1666"/>
    <w:rsid w:val="003C1D6F"/>
    <w:rsid w:val="003C1FD8"/>
    <w:rsid w:val="003C2D39"/>
    <w:rsid w:val="003C3086"/>
    <w:rsid w:val="003C3510"/>
    <w:rsid w:val="003C3625"/>
    <w:rsid w:val="003C441A"/>
    <w:rsid w:val="003C471C"/>
    <w:rsid w:val="003C4E80"/>
    <w:rsid w:val="003C5461"/>
    <w:rsid w:val="003C5882"/>
    <w:rsid w:val="003C6125"/>
    <w:rsid w:val="003C6140"/>
    <w:rsid w:val="003C6C5F"/>
    <w:rsid w:val="003C78ED"/>
    <w:rsid w:val="003C796B"/>
    <w:rsid w:val="003C7979"/>
    <w:rsid w:val="003C7AC7"/>
    <w:rsid w:val="003D047B"/>
    <w:rsid w:val="003D0AD5"/>
    <w:rsid w:val="003D1132"/>
    <w:rsid w:val="003D16A7"/>
    <w:rsid w:val="003D21C6"/>
    <w:rsid w:val="003D232D"/>
    <w:rsid w:val="003D2FD4"/>
    <w:rsid w:val="003D3BA1"/>
    <w:rsid w:val="003D3C87"/>
    <w:rsid w:val="003D3E11"/>
    <w:rsid w:val="003D4515"/>
    <w:rsid w:val="003D4888"/>
    <w:rsid w:val="003D48A9"/>
    <w:rsid w:val="003D600F"/>
    <w:rsid w:val="003D64C9"/>
    <w:rsid w:val="003D6504"/>
    <w:rsid w:val="003D6BCF"/>
    <w:rsid w:val="003D6D42"/>
    <w:rsid w:val="003D7184"/>
    <w:rsid w:val="003D72C8"/>
    <w:rsid w:val="003D75CC"/>
    <w:rsid w:val="003D7B0F"/>
    <w:rsid w:val="003E0511"/>
    <w:rsid w:val="003E0BF4"/>
    <w:rsid w:val="003E0C57"/>
    <w:rsid w:val="003E0D42"/>
    <w:rsid w:val="003E1B96"/>
    <w:rsid w:val="003E1DD6"/>
    <w:rsid w:val="003E2283"/>
    <w:rsid w:val="003E228C"/>
    <w:rsid w:val="003E2924"/>
    <w:rsid w:val="003E2B1B"/>
    <w:rsid w:val="003E2BBF"/>
    <w:rsid w:val="003E430C"/>
    <w:rsid w:val="003E455C"/>
    <w:rsid w:val="003E458A"/>
    <w:rsid w:val="003E459D"/>
    <w:rsid w:val="003E4A2B"/>
    <w:rsid w:val="003E4B36"/>
    <w:rsid w:val="003E50A6"/>
    <w:rsid w:val="003E50D5"/>
    <w:rsid w:val="003E5126"/>
    <w:rsid w:val="003E58AE"/>
    <w:rsid w:val="003E5FAE"/>
    <w:rsid w:val="003E6D9E"/>
    <w:rsid w:val="003E71AA"/>
    <w:rsid w:val="003E744F"/>
    <w:rsid w:val="003E7873"/>
    <w:rsid w:val="003F0753"/>
    <w:rsid w:val="003F08B6"/>
    <w:rsid w:val="003F0CCD"/>
    <w:rsid w:val="003F25D5"/>
    <w:rsid w:val="003F28E0"/>
    <w:rsid w:val="003F3F50"/>
    <w:rsid w:val="003F401A"/>
    <w:rsid w:val="003F46CB"/>
    <w:rsid w:val="003F46F1"/>
    <w:rsid w:val="003F4DCF"/>
    <w:rsid w:val="003F57A2"/>
    <w:rsid w:val="003F5824"/>
    <w:rsid w:val="003F5878"/>
    <w:rsid w:val="003F5BC6"/>
    <w:rsid w:val="003F5CF9"/>
    <w:rsid w:val="003F5D08"/>
    <w:rsid w:val="003F5F21"/>
    <w:rsid w:val="003F637D"/>
    <w:rsid w:val="00400068"/>
    <w:rsid w:val="00400473"/>
    <w:rsid w:val="004013EB"/>
    <w:rsid w:val="0040205F"/>
    <w:rsid w:val="00402BE4"/>
    <w:rsid w:val="00403523"/>
    <w:rsid w:val="00404CE1"/>
    <w:rsid w:val="00404D36"/>
    <w:rsid w:val="00404FC5"/>
    <w:rsid w:val="0040516E"/>
    <w:rsid w:val="00405A56"/>
    <w:rsid w:val="00405AA9"/>
    <w:rsid w:val="0040650C"/>
    <w:rsid w:val="00410837"/>
    <w:rsid w:val="00411053"/>
    <w:rsid w:val="004118FD"/>
    <w:rsid w:val="00411F4A"/>
    <w:rsid w:val="00412561"/>
    <w:rsid w:val="0041264F"/>
    <w:rsid w:val="004127FB"/>
    <w:rsid w:val="00412DF2"/>
    <w:rsid w:val="0041332C"/>
    <w:rsid w:val="00413DC0"/>
    <w:rsid w:val="004141F8"/>
    <w:rsid w:val="00414481"/>
    <w:rsid w:val="00414492"/>
    <w:rsid w:val="00414516"/>
    <w:rsid w:val="00414FE5"/>
    <w:rsid w:val="00415839"/>
    <w:rsid w:val="00415C3A"/>
    <w:rsid w:val="00415D16"/>
    <w:rsid w:val="00416C27"/>
    <w:rsid w:val="00417684"/>
    <w:rsid w:val="00417821"/>
    <w:rsid w:val="00417F50"/>
    <w:rsid w:val="00420589"/>
    <w:rsid w:val="00420A7B"/>
    <w:rsid w:val="00420D79"/>
    <w:rsid w:val="004211E6"/>
    <w:rsid w:val="0042174D"/>
    <w:rsid w:val="0042179A"/>
    <w:rsid w:val="00422017"/>
    <w:rsid w:val="004225A6"/>
    <w:rsid w:val="00422791"/>
    <w:rsid w:val="004228E4"/>
    <w:rsid w:val="00422D63"/>
    <w:rsid w:val="004232C5"/>
    <w:rsid w:val="004234E2"/>
    <w:rsid w:val="00423561"/>
    <w:rsid w:val="00423602"/>
    <w:rsid w:val="00423FB1"/>
    <w:rsid w:val="00424098"/>
    <w:rsid w:val="00424548"/>
    <w:rsid w:val="00424AEC"/>
    <w:rsid w:val="00424B03"/>
    <w:rsid w:val="00424CAC"/>
    <w:rsid w:val="00425319"/>
    <w:rsid w:val="00425335"/>
    <w:rsid w:val="00425455"/>
    <w:rsid w:val="004258F3"/>
    <w:rsid w:val="00425A3D"/>
    <w:rsid w:val="00425EAD"/>
    <w:rsid w:val="00426118"/>
    <w:rsid w:val="00426536"/>
    <w:rsid w:val="004270F0"/>
    <w:rsid w:val="0042760B"/>
    <w:rsid w:val="00427721"/>
    <w:rsid w:val="00427ABF"/>
    <w:rsid w:val="00427BF6"/>
    <w:rsid w:val="00427C89"/>
    <w:rsid w:val="00427D07"/>
    <w:rsid w:val="00430AD5"/>
    <w:rsid w:val="00430F77"/>
    <w:rsid w:val="00431061"/>
    <w:rsid w:val="0043129C"/>
    <w:rsid w:val="004315A5"/>
    <w:rsid w:val="0043186C"/>
    <w:rsid w:val="004322CF"/>
    <w:rsid w:val="00433021"/>
    <w:rsid w:val="00433BD7"/>
    <w:rsid w:val="00434A2D"/>
    <w:rsid w:val="004350FC"/>
    <w:rsid w:val="00435140"/>
    <w:rsid w:val="004353C7"/>
    <w:rsid w:val="0043549F"/>
    <w:rsid w:val="00435576"/>
    <w:rsid w:val="004357CE"/>
    <w:rsid w:val="0043591E"/>
    <w:rsid w:val="00435A1E"/>
    <w:rsid w:val="00435AF6"/>
    <w:rsid w:val="00437484"/>
    <w:rsid w:val="00437743"/>
    <w:rsid w:val="004379AC"/>
    <w:rsid w:val="0044043D"/>
    <w:rsid w:val="00440C76"/>
    <w:rsid w:val="00441766"/>
    <w:rsid w:val="00442BB9"/>
    <w:rsid w:val="00443310"/>
    <w:rsid w:val="004433FF"/>
    <w:rsid w:val="0044392A"/>
    <w:rsid w:val="00443B12"/>
    <w:rsid w:val="00443CD9"/>
    <w:rsid w:val="00443FE7"/>
    <w:rsid w:val="00444F73"/>
    <w:rsid w:val="0044557F"/>
    <w:rsid w:val="004457DA"/>
    <w:rsid w:val="00445B9F"/>
    <w:rsid w:val="00445E43"/>
    <w:rsid w:val="0044620A"/>
    <w:rsid w:val="0044657F"/>
    <w:rsid w:val="00446B87"/>
    <w:rsid w:val="00447AAE"/>
    <w:rsid w:val="00447C1D"/>
    <w:rsid w:val="00450077"/>
    <w:rsid w:val="00450375"/>
    <w:rsid w:val="00450DE0"/>
    <w:rsid w:val="00450E37"/>
    <w:rsid w:val="00451011"/>
    <w:rsid w:val="00451919"/>
    <w:rsid w:val="00451A63"/>
    <w:rsid w:val="00452DD0"/>
    <w:rsid w:val="0045496D"/>
    <w:rsid w:val="00454DA4"/>
    <w:rsid w:val="00454FAB"/>
    <w:rsid w:val="0045530E"/>
    <w:rsid w:val="00455BE5"/>
    <w:rsid w:val="00456B3B"/>
    <w:rsid w:val="004572A5"/>
    <w:rsid w:val="00457E4B"/>
    <w:rsid w:val="004601B9"/>
    <w:rsid w:val="00460EDF"/>
    <w:rsid w:val="004610CE"/>
    <w:rsid w:val="0046113A"/>
    <w:rsid w:val="00461570"/>
    <w:rsid w:val="00461DE6"/>
    <w:rsid w:val="0046217A"/>
    <w:rsid w:val="004628D6"/>
    <w:rsid w:val="00462CA6"/>
    <w:rsid w:val="00462D80"/>
    <w:rsid w:val="00462F22"/>
    <w:rsid w:val="004630B1"/>
    <w:rsid w:val="00463528"/>
    <w:rsid w:val="00463C68"/>
    <w:rsid w:val="00463F66"/>
    <w:rsid w:val="004651D7"/>
    <w:rsid w:val="00465561"/>
    <w:rsid w:val="004655F1"/>
    <w:rsid w:val="004657CE"/>
    <w:rsid w:val="00465E7E"/>
    <w:rsid w:val="0046631C"/>
    <w:rsid w:val="004663BE"/>
    <w:rsid w:val="004669F7"/>
    <w:rsid w:val="00466EAA"/>
    <w:rsid w:val="00467139"/>
    <w:rsid w:val="00467824"/>
    <w:rsid w:val="00467973"/>
    <w:rsid w:val="00467BEF"/>
    <w:rsid w:val="00470B86"/>
    <w:rsid w:val="00470D73"/>
    <w:rsid w:val="00471AC2"/>
    <w:rsid w:val="00471C83"/>
    <w:rsid w:val="004726CE"/>
    <w:rsid w:val="0047288F"/>
    <w:rsid w:val="00472D9A"/>
    <w:rsid w:val="00473531"/>
    <w:rsid w:val="004749AB"/>
    <w:rsid w:val="00474C64"/>
    <w:rsid w:val="00475A03"/>
    <w:rsid w:val="00475B53"/>
    <w:rsid w:val="00475B78"/>
    <w:rsid w:val="00475EBF"/>
    <w:rsid w:val="004777DB"/>
    <w:rsid w:val="00477AF5"/>
    <w:rsid w:val="00477D2E"/>
    <w:rsid w:val="00481173"/>
    <w:rsid w:val="00481349"/>
    <w:rsid w:val="004814F8"/>
    <w:rsid w:val="00481551"/>
    <w:rsid w:val="004816D3"/>
    <w:rsid w:val="00481C06"/>
    <w:rsid w:val="00481EA6"/>
    <w:rsid w:val="0048204C"/>
    <w:rsid w:val="0048208D"/>
    <w:rsid w:val="00482292"/>
    <w:rsid w:val="004824ED"/>
    <w:rsid w:val="004827CC"/>
    <w:rsid w:val="00482800"/>
    <w:rsid w:val="004832F3"/>
    <w:rsid w:val="004842B7"/>
    <w:rsid w:val="00484628"/>
    <w:rsid w:val="00484950"/>
    <w:rsid w:val="00484EC0"/>
    <w:rsid w:val="0048521B"/>
    <w:rsid w:val="00485C25"/>
    <w:rsid w:val="00487A3C"/>
    <w:rsid w:val="0049054D"/>
    <w:rsid w:val="004906CC"/>
    <w:rsid w:val="00492537"/>
    <w:rsid w:val="004929D5"/>
    <w:rsid w:val="00492FC6"/>
    <w:rsid w:val="00493011"/>
    <w:rsid w:val="0049371E"/>
    <w:rsid w:val="00494719"/>
    <w:rsid w:val="00494753"/>
    <w:rsid w:val="00494C00"/>
    <w:rsid w:val="00494C2F"/>
    <w:rsid w:val="004951E2"/>
    <w:rsid w:val="00495488"/>
    <w:rsid w:val="004958EF"/>
    <w:rsid w:val="00496622"/>
    <w:rsid w:val="004967E2"/>
    <w:rsid w:val="00497158"/>
    <w:rsid w:val="00497221"/>
    <w:rsid w:val="004975A3"/>
    <w:rsid w:val="00497BB3"/>
    <w:rsid w:val="004A0182"/>
    <w:rsid w:val="004A01CA"/>
    <w:rsid w:val="004A0463"/>
    <w:rsid w:val="004A05C1"/>
    <w:rsid w:val="004A0EDB"/>
    <w:rsid w:val="004A14D0"/>
    <w:rsid w:val="004A1A8E"/>
    <w:rsid w:val="004A2B21"/>
    <w:rsid w:val="004A34A7"/>
    <w:rsid w:val="004A3550"/>
    <w:rsid w:val="004A3C16"/>
    <w:rsid w:val="004A3C66"/>
    <w:rsid w:val="004A4FB7"/>
    <w:rsid w:val="004A563E"/>
    <w:rsid w:val="004A5E6B"/>
    <w:rsid w:val="004A6103"/>
    <w:rsid w:val="004A63F5"/>
    <w:rsid w:val="004A640E"/>
    <w:rsid w:val="004A6A2E"/>
    <w:rsid w:val="004A6C6A"/>
    <w:rsid w:val="004A6CDC"/>
    <w:rsid w:val="004A7126"/>
    <w:rsid w:val="004B0255"/>
    <w:rsid w:val="004B0506"/>
    <w:rsid w:val="004B094F"/>
    <w:rsid w:val="004B18D4"/>
    <w:rsid w:val="004B1DF2"/>
    <w:rsid w:val="004B22C2"/>
    <w:rsid w:val="004B25E3"/>
    <w:rsid w:val="004B2E84"/>
    <w:rsid w:val="004B51ED"/>
    <w:rsid w:val="004B5D90"/>
    <w:rsid w:val="004B5D9F"/>
    <w:rsid w:val="004B5DA2"/>
    <w:rsid w:val="004B5E19"/>
    <w:rsid w:val="004B61EF"/>
    <w:rsid w:val="004B6762"/>
    <w:rsid w:val="004B6EDC"/>
    <w:rsid w:val="004B6FDF"/>
    <w:rsid w:val="004B7B35"/>
    <w:rsid w:val="004C017C"/>
    <w:rsid w:val="004C01DD"/>
    <w:rsid w:val="004C0637"/>
    <w:rsid w:val="004C0747"/>
    <w:rsid w:val="004C09F0"/>
    <w:rsid w:val="004C09FF"/>
    <w:rsid w:val="004C0BBF"/>
    <w:rsid w:val="004C0D49"/>
    <w:rsid w:val="004C0EA7"/>
    <w:rsid w:val="004C0F21"/>
    <w:rsid w:val="004C18AA"/>
    <w:rsid w:val="004C1B26"/>
    <w:rsid w:val="004C1E3C"/>
    <w:rsid w:val="004C2663"/>
    <w:rsid w:val="004C2F56"/>
    <w:rsid w:val="004C3162"/>
    <w:rsid w:val="004C36F6"/>
    <w:rsid w:val="004C3F7F"/>
    <w:rsid w:val="004C43CF"/>
    <w:rsid w:val="004C4B2C"/>
    <w:rsid w:val="004C545C"/>
    <w:rsid w:val="004C5E11"/>
    <w:rsid w:val="004C62E8"/>
    <w:rsid w:val="004C6403"/>
    <w:rsid w:val="004C6FA4"/>
    <w:rsid w:val="004C721B"/>
    <w:rsid w:val="004C7423"/>
    <w:rsid w:val="004C78FB"/>
    <w:rsid w:val="004D03D8"/>
    <w:rsid w:val="004D10CD"/>
    <w:rsid w:val="004D1141"/>
    <w:rsid w:val="004D15A8"/>
    <w:rsid w:val="004D1A84"/>
    <w:rsid w:val="004D21C3"/>
    <w:rsid w:val="004D2E99"/>
    <w:rsid w:val="004D32CC"/>
    <w:rsid w:val="004D34A3"/>
    <w:rsid w:val="004D37C3"/>
    <w:rsid w:val="004D3838"/>
    <w:rsid w:val="004D3D3E"/>
    <w:rsid w:val="004D4326"/>
    <w:rsid w:val="004D4389"/>
    <w:rsid w:val="004D4D27"/>
    <w:rsid w:val="004D4FD7"/>
    <w:rsid w:val="004D594E"/>
    <w:rsid w:val="004D5CB6"/>
    <w:rsid w:val="004D5E7B"/>
    <w:rsid w:val="004D6222"/>
    <w:rsid w:val="004D64D7"/>
    <w:rsid w:val="004D69C2"/>
    <w:rsid w:val="004D6EF3"/>
    <w:rsid w:val="004D7791"/>
    <w:rsid w:val="004E08E2"/>
    <w:rsid w:val="004E0B46"/>
    <w:rsid w:val="004E1FB8"/>
    <w:rsid w:val="004E22E4"/>
    <w:rsid w:val="004E2651"/>
    <w:rsid w:val="004E27D0"/>
    <w:rsid w:val="004E2C8D"/>
    <w:rsid w:val="004E2F98"/>
    <w:rsid w:val="004E3DCE"/>
    <w:rsid w:val="004E4062"/>
    <w:rsid w:val="004E44E4"/>
    <w:rsid w:val="004E5075"/>
    <w:rsid w:val="004E5446"/>
    <w:rsid w:val="004E583F"/>
    <w:rsid w:val="004E5B12"/>
    <w:rsid w:val="004E6003"/>
    <w:rsid w:val="004E65F5"/>
    <w:rsid w:val="004E7AC7"/>
    <w:rsid w:val="004E7C89"/>
    <w:rsid w:val="004F0442"/>
    <w:rsid w:val="004F047A"/>
    <w:rsid w:val="004F07A2"/>
    <w:rsid w:val="004F101D"/>
    <w:rsid w:val="004F13C6"/>
    <w:rsid w:val="004F14D7"/>
    <w:rsid w:val="004F2935"/>
    <w:rsid w:val="004F47E5"/>
    <w:rsid w:val="004F50A3"/>
    <w:rsid w:val="004F562E"/>
    <w:rsid w:val="004F6140"/>
    <w:rsid w:val="004F7E51"/>
    <w:rsid w:val="005003FD"/>
    <w:rsid w:val="00500A2B"/>
    <w:rsid w:val="00500BE2"/>
    <w:rsid w:val="00501056"/>
    <w:rsid w:val="00501191"/>
    <w:rsid w:val="00501366"/>
    <w:rsid w:val="00501840"/>
    <w:rsid w:val="005019AE"/>
    <w:rsid w:val="005021DD"/>
    <w:rsid w:val="00504552"/>
    <w:rsid w:val="0050461B"/>
    <w:rsid w:val="0050469C"/>
    <w:rsid w:val="00504D09"/>
    <w:rsid w:val="00504D31"/>
    <w:rsid w:val="00504F80"/>
    <w:rsid w:val="00505E4E"/>
    <w:rsid w:val="00506156"/>
    <w:rsid w:val="00506157"/>
    <w:rsid w:val="005076E5"/>
    <w:rsid w:val="00507840"/>
    <w:rsid w:val="00507B68"/>
    <w:rsid w:val="00507D11"/>
    <w:rsid w:val="005105EA"/>
    <w:rsid w:val="0051138A"/>
    <w:rsid w:val="0051153B"/>
    <w:rsid w:val="00512050"/>
    <w:rsid w:val="00512B0C"/>
    <w:rsid w:val="00513304"/>
    <w:rsid w:val="00513C1D"/>
    <w:rsid w:val="00513C56"/>
    <w:rsid w:val="00514592"/>
    <w:rsid w:val="00514617"/>
    <w:rsid w:val="00514E17"/>
    <w:rsid w:val="00515016"/>
    <w:rsid w:val="005157CE"/>
    <w:rsid w:val="00515977"/>
    <w:rsid w:val="0051636B"/>
    <w:rsid w:val="005167AF"/>
    <w:rsid w:val="00516E2B"/>
    <w:rsid w:val="005174A9"/>
    <w:rsid w:val="00517AEC"/>
    <w:rsid w:val="0052032C"/>
    <w:rsid w:val="0052034B"/>
    <w:rsid w:val="00520717"/>
    <w:rsid w:val="00520BCC"/>
    <w:rsid w:val="00521087"/>
    <w:rsid w:val="00521D98"/>
    <w:rsid w:val="0052213F"/>
    <w:rsid w:val="00522141"/>
    <w:rsid w:val="0052252F"/>
    <w:rsid w:val="005232AA"/>
    <w:rsid w:val="00523B20"/>
    <w:rsid w:val="0052423D"/>
    <w:rsid w:val="00524338"/>
    <w:rsid w:val="005246B5"/>
    <w:rsid w:val="00524ADD"/>
    <w:rsid w:val="00524C9E"/>
    <w:rsid w:val="00526A67"/>
    <w:rsid w:val="005275F6"/>
    <w:rsid w:val="00530872"/>
    <w:rsid w:val="0053107C"/>
    <w:rsid w:val="0053193B"/>
    <w:rsid w:val="00531B98"/>
    <w:rsid w:val="00532AA4"/>
    <w:rsid w:val="00532B75"/>
    <w:rsid w:val="00532C48"/>
    <w:rsid w:val="005335B6"/>
    <w:rsid w:val="00533B17"/>
    <w:rsid w:val="00533B74"/>
    <w:rsid w:val="00533FA1"/>
    <w:rsid w:val="0053468E"/>
    <w:rsid w:val="005348C4"/>
    <w:rsid w:val="00535C80"/>
    <w:rsid w:val="0053630E"/>
    <w:rsid w:val="00536675"/>
    <w:rsid w:val="00536DE0"/>
    <w:rsid w:val="00536F6C"/>
    <w:rsid w:val="00537093"/>
    <w:rsid w:val="0053757F"/>
    <w:rsid w:val="00541805"/>
    <w:rsid w:val="00541923"/>
    <w:rsid w:val="00541CA7"/>
    <w:rsid w:val="00541CCC"/>
    <w:rsid w:val="0054235D"/>
    <w:rsid w:val="0054239C"/>
    <w:rsid w:val="00542537"/>
    <w:rsid w:val="005427D8"/>
    <w:rsid w:val="00542D02"/>
    <w:rsid w:val="00542F67"/>
    <w:rsid w:val="005431D5"/>
    <w:rsid w:val="005432F8"/>
    <w:rsid w:val="00543434"/>
    <w:rsid w:val="00543820"/>
    <w:rsid w:val="00543CD8"/>
    <w:rsid w:val="0054401B"/>
    <w:rsid w:val="00544593"/>
    <w:rsid w:val="00544D74"/>
    <w:rsid w:val="0054516A"/>
    <w:rsid w:val="00545795"/>
    <w:rsid w:val="00545C40"/>
    <w:rsid w:val="005464CE"/>
    <w:rsid w:val="005465C1"/>
    <w:rsid w:val="00546624"/>
    <w:rsid w:val="00546A6C"/>
    <w:rsid w:val="0055007A"/>
    <w:rsid w:val="00551A31"/>
    <w:rsid w:val="00551BC9"/>
    <w:rsid w:val="00552181"/>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1465"/>
    <w:rsid w:val="0056157C"/>
    <w:rsid w:val="005616D3"/>
    <w:rsid w:val="00562246"/>
    <w:rsid w:val="0056226B"/>
    <w:rsid w:val="00562B2E"/>
    <w:rsid w:val="00562C8F"/>
    <w:rsid w:val="005647DE"/>
    <w:rsid w:val="00564926"/>
    <w:rsid w:val="0056564E"/>
    <w:rsid w:val="005659A6"/>
    <w:rsid w:val="00566D0D"/>
    <w:rsid w:val="00567AD2"/>
    <w:rsid w:val="00567FE3"/>
    <w:rsid w:val="005700DA"/>
    <w:rsid w:val="00570655"/>
    <w:rsid w:val="00571077"/>
    <w:rsid w:val="00574C0A"/>
    <w:rsid w:val="00574E84"/>
    <w:rsid w:val="00575688"/>
    <w:rsid w:val="005759A9"/>
    <w:rsid w:val="00575BE3"/>
    <w:rsid w:val="00576F49"/>
    <w:rsid w:val="00577303"/>
    <w:rsid w:val="005802C1"/>
    <w:rsid w:val="005809BE"/>
    <w:rsid w:val="00580A2F"/>
    <w:rsid w:val="00580E1C"/>
    <w:rsid w:val="005814E4"/>
    <w:rsid w:val="00581FBC"/>
    <w:rsid w:val="005829C5"/>
    <w:rsid w:val="00582CE1"/>
    <w:rsid w:val="00582E50"/>
    <w:rsid w:val="00582F13"/>
    <w:rsid w:val="005839FF"/>
    <w:rsid w:val="00583BB0"/>
    <w:rsid w:val="00584828"/>
    <w:rsid w:val="00584BC9"/>
    <w:rsid w:val="0058658B"/>
    <w:rsid w:val="0058675A"/>
    <w:rsid w:val="00586919"/>
    <w:rsid w:val="00586BB2"/>
    <w:rsid w:val="00586CD9"/>
    <w:rsid w:val="00586D6B"/>
    <w:rsid w:val="00590C22"/>
    <w:rsid w:val="0059137E"/>
    <w:rsid w:val="00591402"/>
    <w:rsid w:val="0059142F"/>
    <w:rsid w:val="005916BB"/>
    <w:rsid w:val="00592603"/>
    <w:rsid w:val="00592874"/>
    <w:rsid w:val="00592A84"/>
    <w:rsid w:val="00592BEC"/>
    <w:rsid w:val="00592FD3"/>
    <w:rsid w:val="005937B3"/>
    <w:rsid w:val="00593A0F"/>
    <w:rsid w:val="00593E03"/>
    <w:rsid w:val="00593EE2"/>
    <w:rsid w:val="00595208"/>
    <w:rsid w:val="00595233"/>
    <w:rsid w:val="00595677"/>
    <w:rsid w:val="00595939"/>
    <w:rsid w:val="00595CEE"/>
    <w:rsid w:val="00595E5E"/>
    <w:rsid w:val="005965FD"/>
    <w:rsid w:val="00596A8D"/>
    <w:rsid w:val="00596EAB"/>
    <w:rsid w:val="00596FB9"/>
    <w:rsid w:val="005974FD"/>
    <w:rsid w:val="00597A99"/>
    <w:rsid w:val="00597EAF"/>
    <w:rsid w:val="005A0011"/>
    <w:rsid w:val="005A03E1"/>
    <w:rsid w:val="005A0B93"/>
    <w:rsid w:val="005A0EC0"/>
    <w:rsid w:val="005A0F10"/>
    <w:rsid w:val="005A1B74"/>
    <w:rsid w:val="005A2973"/>
    <w:rsid w:val="005A2C33"/>
    <w:rsid w:val="005A3026"/>
    <w:rsid w:val="005A3BE8"/>
    <w:rsid w:val="005A400E"/>
    <w:rsid w:val="005A4044"/>
    <w:rsid w:val="005A443A"/>
    <w:rsid w:val="005A4511"/>
    <w:rsid w:val="005A5768"/>
    <w:rsid w:val="005A5C4A"/>
    <w:rsid w:val="005A6326"/>
    <w:rsid w:val="005A73B7"/>
    <w:rsid w:val="005B0484"/>
    <w:rsid w:val="005B08EE"/>
    <w:rsid w:val="005B0920"/>
    <w:rsid w:val="005B11AA"/>
    <w:rsid w:val="005B196D"/>
    <w:rsid w:val="005B206B"/>
    <w:rsid w:val="005B23E8"/>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0FE0"/>
    <w:rsid w:val="005C1AC7"/>
    <w:rsid w:val="005C1C4D"/>
    <w:rsid w:val="005C2BDB"/>
    <w:rsid w:val="005C2FC5"/>
    <w:rsid w:val="005C3173"/>
    <w:rsid w:val="005C398E"/>
    <w:rsid w:val="005C39AB"/>
    <w:rsid w:val="005C3D31"/>
    <w:rsid w:val="005C4580"/>
    <w:rsid w:val="005C49EB"/>
    <w:rsid w:val="005C51AD"/>
    <w:rsid w:val="005C54AA"/>
    <w:rsid w:val="005C5BD1"/>
    <w:rsid w:val="005C684C"/>
    <w:rsid w:val="005C6D77"/>
    <w:rsid w:val="005C778F"/>
    <w:rsid w:val="005C7C7F"/>
    <w:rsid w:val="005D007D"/>
    <w:rsid w:val="005D03F8"/>
    <w:rsid w:val="005D0B94"/>
    <w:rsid w:val="005D0ECD"/>
    <w:rsid w:val="005D1F76"/>
    <w:rsid w:val="005D2417"/>
    <w:rsid w:val="005D2576"/>
    <w:rsid w:val="005D3B03"/>
    <w:rsid w:val="005D3D43"/>
    <w:rsid w:val="005D3E75"/>
    <w:rsid w:val="005D48C3"/>
    <w:rsid w:val="005D4AEF"/>
    <w:rsid w:val="005D4FF1"/>
    <w:rsid w:val="005D518A"/>
    <w:rsid w:val="005D53E4"/>
    <w:rsid w:val="005D578F"/>
    <w:rsid w:val="005D6453"/>
    <w:rsid w:val="005D64B6"/>
    <w:rsid w:val="005D7599"/>
    <w:rsid w:val="005E08D4"/>
    <w:rsid w:val="005E0BA4"/>
    <w:rsid w:val="005E11D2"/>
    <w:rsid w:val="005E1329"/>
    <w:rsid w:val="005E2D9B"/>
    <w:rsid w:val="005E36B9"/>
    <w:rsid w:val="005E3C4C"/>
    <w:rsid w:val="005E4985"/>
    <w:rsid w:val="005E5004"/>
    <w:rsid w:val="005E5178"/>
    <w:rsid w:val="005E55AF"/>
    <w:rsid w:val="005E57BD"/>
    <w:rsid w:val="005E61E7"/>
    <w:rsid w:val="005E64FB"/>
    <w:rsid w:val="005E6E6B"/>
    <w:rsid w:val="005E743E"/>
    <w:rsid w:val="005E7871"/>
    <w:rsid w:val="005E7C74"/>
    <w:rsid w:val="005E7F3D"/>
    <w:rsid w:val="005F06D0"/>
    <w:rsid w:val="005F0B26"/>
    <w:rsid w:val="005F0D48"/>
    <w:rsid w:val="005F0E6A"/>
    <w:rsid w:val="005F1EA8"/>
    <w:rsid w:val="005F257D"/>
    <w:rsid w:val="005F27F0"/>
    <w:rsid w:val="005F28D2"/>
    <w:rsid w:val="005F2A4A"/>
    <w:rsid w:val="005F2D20"/>
    <w:rsid w:val="005F31C8"/>
    <w:rsid w:val="005F3274"/>
    <w:rsid w:val="005F3745"/>
    <w:rsid w:val="005F4C9C"/>
    <w:rsid w:val="005F5331"/>
    <w:rsid w:val="005F58AC"/>
    <w:rsid w:val="005F58BB"/>
    <w:rsid w:val="005F61E8"/>
    <w:rsid w:val="005F63D5"/>
    <w:rsid w:val="005F6B09"/>
    <w:rsid w:val="005F70BE"/>
    <w:rsid w:val="00600293"/>
    <w:rsid w:val="00601128"/>
    <w:rsid w:val="006018DF"/>
    <w:rsid w:val="00601995"/>
    <w:rsid w:val="00601F5D"/>
    <w:rsid w:val="0060215B"/>
    <w:rsid w:val="006024AB"/>
    <w:rsid w:val="00602FF4"/>
    <w:rsid w:val="00604A55"/>
    <w:rsid w:val="00604AAF"/>
    <w:rsid w:val="00604FD6"/>
    <w:rsid w:val="00605326"/>
    <w:rsid w:val="00605542"/>
    <w:rsid w:val="00605A99"/>
    <w:rsid w:val="00606716"/>
    <w:rsid w:val="00607149"/>
    <w:rsid w:val="0060797D"/>
    <w:rsid w:val="00607CF9"/>
    <w:rsid w:val="00607DAD"/>
    <w:rsid w:val="00607F65"/>
    <w:rsid w:val="00610386"/>
    <w:rsid w:val="00610BAC"/>
    <w:rsid w:val="00610E25"/>
    <w:rsid w:val="00611090"/>
    <w:rsid w:val="00611CCB"/>
    <w:rsid w:val="0061207C"/>
    <w:rsid w:val="00612190"/>
    <w:rsid w:val="00612318"/>
    <w:rsid w:val="0061240C"/>
    <w:rsid w:val="0061252F"/>
    <w:rsid w:val="00612D19"/>
    <w:rsid w:val="006136CA"/>
    <w:rsid w:val="00613997"/>
    <w:rsid w:val="00614683"/>
    <w:rsid w:val="006146BE"/>
    <w:rsid w:val="00614B69"/>
    <w:rsid w:val="00614D48"/>
    <w:rsid w:val="00614D83"/>
    <w:rsid w:val="00615451"/>
    <w:rsid w:val="006156DB"/>
    <w:rsid w:val="006159AF"/>
    <w:rsid w:val="00615C1D"/>
    <w:rsid w:val="00615E0C"/>
    <w:rsid w:val="006168D5"/>
    <w:rsid w:val="00616C55"/>
    <w:rsid w:val="00616C63"/>
    <w:rsid w:val="00616DA2"/>
    <w:rsid w:val="00617642"/>
    <w:rsid w:val="00620644"/>
    <w:rsid w:val="00621006"/>
    <w:rsid w:val="00621275"/>
    <w:rsid w:val="006212B8"/>
    <w:rsid w:val="0062190E"/>
    <w:rsid w:val="00622143"/>
    <w:rsid w:val="006223C8"/>
    <w:rsid w:val="006229ED"/>
    <w:rsid w:val="00623744"/>
    <w:rsid w:val="0062374E"/>
    <w:rsid w:val="00623861"/>
    <w:rsid w:val="006239B8"/>
    <w:rsid w:val="00623F8F"/>
    <w:rsid w:val="006245AF"/>
    <w:rsid w:val="006251A6"/>
    <w:rsid w:val="0062597A"/>
    <w:rsid w:val="006259B8"/>
    <w:rsid w:val="00626277"/>
    <w:rsid w:val="006267BE"/>
    <w:rsid w:val="00626804"/>
    <w:rsid w:val="00626950"/>
    <w:rsid w:val="006270F8"/>
    <w:rsid w:val="0062752A"/>
    <w:rsid w:val="006278C6"/>
    <w:rsid w:val="0063085E"/>
    <w:rsid w:val="00630D61"/>
    <w:rsid w:val="006312D8"/>
    <w:rsid w:val="00631F6A"/>
    <w:rsid w:val="006325D1"/>
    <w:rsid w:val="00633042"/>
    <w:rsid w:val="00633ED1"/>
    <w:rsid w:val="00634B0C"/>
    <w:rsid w:val="006357D0"/>
    <w:rsid w:val="006366AC"/>
    <w:rsid w:val="00636CF2"/>
    <w:rsid w:val="006378E6"/>
    <w:rsid w:val="00637EB7"/>
    <w:rsid w:val="006402A6"/>
    <w:rsid w:val="00640D1F"/>
    <w:rsid w:val="0064235B"/>
    <w:rsid w:val="00643205"/>
    <w:rsid w:val="0064321B"/>
    <w:rsid w:val="006432F6"/>
    <w:rsid w:val="0064386B"/>
    <w:rsid w:val="00644831"/>
    <w:rsid w:val="006448AE"/>
    <w:rsid w:val="006449EA"/>
    <w:rsid w:val="00644D51"/>
    <w:rsid w:val="006454A4"/>
    <w:rsid w:val="00646142"/>
    <w:rsid w:val="006461A5"/>
    <w:rsid w:val="006474FB"/>
    <w:rsid w:val="00647689"/>
    <w:rsid w:val="0064773F"/>
    <w:rsid w:val="00647F63"/>
    <w:rsid w:val="006509E7"/>
    <w:rsid w:val="00651C80"/>
    <w:rsid w:val="00653249"/>
    <w:rsid w:val="006533C4"/>
    <w:rsid w:val="006538B3"/>
    <w:rsid w:val="00653DEF"/>
    <w:rsid w:val="00654071"/>
    <w:rsid w:val="0065576A"/>
    <w:rsid w:val="00655855"/>
    <w:rsid w:val="006560A5"/>
    <w:rsid w:val="00656338"/>
    <w:rsid w:val="00656B71"/>
    <w:rsid w:val="0065722D"/>
    <w:rsid w:val="006573ED"/>
    <w:rsid w:val="00657556"/>
    <w:rsid w:val="0065766E"/>
    <w:rsid w:val="00657D24"/>
    <w:rsid w:val="00660C75"/>
    <w:rsid w:val="00660D70"/>
    <w:rsid w:val="00661D8C"/>
    <w:rsid w:val="00661F6F"/>
    <w:rsid w:val="00662004"/>
    <w:rsid w:val="0066228C"/>
    <w:rsid w:val="0066244B"/>
    <w:rsid w:val="006627C1"/>
    <w:rsid w:val="006628AF"/>
    <w:rsid w:val="00662E56"/>
    <w:rsid w:val="00663291"/>
    <w:rsid w:val="0066521E"/>
    <w:rsid w:val="0066592A"/>
    <w:rsid w:val="00665A91"/>
    <w:rsid w:val="00666511"/>
    <w:rsid w:val="00666962"/>
    <w:rsid w:val="006669BB"/>
    <w:rsid w:val="00667D0F"/>
    <w:rsid w:val="00667D4E"/>
    <w:rsid w:val="006706E1"/>
    <w:rsid w:val="00670A44"/>
    <w:rsid w:val="00671F8C"/>
    <w:rsid w:val="00672B46"/>
    <w:rsid w:val="00672C04"/>
    <w:rsid w:val="00672C1D"/>
    <w:rsid w:val="00673320"/>
    <w:rsid w:val="00673881"/>
    <w:rsid w:val="00673A6A"/>
    <w:rsid w:val="00673CDE"/>
    <w:rsid w:val="00673DC4"/>
    <w:rsid w:val="00674773"/>
    <w:rsid w:val="00675F08"/>
    <w:rsid w:val="0067670E"/>
    <w:rsid w:val="00677238"/>
    <w:rsid w:val="0067746A"/>
    <w:rsid w:val="0067780B"/>
    <w:rsid w:val="00681087"/>
    <w:rsid w:val="00681503"/>
    <w:rsid w:val="00681746"/>
    <w:rsid w:val="00681DAA"/>
    <w:rsid w:val="00681E78"/>
    <w:rsid w:val="00682F47"/>
    <w:rsid w:val="0068364C"/>
    <w:rsid w:val="006839D6"/>
    <w:rsid w:val="00683F78"/>
    <w:rsid w:val="00685082"/>
    <w:rsid w:val="006851BE"/>
    <w:rsid w:val="0068537D"/>
    <w:rsid w:val="006856C8"/>
    <w:rsid w:val="00685CB3"/>
    <w:rsid w:val="006865D8"/>
    <w:rsid w:val="00686A0E"/>
    <w:rsid w:val="00686E8C"/>
    <w:rsid w:val="00686FDE"/>
    <w:rsid w:val="00687CA6"/>
    <w:rsid w:val="0069048C"/>
    <w:rsid w:val="006905A1"/>
    <w:rsid w:val="006909C1"/>
    <w:rsid w:val="00690ABA"/>
    <w:rsid w:val="00690B37"/>
    <w:rsid w:val="006912E4"/>
    <w:rsid w:val="00691A08"/>
    <w:rsid w:val="0069203F"/>
    <w:rsid w:val="006934DD"/>
    <w:rsid w:val="00693E02"/>
    <w:rsid w:val="00693E1F"/>
    <w:rsid w:val="00694848"/>
    <w:rsid w:val="00694917"/>
    <w:rsid w:val="00694923"/>
    <w:rsid w:val="00695A78"/>
    <w:rsid w:val="00695ADD"/>
    <w:rsid w:val="00695FF4"/>
    <w:rsid w:val="00697554"/>
    <w:rsid w:val="00697B3B"/>
    <w:rsid w:val="00697C2B"/>
    <w:rsid w:val="006A083C"/>
    <w:rsid w:val="006A09E0"/>
    <w:rsid w:val="006A09EE"/>
    <w:rsid w:val="006A1681"/>
    <w:rsid w:val="006A1A02"/>
    <w:rsid w:val="006A2072"/>
    <w:rsid w:val="006A23D4"/>
    <w:rsid w:val="006A2F11"/>
    <w:rsid w:val="006A32EC"/>
    <w:rsid w:val="006A3C98"/>
    <w:rsid w:val="006A4344"/>
    <w:rsid w:val="006A6730"/>
    <w:rsid w:val="006A683B"/>
    <w:rsid w:val="006A6914"/>
    <w:rsid w:val="006A779D"/>
    <w:rsid w:val="006A7CFE"/>
    <w:rsid w:val="006B0465"/>
    <w:rsid w:val="006B0541"/>
    <w:rsid w:val="006B0C9C"/>
    <w:rsid w:val="006B1107"/>
    <w:rsid w:val="006B1CE7"/>
    <w:rsid w:val="006B1CF9"/>
    <w:rsid w:val="006B387A"/>
    <w:rsid w:val="006B3F36"/>
    <w:rsid w:val="006B429E"/>
    <w:rsid w:val="006B46C3"/>
    <w:rsid w:val="006B4B47"/>
    <w:rsid w:val="006B4B67"/>
    <w:rsid w:val="006B5108"/>
    <w:rsid w:val="006B6EBA"/>
    <w:rsid w:val="006B75FB"/>
    <w:rsid w:val="006B7644"/>
    <w:rsid w:val="006B7AE2"/>
    <w:rsid w:val="006B7F49"/>
    <w:rsid w:val="006C0C29"/>
    <w:rsid w:val="006C0D9E"/>
    <w:rsid w:val="006C0FB8"/>
    <w:rsid w:val="006C1678"/>
    <w:rsid w:val="006C197D"/>
    <w:rsid w:val="006C1A91"/>
    <w:rsid w:val="006C1F8D"/>
    <w:rsid w:val="006C25C0"/>
    <w:rsid w:val="006C2949"/>
    <w:rsid w:val="006C2BBB"/>
    <w:rsid w:val="006C2C58"/>
    <w:rsid w:val="006C3211"/>
    <w:rsid w:val="006C3AD6"/>
    <w:rsid w:val="006C412B"/>
    <w:rsid w:val="006C413C"/>
    <w:rsid w:val="006C525F"/>
    <w:rsid w:val="006C5A5E"/>
    <w:rsid w:val="006C6CAE"/>
    <w:rsid w:val="006C6D14"/>
    <w:rsid w:val="006C6E11"/>
    <w:rsid w:val="006C720E"/>
    <w:rsid w:val="006C7E17"/>
    <w:rsid w:val="006C7FAD"/>
    <w:rsid w:val="006D036E"/>
    <w:rsid w:val="006D0659"/>
    <w:rsid w:val="006D09CE"/>
    <w:rsid w:val="006D0AF6"/>
    <w:rsid w:val="006D0DAD"/>
    <w:rsid w:val="006D10EE"/>
    <w:rsid w:val="006D13BB"/>
    <w:rsid w:val="006D16E6"/>
    <w:rsid w:val="006D1772"/>
    <w:rsid w:val="006D1E80"/>
    <w:rsid w:val="006D205A"/>
    <w:rsid w:val="006D2FED"/>
    <w:rsid w:val="006D3199"/>
    <w:rsid w:val="006D360F"/>
    <w:rsid w:val="006D393D"/>
    <w:rsid w:val="006D3CE4"/>
    <w:rsid w:val="006D41B4"/>
    <w:rsid w:val="006D4DE1"/>
    <w:rsid w:val="006D4EA3"/>
    <w:rsid w:val="006D4F08"/>
    <w:rsid w:val="006D53D5"/>
    <w:rsid w:val="006D5695"/>
    <w:rsid w:val="006D580F"/>
    <w:rsid w:val="006D61D7"/>
    <w:rsid w:val="006D682D"/>
    <w:rsid w:val="006D692E"/>
    <w:rsid w:val="006D7819"/>
    <w:rsid w:val="006D7939"/>
    <w:rsid w:val="006D7A17"/>
    <w:rsid w:val="006D7D8E"/>
    <w:rsid w:val="006E0C3B"/>
    <w:rsid w:val="006E106A"/>
    <w:rsid w:val="006E1420"/>
    <w:rsid w:val="006E164E"/>
    <w:rsid w:val="006E1B82"/>
    <w:rsid w:val="006E1E6D"/>
    <w:rsid w:val="006E2319"/>
    <w:rsid w:val="006E2AA4"/>
    <w:rsid w:val="006E2D06"/>
    <w:rsid w:val="006E2F7B"/>
    <w:rsid w:val="006E3726"/>
    <w:rsid w:val="006E3792"/>
    <w:rsid w:val="006E3902"/>
    <w:rsid w:val="006E3F71"/>
    <w:rsid w:val="006E41E2"/>
    <w:rsid w:val="006E5532"/>
    <w:rsid w:val="006E5698"/>
    <w:rsid w:val="006E59FF"/>
    <w:rsid w:val="006E5D98"/>
    <w:rsid w:val="006E5E6A"/>
    <w:rsid w:val="006E5E95"/>
    <w:rsid w:val="006E6F1A"/>
    <w:rsid w:val="006E7681"/>
    <w:rsid w:val="006E7D33"/>
    <w:rsid w:val="006F086D"/>
    <w:rsid w:val="006F0A87"/>
    <w:rsid w:val="006F130E"/>
    <w:rsid w:val="006F2C3B"/>
    <w:rsid w:val="006F32E9"/>
    <w:rsid w:val="006F3490"/>
    <w:rsid w:val="006F53D5"/>
    <w:rsid w:val="006F5ACA"/>
    <w:rsid w:val="006F5EE7"/>
    <w:rsid w:val="006F60B2"/>
    <w:rsid w:val="006F644F"/>
    <w:rsid w:val="006F654F"/>
    <w:rsid w:val="006F6814"/>
    <w:rsid w:val="006F6A92"/>
    <w:rsid w:val="006F7493"/>
    <w:rsid w:val="006F75C1"/>
    <w:rsid w:val="006F78F6"/>
    <w:rsid w:val="00700471"/>
    <w:rsid w:val="00700A09"/>
    <w:rsid w:val="00700F60"/>
    <w:rsid w:val="007015FD"/>
    <w:rsid w:val="007019FD"/>
    <w:rsid w:val="00701ED5"/>
    <w:rsid w:val="00701F5C"/>
    <w:rsid w:val="00702474"/>
    <w:rsid w:val="00702809"/>
    <w:rsid w:val="00703CFE"/>
    <w:rsid w:val="00704445"/>
    <w:rsid w:val="007046AC"/>
    <w:rsid w:val="00705DEE"/>
    <w:rsid w:val="007062F4"/>
    <w:rsid w:val="00706504"/>
    <w:rsid w:val="007065ED"/>
    <w:rsid w:val="0070664E"/>
    <w:rsid w:val="00706A09"/>
    <w:rsid w:val="00706ECB"/>
    <w:rsid w:val="00707003"/>
    <w:rsid w:val="007070D3"/>
    <w:rsid w:val="00707AD8"/>
    <w:rsid w:val="00707C79"/>
    <w:rsid w:val="007108C8"/>
    <w:rsid w:val="00710B8A"/>
    <w:rsid w:val="00710CD5"/>
    <w:rsid w:val="00711646"/>
    <w:rsid w:val="00711831"/>
    <w:rsid w:val="00711C7E"/>
    <w:rsid w:val="00711F5B"/>
    <w:rsid w:val="007121B6"/>
    <w:rsid w:val="007121E2"/>
    <w:rsid w:val="0071267B"/>
    <w:rsid w:val="00713D5F"/>
    <w:rsid w:val="0071477F"/>
    <w:rsid w:val="00715852"/>
    <w:rsid w:val="00715A9E"/>
    <w:rsid w:val="00715B1C"/>
    <w:rsid w:val="00716012"/>
    <w:rsid w:val="0071703C"/>
    <w:rsid w:val="00717387"/>
    <w:rsid w:val="007200A9"/>
    <w:rsid w:val="00720661"/>
    <w:rsid w:val="00720B29"/>
    <w:rsid w:val="00721DCC"/>
    <w:rsid w:val="00721E4A"/>
    <w:rsid w:val="0072228B"/>
    <w:rsid w:val="00722A1D"/>
    <w:rsid w:val="00723609"/>
    <w:rsid w:val="00724D21"/>
    <w:rsid w:val="00724EE1"/>
    <w:rsid w:val="00724F09"/>
    <w:rsid w:val="00725217"/>
    <w:rsid w:val="0072533F"/>
    <w:rsid w:val="0072553F"/>
    <w:rsid w:val="0072591B"/>
    <w:rsid w:val="00725FE0"/>
    <w:rsid w:val="00726254"/>
    <w:rsid w:val="007262FB"/>
    <w:rsid w:val="007267BB"/>
    <w:rsid w:val="00726B1B"/>
    <w:rsid w:val="00726E5F"/>
    <w:rsid w:val="00727294"/>
    <w:rsid w:val="0072783C"/>
    <w:rsid w:val="00727FC0"/>
    <w:rsid w:val="00730900"/>
    <w:rsid w:val="007314E9"/>
    <w:rsid w:val="007316BE"/>
    <w:rsid w:val="00732011"/>
    <w:rsid w:val="00732626"/>
    <w:rsid w:val="0073380A"/>
    <w:rsid w:val="007338A6"/>
    <w:rsid w:val="007338CE"/>
    <w:rsid w:val="00733D38"/>
    <w:rsid w:val="00733E58"/>
    <w:rsid w:val="0073418B"/>
    <w:rsid w:val="007346A0"/>
    <w:rsid w:val="00734C95"/>
    <w:rsid w:val="00734E3E"/>
    <w:rsid w:val="00734FF0"/>
    <w:rsid w:val="00735201"/>
    <w:rsid w:val="007354C7"/>
    <w:rsid w:val="00735C0B"/>
    <w:rsid w:val="007363A9"/>
    <w:rsid w:val="00736B18"/>
    <w:rsid w:val="00737057"/>
    <w:rsid w:val="0073722F"/>
    <w:rsid w:val="0073742B"/>
    <w:rsid w:val="0074006C"/>
    <w:rsid w:val="007405D9"/>
    <w:rsid w:val="00740849"/>
    <w:rsid w:val="00740E1F"/>
    <w:rsid w:val="00741015"/>
    <w:rsid w:val="0074161C"/>
    <w:rsid w:val="00741E2D"/>
    <w:rsid w:val="00741E43"/>
    <w:rsid w:val="00742153"/>
    <w:rsid w:val="00742586"/>
    <w:rsid w:val="0074264E"/>
    <w:rsid w:val="00742961"/>
    <w:rsid w:val="00743162"/>
    <w:rsid w:val="0074453E"/>
    <w:rsid w:val="00744A48"/>
    <w:rsid w:val="00744FE9"/>
    <w:rsid w:val="00745421"/>
    <w:rsid w:val="00745666"/>
    <w:rsid w:val="00746300"/>
    <w:rsid w:val="00746BB8"/>
    <w:rsid w:val="00746C87"/>
    <w:rsid w:val="007471C5"/>
    <w:rsid w:val="00747F47"/>
    <w:rsid w:val="00750238"/>
    <w:rsid w:val="0075038F"/>
    <w:rsid w:val="0075041D"/>
    <w:rsid w:val="007507F4"/>
    <w:rsid w:val="00750AEA"/>
    <w:rsid w:val="007512B6"/>
    <w:rsid w:val="00751B41"/>
    <w:rsid w:val="00751E2E"/>
    <w:rsid w:val="00752103"/>
    <w:rsid w:val="00752D26"/>
    <w:rsid w:val="00754646"/>
    <w:rsid w:val="00755335"/>
    <w:rsid w:val="00755AB1"/>
    <w:rsid w:val="00755ED3"/>
    <w:rsid w:val="00756022"/>
    <w:rsid w:val="0075602B"/>
    <w:rsid w:val="00756B1F"/>
    <w:rsid w:val="0075748A"/>
    <w:rsid w:val="00757B77"/>
    <w:rsid w:val="00760027"/>
    <w:rsid w:val="00760260"/>
    <w:rsid w:val="0076042D"/>
    <w:rsid w:val="00760ECA"/>
    <w:rsid w:val="00760EDD"/>
    <w:rsid w:val="00761282"/>
    <w:rsid w:val="00761733"/>
    <w:rsid w:val="00761E62"/>
    <w:rsid w:val="00761F4A"/>
    <w:rsid w:val="00762F79"/>
    <w:rsid w:val="00763370"/>
    <w:rsid w:val="00763406"/>
    <w:rsid w:val="00763796"/>
    <w:rsid w:val="00763B37"/>
    <w:rsid w:val="00763C17"/>
    <w:rsid w:val="00764030"/>
    <w:rsid w:val="007649F3"/>
    <w:rsid w:val="00764AE0"/>
    <w:rsid w:val="00764C53"/>
    <w:rsid w:val="00764CFB"/>
    <w:rsid w:val="00764D92"/>
    <w:rsid w:val="00765495"/>
    <w:rsid w:val="00765D8A"/>
    <w:rsid w:val="0076631C"/>
    <w:rsid w:val="00766481"/>
    <w:rsid w:val="007664F9"/>
    <w:rsid w:val="00766578"/>
    <w:rsid w:val="00766C17"/>
    <w:rsid w:val="007671F3"/>
    <w:rsid w:val="00767DB4"/>
    <w:rsid w:val="00770046"/>
    <w:rsid w:val="007702FE"/>
    <w:rsid w:val="00770D14"/>
    <w:rsid w:val="007711F3"/>
    <w:rsid w:val="00772AD5"/>
    <w:rsid w:val="00772B41"/>
    <w:rsid w:val="00772CAE"/>
    <w:rsid w:val="007730D5"/>
    <w:rsid w:val="00773406"/>
    <w:rsid w:val="00773492"/>
    <w:rsid w:val="007736FA"/>
    <w:rsid w:val="007738CB"/>
    <w:rsid w:val="00774264"/>
    <w:rsid w:val="007751DA"/>
    <w:rsid w:val="007762BD"/>
    <w:rsid w:val="007774AD"/>
    <w:rsid w:val="00777CAA"/>
    <w:rsid w:val="0078088A"/>
    <w:rsid w:val="00780AC2"/>
    <w:rsid w:val="00780C1E"/>
    <w:rsid w:val="0078121D"/>
    <w:rsid w:val="007818B5"/>
    <w:rsid w:val="00782C0B"/>
    <w:rsid w:val="00782DB2"/>
    <w:rsid w:val="00782DB9"/>
    <w:rsid w:val="0078315C"/>
    <w:rsid w:val="007837A8"/>
    <w:rsid w:val="00783823"/>
    <w:rsid w:val="00783A6E"/>
    <w:rsid w:val="007846B1"/>
    <w:rsid w:val="00784FC4"/>
    <w:rsid w:val="00785005"/>
    <w:rsid w:val="007853CA"/>
    <w:rsid w:val="0078686C"/>
    <w:rsid w:val="00786D39"/>
    <w:rsid w:val="00786F5E"/>
    <w:rsid w:val="00786F7F"/>
    <w:rsid w:val="00787626"/>
    <w:rsid w:val="0078782D"/>
    <w:rsid w:val="0079068A"/>
    <w:rsid w:val="00790B7A"/>
    <w:rsid w:val="00790DA8"/>
    <w:rsid w:val="00791593"/>
    <w:rsid w:val="00791B14"/>
    <w:rsid w:val="00791B3A"/>
    <w:rsid w:val="00792280"/>
    <w:rsid w:val="007922A9"/>
    <w:rsid w:val="00792412"/>
    <w:rsid w:val="00792699"/>
    <w:rsid w:val="00793056"/>
    <w:rsid w:val="007932A9"/>
    <w:rsid w:val="00793C2E"/>
    <w:rsid w:val="007941DE"/>
    <w:rsid w:val="00794251"/>
    <w:rsid w:val="0079459D"/>
    <w:rsid w:val="007945C8"/>
    <w:rsid w:val="0079468F"/>
    <w:rsid w:val="007949D5"/>
    <w:rsid w:val="0079572C"/>
    <w:rsid w:val="00795D9F"/>
    <w:rsid w:val="0079657B"/>
    <w:rsid w:val="0079791A"/>
    <w:rsid w:val="00797C93"/>
    <w:rsid w:val="007A0643"/>
    <w:rsid w:val="007A11C4"/>
    <w:rsid w:val="007A291F"/>
    <w:rsid w:val="007A2B52"/>
    <w:rsid w:val="007A2D6A"/>
    <w:rsid w:val="007A313A"/>
    <w:rsid w:val="007A3AB7"/>
    <w:rsid w:val="007A4108"/>
    <w:rsid w:val="007A48D5"/>
    <w:rsid w:val="007A5358"/>
    <w:rsid w:val="007A6273"/>
    <w:rsid w:val="007A6D64"/>
    <w:rsid w:val="007A7C63"/>
    <w:rsid w:val="007B0160"/>
    <w:rsid w:val="007B04E6"/>
    <w:rsid w:val="007B0769"/>
    <w:rsid w:val="007B0935"/>
    <w:rsid w:val="007B117B"/>
    <w:rsid w:val="007B16B9"/>
    <w:rsid w:val="007B1748"/>
    <w:rsid w:val="007B1DF9"/>
    <w:rsid w:val="007B1EBC"/>
    <w:rsid w:val="007B1F4F"/>
    <w:rsid w:val="007B2163"/>
    <w:rsid w:val="007B2411"/>
    <w:rsid w:val="007B34C8"/>
    <w:rsid w:val="007B4DEF"/>
    <w:rsid w:val="007B50DB"/>
    <w:rsid w:val="007B5B0A"/>
    <w:rsid w:val="007B5BB9"/>
    <w:rsid w:val="007B6E4E"/>
    <w:rsid w:val="007B6E8F"/>
    <w:rsid w:val="007B7020"/>
    <w:rsid w:val="007B7B76"/>
    <w:rsid w:val="007B7E52"/>
    <w:rsid w:val="007C05B7"/>
    <w:rsid w:val="007C0C38"/>
    <w:rsid w:val="007C1006"/>
    <w:rsid w:val="007C152E"/>
    <w:rsid w:val="007C15EA"/>
    <w:rsid w:val="007C16C3"/>
    <w:rsid w:val="007C2ACC"/>
    <w:rsid w:val="007C2BDE"/>
    <w:rsid w:val="007C2DAA"/>
    <w:rsid w:val="007C3BC4"/>
    <w:rsid w:val="007C51F6"/>
    <w:rsid w:val="007C52D4"/>
    <w:rsid w:val="007C5CB7"/>
    <w:rsid w:val="007C6EB8"/>
    <w:rsid w:val="007C7EB2"/>
    <w:rsid w:val="007D011B"/>
    <w:rsid w:val="007D01E9"/>
    <w:rsid w:val="007D0724"/>
    <w:rsid w:val="007D09DD"/>
    <w:rsid w:val="007D0A1F"/>
    <w:rsid w:val="007D0A9B"/>
    <w:rsid w:val="007D0AA8"/>
    <w:rsid w:val="007D1853"/>
    <w:rsid w:val="007D26E0"/>
    <w:rsid w:val="007D310C"/>
    <w:rsid w:val="007D341A"/>
    <w:rsid w:val="007D3702"/>
    <w:rsid w:val="007D3960"/>
    <w:rsid w:val="007D3C71"/>
    <w:rsid w:val="007D47DF"/>
    <w:rsid w:val="007D5024"/>
    <w:rsid w:val="007D52E8"/>
    <w:rsid w:val="007D55B7"/>
    <w:rsid w:val="007D5A59"/>
    <w:rsid w:val="007D5D45"/>
    <w:rsid w:val="007D5DEB"/>
    <w:rsid w:val="007D63F4"/>
    <w:rsid w:val="007D6717"/>
    <w:rsid w:val="007D68CC"/>
    <w:rsid w:val="007D6D5B"/>
    <w:rsid w:val="007D6DCB"/>
    <w:rsid w:val="007D71DE"/>
    <w:rsid w:val="007D74B0"/>
    <w:rsid w:val="007D7AB5"/>
    <w:rsid w:val="007D7BEF"/>
    <w:rsid w:val="007E0569"/>
    <w:rsid w:val="007E0D24"/>
    <w:rsid w:val="007E1369"/>
    <w:rsid w:val="007E2493"/>
    <w:rsid w:val="007E2A56"/>
    <w:rsid w:val="007E2C33"/>
    <w:rsid w:val="007E343A"/>
    <w:rsid w:val="007E355F"/>
    <w:rsid w:val="007E3D36"/>
    <w:rsid w:val="007E448E"/>
    <w:rsid w:val="007E4F02"/>
    <w:rsid w:val="007E5234"/>
    <w:rsid w:val="007E5914"/>
    <w:rsid w:val="007E5A44"/>
    <w:rsid w:val="007E5B26"/>
    <w:rsid w:val="007E5C3A"/>
    <w:rsid w:val="007E6285"/>
    <w:rsid w:val="007E62E6"/>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6D6"/>
    <w:rsid w:val="007F590C"/>
    <w:rsid w:val="007F5E77"/>
    <w:rsid w:val="007F5F86"/>
    <w:rsid w:val="007F6476"/>
    <w:rsid w:val="007F6CC1"/>
    <w:rsid w:val="007F6D3C"/>
    <w:rsid w:val="007F76C1"/>
    <w:rsid w:val="008000F7"/>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80E"/>
    <w:rsid w:val="00805998"/>
    <w:rsid w:val="00805E0E"/>
    <w:rsid w:val="00806003"/>
    <w:rsid w:val="0080698D"/>
    <w:rsid w:val="00807055"/>
    <w:rsid w:val="008077E6"/>
    <w:rsid w:val="008106C2"/>
    <w:rsid w:val="00810B10"/>
    <w:rsid w:val="00810CAD"/>
    <w:rsid w:val="00810D4F"/>
    <w:rsid w:val="00811589"/>
    <w:rsid w:val="00811F20"/>
    <w:rsid w:val="0081235A"/>
    <w:rsid w:val="0081266D"/>
    <w:rsid w:val="008130F4"/>
    <w:rsid w:val="00813634"/>
    <w:rsid w:val="0081377A"/>
    <w:rsid w:val="00813E97"/>
    <w:rsid w:val="00814578"/>
    <w:rsid w:val="00814837"/>
    <w:rsid w:val="008148D1"/>
    <w:rsid w:val="00814B72"/>
    <w:rsid w:val="00814E9E"/>
    <w:rsid w:val="00815011"/>
    <w:rsid w:val="008153AD"/>
    <w:rsid w:val="00816153"/>
    <w:rsid w:val="008163C3"/>
    <w:rsid w:val="00816F40"/>
    <w:rsid w:val="00816F65"/>
    <w:rsid w:val="00817396"/>
    <w:rsid w:val="00820053"/>
    <w:rsid w:val="0082042F"/>
    <w:rsid w:val="00821657"/>
    <w:rsid w:val="00821FBB"/>
    <w:rsid w:val="0082276C"/>
    <w:rsid w:val="008229E2"/>
    <w:rsid w:val="00823343"/>
    <w:rsid w:val="00824F6D"/>
    <w:rsid w:val="00825013"/>
    <w:rsid w:val="00825015"/>
    <w:rsid w:val="00825A5D"/>
    <w:rsid w:val="00826530"/>
    <w:rsid w:val="008265ED"/>
    <w:rsid w:val="008267A2"/>
    <w:rsid w:val="00830656"/>
    <w:rsid w:val="00831B03"/>
    <w:rsid w:val="00831BA3"/>
    <w:rsid w:val="00832548"/>
    <w:rsid w:val="008328EF"/>
    <w:rsid w:val="00832CCA"/>
    <w:rsid w:val="00832D86"/>
    <w:rsid w:val="00832E46"/>
    <w:rsid w:val="00832E4D"/>
    <w:rsid w:val="00833129"/>
    <w:rsid w:val="0083373E"/>
    <w:rsid w:val="0083395E"/>
    <w:rsid w:val="00833DA6"/>
    <w:rsid w:val="00834558"/>
    <w:rsid w:val="00834672"/>
    <w:rsid w:val="00834CF9"/>
    <w:rsid w:val="0083539E"/>
    <w:rsid w:val="00835AB7"/>
    <w:rsid w:val="00835CA6"/>
    <w:rsid w:val="00835FD3"/>
    <w:rsid w:val="00836206"/>
    <w:rsid w:val="008362B9"/>
    <w:rsid w:val="0083713C"/>
    <w:rsid w:val="00837268"/>
    <w:rsid w:val="0084009E"/>
    <w:rsid w:val="00840D29"/>
    <w:rsid w:val="008412E4"/>
    <w:rsid w:val="00841C22"/>
    <w:rsid w:val="008421F8"/>
    <w:rsid w:val="008435D3"/>
    <w:rsid w:val="00843D82"/>
    <w:rsid w:val="008442B9"/>
    <w:rsid w:val="00844A62"/>
    <w:rsid w:val="00844BF2"/>
    <w:rsid w:val="00844DD7"/>
    <w:rsid w:val="008450D2"/>
    <w:rsid w:val="008453C6"/>
    <w:rsid w:val="00845408"/>
    <w:rsid w:val="0084556E"/>
    <w:rsid w:val="00845B38"/>
    <w:rsid w:val="00845E2A"/>
    <w:rsid w:val="008465D0"/>
    <w:rsid w:val="00846A6D"/>
    <w:rsid w:val="00846E31"/>
    <w:rsid w:val="00847410"/>
    <w:rsid w:val="0084795D"/>
    <w:rsid w:val="00847A9A"/>
    <w:rsid w:val="00847C02"/>
    <w:rsid w:val="008500AE"/>
    <w:rsid w:val="00850C2F"/>
    <w:rsid w:val="00852B3C"/>
    <w:rsid w:val="008530E8"/>
    <w:rsid w:val="00853F0E"/>
    <w:rsid w:val="00854212"/>
    <w:rsid w:val="00854CF6"/>
    <w:rsid w:val="00854DC8"/>
    <w:rsid w:val="00854F77"/>
    <w:rsid w:val="00855A54"/>
    <w:rsid w:val="00856260"/>
    <w:rsid w:val="00856361"/>
    <w:rsid w:val="008567FA"/>
    <w:rsid w:val="00856F0C"/>
    <w:rsid w:val="00856F34"/>
    <w:rsid w:val="00857412"/>
    <w:rsid w:val="00857474"/>
    <w:rsid w:val="008575A8"/>
    <w:rsid w:val="00860024"/>
    <w:rsid w:val="008608A5"/>
    <w:rsid w:val="008609D6"/>
    <w:rsid w:val="00860DDC"/>
    <w:rsid w:val="00860E3E"/>
    <w:rsid w:val="0086186B"/>
    <w:rsid w:val="0086296A"/>
    <w:rsid w:val="00862BEE"/>
    <w:rsid w:val="008632FA"/>
    <w:rsid w:val="0086373F"/>
    <w:rsid w:val="00863803"/>
    <w:rsid w:val="00863A54"/>
    <w:rsid w:val="00863E3B"/>
    <w:rsid w:val="00863FC8"/>
    <w:rsid w:val="00864552"/>
    <w:rsid w:val="00864772"/>
    <w:rsid w:val="00864E42"/>
    <w:rsid w:val="00865679"/>
    <w:rsid w:val="008662D2"/>
    <w:rsid w:val="00866486"/>
    <w:rsid w:val="00866F45"/>
    <w:rsid w:val="00867161"/>
    <w:rsid w:val="00867968"/>
    <w:rsid w:val="00870B29"/>
    <w:rsid w:val="00870B34"/>
    <w:rsid w:val="00870D18"/>
    <w:rsid w:val="008713E9"/>
    <w:rsid w:val="00871668"/>
    <w:rsid w:val="00871691"/>
    <w:rsid w:val="00871B30"/>
    <w:rsid w:val="00871C27"/>
    <w:rsid w:val="00872D8A"/>
    <w:rsid w:val="0087381D"/>
    <w:rsid w:val="008738ED"/>
    <w:rsid w:val="00873BB1"/>
    <w:rsid w:val="00873E91"/>
    <w:rsid w:val="00874068"/>
    <w:rsid w:val="008743B0"/>
    <w:rsid w:val="0087452C"/>
    <w:rsid w:val="00874A88"/>
    <w:rsid w:val="00874AF5"/>
    <w:rsid w:val="00874FAD"/>
    <w:rsid w:val="00875B30"/>
    <w:rsid w:val="00875F47"/>
    <w:rsid w:val="008763AF"/>
    <w:rsid w:val="00876A73"/>
    <w:rsid w:val="00876FE8"/>
    <w:rsid w:val="00877A27"/>
    <w:rsid w:val="00877B98"/>
    <w:rsid w:val="00877CC0"/>
    <w:rsid w:val="0088014A"/>
    <w:rsid w:val="00880616"/>
    <w:rsid w:val="00880D43"/>
    <w:rsid w:val="0088116A"/>
    <w:rsid w:val="008814B7"/>
    <w:rsid w:val="008822B1"/>
    <w:rsid w:val="00882B86"/>
    <w:rsid w:val="0088310B"/>
    <w:rsid w:val="0088344B"/>
    <w:rsid w:val="008840D5"/>
    <w:rsid w:val="008844E4"/>
    <w:rsid w:val="00884A8E"/>
    <w:rsid w:val="00884B51"/>
    <w:rsid w:val="0088503B"/>
    <w:rsid w:val="00885604"/>
    <w:rsid w:val="00885796"/>
    <w:rsid w:val="00885A6E"/>
    <w:rsid w:val="0088683A"/>
    <w:rsid w:val="0088685B"/>
    <w:rsid w:val="00887338"/>
    <w:rsid w:val="00890873"/>
    <w:rsid w:val="00890AD3"/>
    <w:rsid w:val="00890ED3"/>
    <w:rsid w:val="0089102C"/>
    <w:rsid w:val="008924AE"/>
    <w:rsid w:val="00893A65"/>
    <w:rsid w:val="00893ABD"/>
    <w:rsid w:val="008941FC"/>
    <w:rsid w:val="00895484"/>
    <w:rsid w:val="008959D3"/>
    <w:rsid w:val="00895AC0"/>
    <w:rsid w:val="0089673F"/>
    <w:rsid w:val="0089685E"/>
    <w:rsid w:val="00896878"/>
    <w:rsid w:val="00896B09"/>
    <w:rsid w:val="00896D51"/>
    <w:rsid w:val="008A0708"/>
    <w:rsid w:val="008A167C"/>
    <w:rsid w:val="008A1B89"/>
    <w:rsid w:val="008A1FFF"/>
    <w:rsid w:val="008A2B4B"/>
    <w:rsid w:val="008A351F"/>
    <w:rsid w:val="008A36C5"/>
    <w:rsid w:val="008A496F"/>
    <w:rsid w:val="008A4B8A"/>
    <w:rsid w:val="008A5534"/>
    <w:rsid w:val="008A7C33"/>
    <w:rsid w:val="008B0E1B"/>
    <w:rsid w:val="008B2153"/>
    <w:rsid w:val="008B2DE3"/>
    <w:rsid w:val="008B323B"/>
    <w:rsid w:val="008B3385"/>
    <w:rsid w:val="008B3739"/>
    <w:rsid w:val="008B391B"/>
    <w:rsid w:val="008B3961"/>
    <w:rsid w:val="008B3C32"/>
    <w:rsid w:val="008B3C65"/>
    <w:rsid w:val="008B3C98"/>
    <w:rsid w:val="008B3E8D"/>
    <w:rsid w:val="008B4D98"/>
    <w:rsid w:val="008B5043"/>
    <w:rsid w:val="008B51CB"/>
    <w:rsid w:val="008B6148"/>
    <w:rsid w:val="008B6334"/>
    <w:rsid w:val="008B6CB3"/>
    <w:rsid w:val="008B6FDA"/>
    <w:rsid w:val="008C068F"/>
    <w:rsid w:val="008C13CD"/>
    <w:rsid w:val="008C1553"/>
    <w:rsid w:val="008C2258"/>
    <w:rsid w:val="008C26C6"/>
    <w:rsid w:val="008C2934"/>
    <w:rsid w:val="008C3D14"/>
    <w:rsid w:val="008C526D"/>
    <w:rsid w:val="008C54FA"/>
    <w:rsid w:val="008C5C6F"/>
    <w:rsid w:val="008C637A"/>
    <w:rsid w:val="008C65C6"/>
    <w:rsid w:val="008C669E"/>
    <w:rsid w:val="008C682D"/>
    <w:rsid w:val="008C6EE8"/>
    <w:rsid w:val="008C6F8C"/>
    <w:rsid w:val="008C7254"/>
    <w:rsid w:val="008C7A7C"/>
    <w:rsid w:val="008C7D64"/>
    <w:rsid w:val="008D0828"/>
    <w:rsid w:val="008D1997"/>
    <w:rsid w:val="008D1B51"/>
    <w:rsid w:val="008D1DC9"/>
    <w:rsid w:val="008D2089"/>
    <w:rsid w:val="008D30C2"/>
    <w:rsid w:val="008D3346"/>
    <w:rsid w:val="008D34B8"/>
    <w:rsid w:val="008D3628"/>
    <w:rsid w:val="008D4317"/>
    <w:rsid w:val="008D4320"/>
    <w:rsid w:val="008D4A5E"/>
    <w:rsid w:val="008D4DB1"/>
    <w:rsid w:val="008D5148"/>
    <w:rsid w:val="008D577F"/>
    <w:rsid w:val="008D5E15"/>
    <w:rsid w:val="008D5E79"/>
    <w:rsid w:val="008D6302"/>
    <w:rsid w:val="008D7376"/>
    <w:rsid w:val="008D7B62"/>
    <w:rsid w:val="008E04B9"/>
    <w:rsid w:val="008E19A4"/>
    <w:rsid w:val="008E1A46"/>
    <w:rsid w:val="008E1CEE"/>
    <w:rsid w:val="008E2960"/>
    <w:rsid w:val="008E305D"/>
    <w:rsid w:val="008E354D"/>
    <w:rsid w:val="008E38B9"/>
    <w:rsid w:val="008E38E5"/>
    <w:rsid w:val="008E3B55"/>
    <w:rsid w:val="008E41EC"/>
    <w:rsid w:val="008E49D6"/>
    <w:rsid w:val="008E4AE7"/>
    <w:rsid w:val="008E5540"/>
    <w:rsid w:val="008E68C4"/>
    <w:rsid w:val="008E6C7E"/>
    <w:rsid w:val="008E7464"/>
    <w:rsid w:val="008E7474"/>
    <w:rsid w:val="008E7E57"/>
    <w:rsid w:val="008F013E"/>
    <w:rsid w:val="008F0B2D"/>
    <w:rsid w:val="008F1370"/>
    <w:rsid w:val="008F1D76"/>
    <w:rsid w:val="008F2AA9"/>
    <w:rsid w:val="008F2BA4"/>
    <w:rsid w:val="008F301F"/>
    <w:rsid w:val="008F3453"/>
    <w:rsid w:val="008F3557"/>
    <w:rsid w:val="008F3579"/>
    <w:rsid w:val="008F3935"/>
    <w:rsid w:val="008F427C"/>
    <w:rsid w:val="008F4749"/>
    <w:rsid w:val="008F48A1"/>
    <w:rsid w:val="008F5375"/>
    <w:rsid w:val="008F5500"/>
    <w:rsid w:val="008F57AF"/>
    <w:rsid w:val="008F60CF"/>
    <w:rsid w:val="008F6711"/>
    <w:rsid w:val="008F6735"/>
    <w:rsid w:val="008F6AF0"/>
    <w:rsid w:val="008F7318"/>
    <w:rsid w:val="008F7FBF"/>
    <w:rsid w:val="0090007F"/>
    <w:rsid w:val="00900700"/>
    <w:rsid w:val="009010DF"/>
    <w:rsid w:val="009012F6"/>
    <w:rsid w:val="009018A5"/>
    <w:rsid w:val="009024A3"/>
    <w:rsid w:val="009024D7"/>
    <w:rsid w:val="00902A2E"/>
    <w:rsid w:val="00902E00"/>
    <w:rsid w:val="0090339C"/>
    <w:rsid w:val="009038AC"/>
    <w:rsid w:val="00903935"/>
    <w:rsid w:val="00904511"/>
    <w:rsid w:val="009058FA"/>
    <w:rsid w:val="00906171"/>
    <w:rsid w:val="00906587"/>
    <w:rsid w:val="00906C29"/>
    <w:rsid w:val="00906DE3"/>
    <w:rsid w:val="00906F56"/>
    <w:rsid w:val="00907EE2"/>
    <w:rsid w:val="00907FCF"/>
    <w:rsid w:val="0091067D"/>
    <w:rsid w:val="00910BF8"/>
    <w:rsid w:val="00910C3B"/>
    <w:rsid w:val="00911B84"/>
    <w:rsid w:val="00912173"/>
    <w:rsid w:val="0091268B"/>
    <w:rsid w:val="00912A7F"/>
    <w:rsid w:val="00912ACA"/>
    <w:rsid w:val="00913D23"/>
    <w:rsid w:val="00913E4A"/>
    <w:rsid w:val="0091564E"/>
    <w:rsid w:val="00915A90"/>
    <w:rsid w:val="00915C35"/>
    <w:rsid w:val="00915E09"/>
    <w:rsid w:val="00917097"/>
    <w:rsid w:val="00917282"/>
    <w:rsid w:val="00920168"/>
    <w:rsid w:val="009210ED"/>
    <w:rsid w:val="00921583"/>
    <w:rsid w:val="009217A8"/>
    <w:rsid w:val="00921945"/>
    <w:rsid w:val="00921F07"/>
    <w:rsid w:val="00921FFA"/>
    <w:rsid w:val="00922477"/>
    <w:rsid w:val="009231D8"/>
    <w:rsid w:val="0092354E"/>
    <w:rsid w:val="0092405E"/>
    <w:rsid w:val="009247D0"/>
    <w:rsid w:val="00924EC4"/>
    <w:rsid w:val="009250DF"/>
    <w:rsid w:val="00925106"/>
    <w:rsid w:val="009258DC"/>
    <w:rsid w:val="00926028"/>
    <w:rsid w:val="0092617E"/>
    <w:rsid w:val="009265AC"/>
    <w:rsid w:val="009266B2"/>
    <w:rsid w:val="00926F41"/>
    <w:rsid w:val="00927E95"/>
    <w:rsid w:val="0093040F"/>
    <w:rsid w:val="0093069F"/>
    <w:rsid w:val="00930867"/>
    <w:rsid w:val="00930984"/>
    <w:rsid w:val="00930A88"/>
    <w:rsid w:val="00930B7D"/>
    <w:rsid w:val="00930F15"/>
    <w:rsid w:val="00931A9C"/>
    <w:rsid w:val="0093249C"/>
    <w:rsid w:val="0093251C"/>
    <w:rsid w:val="0093269D"/>
    <w:rsid w:val="00932815"/>
    <w:rsid w:val="00932910"/>
    <w:rsid w:val="00933324"/>
    <w:rsid w:val="00933501"/>
    <w:rsid w:val="00934173"/>
    <w:rsid w:val="009341A2"/>
    <w:rsid w:val="00934290"/>
    <w:rsid w:val="0093430A"/>
    <w:rsid w:val="00934BC7"/>
    <w:rsid w:val="00934F4A"/>
    <w:rsid w:val="00935155"/>
    <w:rsid w:val="0093558B"/>
    <w:rsid w:val="009359BD"/>
    <w:rsid w:val="00935B25"/>
    <w:rsid w:val="009362B1"/>
    <w:rsid w:val="009364E8"/>
    <w:rsid w:val="00936C46"/>
    <w:rsid w:val="00936CBB"/>
    <w:rsid w:val="00936CD6"/>
    <w:rsid w:val="009372FA"/>
    <w:rsid w:val="00937A29"/>
    <w:rsid w:val="00940F89"/>
    <w:rsid w:val="009418F3"/>
    <w:rsid w:val="00941D24"/>
    <w:rsid w:val="00941DE4"/>
    <w:rsid w:val="00941EE2"/>
    <w:rsid w:val="00942C76"/>
    <w:rsid w:val="0094423C"/>
    <w:rsid w:val="0094488B"/>
    <w:rsid w:val="00944A83"/>
    <w:rsid w:val="00945327"/>
    <w:rsid w:val="00945B0C"/>
    <w:rsid w:val="00945F0D"/>
    <w:rsid w:val="00945F8E"/>
    <w:rsid w:val="00945FB1"/>
    <w:rsid w:val="009460DF"/>
    <w:rsid w:val="00946A2A"/>
    <w:rsid w:val="00947957"/>
    <w:rsid w:val="009501F1"/>
    <w:rsid w:val="00951030"/>
    <w:rsid w:val="00951ABE"/>
    <w:rsid w:val="00951DE3"/>
    <w:rsid w:val="00952930"/>
    <w:rsid w:val="009545D4"/>
    <w:rsid w:val="00954E65"/>
    <w:rsid w:val="00954EF0"/>
    <w:rsid w:val="00955801"/>
    <w:rsid w:val="00955B5C"/>
    <w:rsid w:val="00955C47"/>
    <w:rsid w:val="00956051"/>
    <w:rsid w:val="009563DD"/>
    <w:rsid w:val="009569F2"/>
    <w:rsid w:val="0095718F"/>
    <w:rsid w:val="009574A1"/>
    <w:rsid w:val="0095768C"/>
    <w:rsid w:val="00957D88"/>
    <w:rsid w:val="00960069"/>
    <w:rsid w:val="009608F7"/>
    <w:rsid w:val="00961B32"/>
    <w:rsid w:val="009621B6"/>
    <w:rsid w:val="00962648"/>
    <w:rsid w:val="0096276A"/>
    <w:rsid w:val="00962DF2"/>
    <w:rsid w:val="00962E2D"/>
    <w:rsid w:val="009637AA"/>
    <w:rsid w:val="009648BF"/>
    <w:rsid w:val="0096524F"/>
    <w:rsid w:val="009655F3"/>
    <w:rsid w:val="0096654E"/>
    <w:rsid w:val="00966A32"/>
    <w:rsid w:val="00966BF4"/>
    <w:rsid w:val="009671FE"/>
    <w:rsid w:val="00967935"/>
    <w:rsid w:val="009679BC"/>
    <w:rsid w:val="00970287"/>
    <w:rsid w:val="009706D0"/>
    <w:rsid w:val="00970926"/>
    <w:rsid w:val="0097099F"/>
    <w:rsid w:val="0097104C"/>
    <w:rsid w:val="00971A9B"/>
    <w:rsid w:val="00971B13"/>
    <w:rsid w:val="00971C65"/>
    <w:rsid w:val="009720A2"/>
    <w:rsid w:val="00972B17"/>
    <w:rsid w:val="009734BC"/>
    <w:rsid w:val="00973DA9"/>
    <w:rsid w:val="009748A8"/>
    <w:rsid w:val="009751E4"/>
    <w:rsid w:val="009763ED"/>
    <w:rsid w:val="00976491"/>
    <w:rsid w:val="00976547"/>
    <w:rsid w:val="00976C19"/>
    <w:rsid w:val="00977593"/>
    <w:rsid w:val="00977888"/>
    <w:rsid w:val="009779A0"/>
    <w:rsid w:val="0098013F"/>
    <w:rsid w:val="00981300"/>
    <w:rsid w:val="00981918"/>
    <w:rsid w:val="00981FEC"/>
    <w:rsid w:val="00982254"/>
    <w:rsid w:val="0098288D"/>
    <w:rsid w:val="009831EE"/>
    <w:rsid w:val="0098342E"/>
    <w:rsid w:val="0098377C"/>
    <w:rsid w:val="009837A1"/>
    <w:rsid w:val="009844DB"/>
    <w:rsid w:val="00985437"/>
    <w:rsid w:val="009856E5"/>
    <w:rsid w:val="009859B7"/>
    <w:rsid w:val="00985C44"/>
    <w:rsid w:val="00985F67"/>
    <w:rsid w:val="00986432"/>
    <w:rsid w:val="00986CAD"/>
    <w:rsid w:val="00986CE7"/>
    <w:rsid w:val="00986D68"/>
    <w:rsid w:val="00987401"/>
    <w:rsid w:val="00987851"/>
    <w:rsid w:val="009904DD"/>
    <w:rsid w:val="009907C2"/>
    <w:rsid w:val="00991115"/>
    <w:rsid w:val="009915CE"/>
    <w:rsid w:val="00991DF2"/>
    <w:rsid w:val="009920DA"/>
    <w:rsid w:val="009923F7"/>
    <w:rsid w:val="009927BC"/>
    <w:rsid w:val="00992C14"/>
    <w:rsid w:val="00992E33"/>
    <w:rsid w:val="00992E88"/>
    <w:rsid w:val="00993D64"/>
    <w:rsid w:val="009940FF"/>
    <w:rsid w:val="00994266"/>
    <w:rsid w:val="00994742"/>
    <w:rsid w:val="00995654"/>
    <w:rsid w:val="00995DA7"/>
    <w:rsid w:val="00996399"/>
    <w:rsid w:val="009965F4"/>
    <w:rsid w:val="00996868"/>
    <w:rsid w:val="00996B84"/>
    <w:rsid w:val="009972A5"/>
    <w:rsid w:val="00997AEB"/>
    <w:rsid w:val="00997EF1"/>
    <w:rsid w:val="009A02B8"/>
    <w:rsid w:val="009A07AD"/>
    <w:rsid w:val="009A1F08"/>
    <w:rsid w:val="009A2385"/>
    <w:rsid w:val="009A24C9"/>
    <w:rsid w:val="009A2679"/>
    <w:rsid w:val="009A2872"/>
    <w:rsid w:val="009A2F13"/>
    <w:rsid w:val="009A2F9A"/>
    <w:rsid w:val="009A2FC6"/>
    <w:rsid w:val="009A35A3"/>
    <w:rsid w:val="009A39E7"/>
    <w:rsid w:val="009A3B01"/>
    <w:rsid w:val="009A3B6D"/>
    <w:rsid w:val="009A3C6A"/>
    <w:rsid w:val="009A3D26"/>
    <w:rsid w:val="009A3DBB"/>
    <w:rsid w:val="009A5174"/>
    <w:rsid w:val="009A6AAD"/>
    <w:rsid w:val="009A7F26"/>
    <w:rsid w:val="009B0177"/>
    <w:rsid w:val="009B0EA4"/>
    <w:rsid w:val="009B13D2"/>
    <w:rsid w:val="009B1DFD"/>
    <w:rsid w:val="009B1E99"/>
    <w:rsid w:val="009B2129"/>
    <w:rsid w:val="009B244C"/>
    <w:rsid w:val="009B26ED"/>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126"/>
    <w:rsid w:val="009C0495"/>
    <w:rsid w:val="009C17C5"/>
    <w:rsid w:val="009C1972"/>
    <w:rsid w:val="009C1A53"/>
    <w:rsid w:val="009C2205"/>
    <w:rsid w:val="009C2BA3"/>
    <w:rsid w:val="009C2D55"/>
    <w:rsid w:val="009C2E43"/>
    <w:rsid w:val="009C3E98"/>
    <w:rsid w:val="009C406A"/>
    <w:rsid w:val="009C4485"/>
    <w:rsid w:val="009C4EAD"/>
    <w:rsid w:val="009C506B"/>
    <w:rsid w:val="009C59E9"/>
    <w:rsid w:val="009C5F17"/>
    <w:rsid w:val="009C6333"/>
    <w:rsid w:val="009C7277"/>
    <w:rsid w:val="009D0E19"/>
    <w:rsid w:val="009D0E4A"/>
    <w:rsid w:val="009D192B"/>
    <w:rsid w:val="009D1D05"/>
    <w:rsid w:val="009D3623"/>
    <w:rsid w:val="009D429A"/>
    <w:rsid w:val="009D4ACF"/>
    <w:rsid w:val="009D51AB"/>
    <w:rsid w:val="009D5253"/>
    <w:rsid w:val="009D5272"/>
    <w:rsid w:val="009D53A8"/>
    <w:rsid w:val="009D6887"/>
    <w:rsid w:val="009D6C09"/>
    <w:rsid w:val="009D6E94"/>
    <w:rsid w:val="009D7650"/>
    <w:rsid w:val="009D7690"/>
    <w:rsid w:val="009E0439"/>
    <w:rsid w:val="009E071D"/>
    <w:rsid w:val="009E1932"/>
    <w:rsid w:val="009E1F36"/>
    <w:rsid w:val="009E2229"/>
    <w:rsid w:val="009E30CA"/>
    <w:rsid w:val="009E35BE"/>
    <w:rsid w:val="009E3B08"/>
    <w:rsid w:val="009E447E"/>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1BD9"/>
    <w:rsid w:val="009F2144"/>
    <w:rsid w:val="009F217D"/>
    <w:rsid w:val="009F2470"/>
    <w:rsid w:val="009F24D8"/>
    <w:rsid w:val="009F3381"/>
    <w:rsid w:val="009F33E3"/>
    <w:rsid w:val="009F33F5"/>
    <w:rsid w:val="009F3886"/>
    <w:rsid w:val="009F3949"/>
    <w:rsid w:val="009F3D76"/>
    <w:rsid w:val="009F42B2"/>
    <w:rsid w:val="009F4974"/>
    <w:rsid w:val="009F4C2B"/>
    <w:rsid w:val="009F4F81"/>
    <w:rsid w:val="009F508A"/>
    <w:rsid w:val="009F58A5"/>
    <w:rsid w:val="009F5B39"/>
    <w:rsid w:val="009F679D"/>
    <w:rsid w:val="009F69B7"/>
    <w:rsid w:val="009F6BB3"/>
    <w:rsid w:val="009F6D68"/>
    <w:rsid w:val="009F6FDD"/>
    <w:rsid w:val="009F71E1"/>
    <w:rsid w:val="009F777F"/>
    <w:rsid w:val="009F7E71"/>
    <w:rsid w:val="009F7E8D"/>
    <w:rsid w:val="00A008BA"/>
    <w:rsid w:val="00A013C7"/>
    <w:rsid w:val="00A018B3"/>
    <w:rsid w:val="00A01D9D"/>
    <w:rsid w:val="00A02875"/>
    <w:rsid w:val="00A03243"/>
    <w:rsid w:val="00A0441B"/>
    <w:rsid w:val="00A04694"/>
    <w:rsid w:val="00A04FBC"/>
    <w:rsid w:val="00A052F2"/>
    <w:rsid w:val="00A05B96"/>
    <w:rsid w:val="00A060F4"/>
    <w:rsid w:val="00A069AB"/>
    <w:rsid w:val="00A06C7A"/>
    <w:rsid w:val="00A07173"/>
    <w:rsid w:val="00A073B2"/>
    <w:rsid w:val="00A1037D"/>
    <w:rsid w:val="00A10BF4"/>
    <w:rsid w:val="00A11200"/>
    <w:rsid w:val="00A11983"/>
    <w:rsid w:val="00A11B0F"/>
    <w:rsid w:val="00A122F0"/>
    <w:rsid w:val="00A12301"/>
    <w:rsid w:val="00A12418"/>
    <w:rsid w:val="00A12BED"/>
    <w:rsid w:val="00A12EA4"/>
    <w:rsid w:val="00A13175"/>
    <w:rsid w:val="00A13C15"/>
    <w:rsid w:val="00A1403E"/>
    <w:rsid w:val="00A14060"/>
    <w:rsid w:val="00A1435D"/>
    <w:rsid w:val="00A14FBD"/>
    <w:rsid w:val="00A1586E"/>
    <w:rsid w:val="00A158D7"/>
    <w:rsid w:val="00A1625A"/>
    <w:rsid w:val="00A16982"/>
    <w:rsid w:val="00A17E11"/>
    <w:rsid w:val="00A20044"/>
    <w:rsid w:val="00A2076E"/>
    <w:rsid w:val="00A211F3"/>
    <w:rsid w:val="00A21697"/>
    <w:rsid w:val="00A217A1"/>
    <w:rsid w:val="00A21B56"/>
    <w:rsid w:val="00A21C52"/>
    <w:rsid w:val="00A22863"/>
    <w:rsid w:val="00A22D47"/>
    <w:rsid w:val="00A23693"/>
    <w:rsid w:val="00A238B2"/>
    <w:rsid w:val="00A23955"/>
    <w:rsid w:val="00A24107"/>
    <w:rsid w:val="00A245A8"/>
    <w:rsid w:val="00A2511B"/>
    <w:rsid w:val="00A2544B"/>
    <w:rsid w:val="00A25F7E"/>
    <w:rsid w:val="00A26028"/>
    <w:rsid w:val="00A26434"/>
    <w:rsid w:val="00A26872"/>
    <w:rsid w:val="00A26A46"/>
    <w:rsid w:val="00A26AAE"/>
    <w:rsid w:val="00A26EEF"/>
    <w:rsid w:val="00A272E5"/>
    <w:rsid w:val="00A27488"/>
    <w:rsid w:val="00A27620"/>
    <w:rsid w:val="00A277CB"/>
    <w:rsid w:val="00A27C1E"/>
    <w:rsid w:val="00A27FD5"/>
    <w:rsid w:val="00A30344"/>
    <w:rsid w:val="00A31045"/>
    <w:rsid w:val="00A319A3"/>
    <w:rsid w:val="00A329E1"/>
    <w:rsid w:val="00A32EEC"/>
    <w:rsid w:val="00A33111"/>
    <w:rsid w:val="00A338FA"/>
    <w:rsid w:val="00A345FE"/>
    <w:rsid w:val="00A34A00"/>
    <w:rsid w:val="00A35330"/>
    <w:rsid w:val="00A357C6"/>
    <w:rsid w:val="00A358D5"/>
    <w:rsid w:val="00A35C0B"/>
    <w:rsid w:val="00A35F07"/>
    <w:rsid w:val="00A35F31"/>
    <w:rsid w:val="00A37538"/>
    <w:rsid w:val="00A37FDA"/>
    <w:rsid w:val="00A40302"/>
    <w:rsid w:val="00A41A4E"/>
    <w:rsid w:val="00A4228F"/>
    <w:rsid w:val="00A42B77"/>
    <w:rsid w:val="00A4407D"/>
    <w:rsid w:val="00A444B4"/>
    <w:rsid w:val="00A449CF"/>
    <w:rsid w:val="00A45739"/>
    <w:rsid w:val="00A45D9E"/>
    <w:rsid w:val="00A45E46"/>
    <w:rsid w:val="00A45E86"/>
    <w:rsid w:val="00A45FFE"/>
    <w:rsid w:val="00A46653"/>
    <w:rsid w:val="00A46AB6"/>
    <w:rsid w:val="00A46AF6"/>
    <w:rsid w:val="00A46C76"/>
    <w:rsid w:val="00A471A5"/>
    <w:rsid w:val="00A4764F"/>
    <w:rsid w:val="00A504F2"/>
    <w:rsid w:val="00A50683"/>
    <w:rsid w:val="00A506C7"/>
    <w:rsid w:val="00A50B36"/>
    <w:rsid w:val="00A51387"/>
    <w:rsid w:val="00A51F32"/>
    <w:rsid w:val="00A52956"/>
    <w:rsid w:val="00A52A4D"/>
    <w:rsid w:val="00A52BCD"/>
    <w:rsid w:val="00A53420"/>
    <w:rsid w:val="00A540B6"/>
    <w:rsid w:val="00A541F6"/>
    <w:rsid w:val="00A5509F"/>
    <w:rsid w:val="00A5726A"/>
    <w:rsid w:val="00A574F6"/>
    <w:rsid w:val="00A5770F"/>
    <w:rsid w:val="00A605D8"/>
    <w:rsid w:val="00A60F15"/>
    <w:rsid w:val="00A61ED2"/>
    <w:rsid w:val="00A62208"/>
    <w:rsid w:val="00A622E8"/>
    <w:rsid w:val="00A62486"/>
    <w:rsid w:val="00A62D55"/>
    <w:rsid w:val="00A63411"/>
    <w:rsid w:val="00A63842"/>
    <w:rsid w:val="00A63ACE"/>
    <w:rsid w:val="00A64140"/>
    <w:rsid w:val="00A644C7"/>
    <w:rsid w:val="00A647AF"/>
    <w:rsid w:val="00A6557B"/>
    <w:rsid w:val="00A6571E"/>
    <w:rsid w:val="00A665A2"/>
    <w:rsid w:val="00A70354"/>
    <w:rsid w:val="00A70E9A"/>
    <w:rsid w:val="00A70FF4"/>
    <w:rsid w:val="00A71D45"/>
    <w:rsid w:val="00A71F3B"/>
    <w:rsid w:val="00A7233A"/>
    <w:rsid w:val="00A72455"/>
    <w:rsid w:val="00A72E80"/>
    <w:rsid w:val="00A72F17"/>
    <w:rsid w:val="00A736AB"/>
    <w:rsid w:val="00A74A6B"/>
    <w:rsid w:val="00A75519"/>
    <w:rsid w:val="00A75A1A"/>
    <w:rsid w:val="00A75E73"/>
    <w:rsid w:val="00A760E3"/>
    <w:rsid w:val="00A76408"/>
    <w:rsid w:val="00A765D1"/>
    <w:rsid w:val="00A76A0C"/>
    <w:rsid w:val="00A76F5C"/>
    <w:rsid w:val="00A775F6"/>
    <w:rsid w:val="00A77C1C"/>
    <w:rsid w:val="00A809D1"/>
    <w:rsid w:val="00A81239"/>
    <w:rsid w:val="00A8158A"/>
    <w:rsid w:val="00A8192A"/>
    <w:rsid w:val="00A81F9E"/>
    <w:rsid w:val="00A820A5"/>
    <w:rsid w:val="00A82549"/>
    <w:rsid w:val="00A82585"/>
    <w:rsid w:val="00A82849"/>
    <w:rsid w:val="00A830CB"/>
    <w:rsid w:val="00A83233"/>
    <w:rsid w:val="00A83548"/>
    <w:rsid w:val="00A83AE8"/>
    <w:rsid w:val="00A84602"/>
    <w:rsid w:val="00A84C4C"/>
    <w:rsid w:val="00A860B7"/>
    <w:rsid w:val="00A863C6"/>
    <w:rsid w:val="00A86756"/>
    <w:rsid w:val="00A87449"/>
    <w:rsid w:val="00A90011"/>
    <w:rsid w:val="00A90545"/>
    <w:rsid w:val="00A914BB"/>
    <w:rsid w:val="00A9178E"/>
    <w:rsid w:val="00A9185E"/>
    <w:rsid w:val="00A91CFB"/>
    <w:rsid w:val="00A92386"/>
    <w:rsid w:val="00A9370F"/>
    <w:rsid w:val="00A93DA8"/>
    <w:rsid w:val="00A942FE"/>
    <w:rsid w:val="00A94AC3"/>
    <w:rsid w:val="00A94C8F"/>
    <w:rsid w:val="00A9608C"/>
    <w:rsid w:val="00A96367"/>
    <w:rsid w:val="00A969EB"/>
    <w:rsid w:val="00A96D43"/>
    <w:rsid w:val="00A975E4"/>
    <w:rsid w:val="00A97AAD"/>
    <w:rsid w:val="00AA05F2"/>
    <w:rsid w:val="00AA0627"/>
    <w:rsid w:val="00AA0AC4"/>
    <w:rsid w:val="00AA0D41"/>
    <w:rsid w:val="00AA0EAC"/>
    <w:rsid w:val="00AA13B3"/>
    <w:rsid w:val="00AA2025"/>
    <w:rsid w:val="00AA257B"/>
    <w:rsid w:val="00AA2645"/>
    <w:rsid w:val="00AA27EA"/>
    <w:rsid w:val="00AA2EBD"/>
    <w:rsid w:val="00AA2F71"/>
    <w:rsid w:val="00AA3825"/>
    <w:rsid w:val="00AA3C89"/>
    <w:rsid w:val="00AA47CC"/>
    <w:rsid w:val="00AA4FD2"/>
    <w:rsid w:val="00AA5391"/>
    <w:rsid w:val="00AA5C84"/>
    <w:rsid w:val="00AA5EDA"/>
    <w:rsid w:val="00AA74D0"/>
    <w:rsid w:val="00AA759B"/>
    <w:rsid w:val="00AA7B06"/>
    <w:rsid w:val="00AA7E1F"/>
    <w:rsid w:val="00AA7F5C"/>
    <w:rsid w:val="00AB0041"/>
    <w:rsid w:val="00AB0DD5"/>
    <w:rsid w:val="00AB1079"/>
    <w:rsid w:val="00AB1A2C"/>
    <w:rsid w:val="00AB204C"/>
    <w:rsid w:val="00AB2B4A"/>
    <w:rsid w:val="00AB328D"/>
    <w:rsid w:val="00AB37F8"/>
    <w:rsid w:val="00AB3F89"/>
    <w:rsid w:val="00AB4657"/>
    <w:rsid w:val="00AB49E6"/>
    <w:rsid w:val="00AB4E9A"/>
    <w:rsid w:val="00AB56F6"/>
    <w:rsid w:val="00AB5999"/>
    <w:rsid w:val="00AB5B1A"/>
    <w:rsid w:val="00AB5B82"/>
    <w:rsid w:val="00AB5F88"/>
    <w:rsid w:val="00AB6DB6"/>
    <w:rsid w:val="00AB72D4"/>
    <w:rsid w:val="00AB77EB"/>
    <w:rsid w:val="00AB7BDA"/>
    <w:rsid w:val="00AB7E98"/>
    <w:rsid w:val="00AC03B0"/>
    <w:rsid w:val="00AC0C3A"/>
    <w:rsid w:val="00AC12DC"/>
    <w:rsid w:val="00AC1557"/>
    <w:rsid w:val="00AC20E5"/>
    <w:rsid w:val="00AC2DB4"/>
    <w:rsid w:val="00AC2DF9"/>
    <w:rsid w:val="00AC3018"/>
    <w:rsid w:val="00AC361B"/>
    <w:rsid w:val="00AC3A2D"/>
    <w:rsid w:val="00AC5891"/>
    <w:rsid w:val="00AC63E3"/>
    <w:rsid w:val="00AC63FC"/>
    <w:rsid w:val="00AC77CE"/>
    <w:rsid w:val="00AC7BB1"/>
    <w:rsid w:val="00AC7D4F"/>
    <w:rsid w:val="00AD02CB"/>
    <w:rsid w:val="00AD07F3"/>
    <w:rsid w:val="00AD0D69"/>
    <w:rsid w:val="00AD0EB8"/>
    <w:rsid w:val="00AD145D"/>
    <w:rsid w:val="00AD168F"/>
    <w:rsid w:val="00AD1A27"/>
    <w:rsid w:val="00AD26C2"/>
    <w:rsid w:val="00AD36A4"/>
    <w:rsid w:val="00AD3BDB"/>
    <w:rsid w:val="00AD494F"/>
    <w:rsid w:val="00AD496B"/>
    <w:rsid w:val="00AD4A6D"/>
    <w:rsid w:val="00AD59C4"/>
    <w:rsid w:val="00AD5D2C"/>
    <w:rsid w:val="00AD5E59"/>
    <w:rsid w:val="00AD5FE9"/>
    <w:rsid w:val="00AD6883"/>
    <w:rsid w:val="00AD78B8"/>
    <w:rsid w:val="00AD7BD9"/>
    <w:rsid w:val="00AD7D80"/>
    <w:rsid w:val="00AD7F64"/>
    <w:rsid w:val="00AE00EA"/>
    <w:rsid w:val="00AE01F8"/>
    <w:rsid w:val="00AE0434"/>
    <w:rsid w:val="00AE0DD0"/>
    <w:rsid w:val="00AE120F"/>
    <w:rsid w:val="00AE184C"/>
    <w:rsid w:val="00AE1876"/>
    <w:rsid w:val="00AE1BC2"/>
    <w:rsid w:val="00AE1E80"/>
    <w:rsid w:val="00AE35BC"/>
    <w:rsid w:val="00AE3BA9"/>
    <w:rsid w:val="00AE41DE"/>
    <w:rsid w:val="00AE4752"/>
    <w:rsid w:val="00AE4F22"/>
    <w:rsid w:val="00AE5620"/>
    <w:rsid w:val="00AE676A"/>
    <w:rsid w:val="00AE6854"/>
    <w:rsid w:val="00AE6969"/>
    <w:rsid w:val="00AE72D2"/>
    <w:rsid w:val="00AE7524"/>
    <w:rsid w:val="00AE76B8"/>
    <w:rsid w:val="00AE7F19"/>
    <w:rsid w:val="00AF06DA"/>
    <w:rsid w:val="00AF0935"/>
    <w:rsid w:val="00AF0C32"/>
    <w:rsid w:val="00AF0F6F"/>
    <w:rsid w:val="00AF10CE"/>
    <w:rsid w:val="00AF1941"/>
    <w:rsid w:val="00AF1BFF"/>
    <w:rsid w:val="00AF23B2"/>
    <w:rsid w:val="00AF28D7"/>
    <w:rsid w:val="00AF29C4"/>
    <w:rsid w:val="00AF2D57"/>
    <w:rsid w:val="00AF3351"/>
    <w:rsid w:val="00AF36CF"/>
    <w:rsid w:val="00AF4234"/>
    <w:rsid w:val="00AF4807"/>
    <w:rsid w:val="00AF5313"/>
    <w:rsid w:val="00AF5D0A"/>
    <w:rsid w:val="00AF622B"/>
    <w:rsid w:val="00AF62B7"/>
    <w:rsid w:val="00AF682E"/>
    <w:rsid w:val="00AF68D3"/>
    <w:rsid w:val="00AF7253"/>
    <w:rsid w:val="00AF7859"/>
    <w:rsid w:val="00AF7F59"/>
    <w:rsid w:val="00B00300"/>
    <w:rsid w:val="00B00367"/>
    <w:rsid w:val="00B00B08"/>
    <w:rsid w:val="00B00B7F"/>
    <w:rsid w:val="00B01B54"/>
    <w:rsid w:val="00B02A24"/>
    <w:rsid w:val="00B034F6"/>
    <w:rsid w:val="00B0386F"/>
    <w:rsid w:val="00B03AD9"/>
    <w:rsid w:val="00B0411F"/>
    <w:rsid w:val="00B04ED2"/>
    <w:rsid w:val="00B0543D"/>
    <w:rsid w:val="00B05474"/>
    <w:rsid w:val="00B0573D"/>
    <w:rsid w:val="00B05928"/>
    <w:rsid w:val="00B059D2"/>
    <w:rsid w:val="00B05E52"/>
    <w:rsid w:val="00B069BB"/>
    <w:rsid w:val="00B06B16"/>
    <w:rsid w:val="00B070D8"/>
    <w:rsid w:val="00B07238"/>
    <w:rsid w:val="00B07A86"/>
    <w:rsid w:val="00B112A4"/>
    <w:rsid w:val="00B11442"/>
    <w:rsid w:val="00B116C8"/>
    <w:rsid w:val="00B1199E"/>
    <w:rsid w:val="00B127BE"/>
    <w:rsid w:val="00B12B0F"/>
    <w:rsid w:val="00B12FA8"/>
    <w:rsid w:val="00B13512"/>
    <w:rsid w:val="00B1351F"/>
    <w:rsid w:val="00B143F4"/>
    <w:rsid w:val="00B14AED"/>
    <w:rsid w:val="00B14EB1"/>
    <w:rsid w:val="00B15321"/>
    <w:rsid w:val="00B155F1"/>
    <w:rsid w:val="00B15CA1"/>
    <w:rsid w:val="00B16582"/>
    <w:rsid w:val="00B2112D"/>
    <w:rsid w:val="00B21BEF"/>
    <w:rsid w:val="00B21CDE"/>
    <w:rsid w:val="00B21EC5"/>
    <w:rsid w:val="00B228D4"/>
    <w:rsid w:val="00B23555"/>
    <w:rsid w:val="00B23612"/>
    <w:rsid w:val="00B23F1A"/>
    <w:rsid w:val="00B240A5"/>
    <w:rsid w:val="00B24A38"/>
    <w:rsid w:val="00B2560C"/>
    <w:rsid w:val="00B25E51"/>
    <w:rsid w:val="00B26152"/>
    <w:rsid w:val="00B2626C"/>
    <w:rsid w:val="00B26D0B"/>
    <w:rsid w:val="00B26F71"/>
    <w:rsid w:val="00B2739F"/>
    <w:rsid w:val="00B27C1E"/>
    <w:rsid w:val="00B30069"/>
    <w:rsid w:val="00B3025D"/>
    <w:rsid w:val="00B30433"/>
    <w:rsid w:val="00B3057D"/>
    <w:rsid w:val="00B306D0"/>
    <w:rsid w:val="00B30A31"/>
    <w:rsid w:val="00B30F01"/>
    <w:rsid w:val="00B31FD1"/>
    <w:rsid w:val="00B3254D"/>
    <w:rsid w:val="00B32C42"/>
    <w:rsid w:val="00B32C9C"/>
    <w:rsid w:val="00B32D2A"/>
    <w:rsid w:val="00B32FA3"/>
    <w:rsid w:val="00B332DE"/>
    <w:rsid w:val="00B3397D"/>
    <w:rsid w:val="00B33AC8"/>
    <w:rsid w:val="00B3443B"/>
    <w:rsid w:val="00B357B6"/>
    <w:rsid w:val="00B3586A"/>
    <w:rsid w:val="00B359E7"/>
    <w:rsid w:val="00B36840"/>
    <w:rsid w:val="00B36A2A"/>
    <w:rsid w:val="00B36E21"/>
    <w:rsid w:val="00B36F45"/>
    <w:rsid w:val="00B371E9"/>
    <w:rsid w:val="00B379F7"/>
    <w:rsid w:val="00B40301"/>
    <w:rsid w:val="00B40963"/>
    <w:rsid w:val="00B40F6E"/>
    <w:rsid w:val="00B415F4"/>
    <w:rsid w:val="00B41618"/>
    <w:rsid w:val="00B41C00"/>
    <w:rsid w:val="00B41E98"/>
    <w:rsid w:val="00B42FCA"/>
    <w:rsid w:val="00B434A2"/>
    <w:rsid w:val="00B43C5B"/>
    <w:rsid w:val="00B4462F"/>
    <w:rsid w:val="00B463C6"/>
    <w:rsid w:val="00B469BB"/>
    <w:rsid w:val="00B47D08"/>
    <w:rsid w:val="00B47DE1"/>
    <w:rsid w:val="00B50BF1"/>
    <w:rsid w:val="00B50CE1"/>
    <w:rsid w:val="00B512C7"/>
    <w:rsid w:val="00B51A67"/>
    <w:rsid w:val="00B51BD6"/>
    <w:rsid w:val="00B52E57"/>
    <w:rsid w:val="00B533C7"/>
    <w:rsid w:val="00B538EF"/>
    <w:rsid w:val="00B53EA1"/>
    <w:rsid w:val="00B540E4"/>
    <w:rsid w:val="00B542A8"/>
    <w:rsid w:val="00B546D5"/>
    <w:rsid w:val="00B548E2"/>
    <w:rsid w:val="00B550B2"/>
    <w:rsid w:val="00B55C48"/>
    <w:rsid w:val="00B56270"/>
    <w:rsid w:val="00B568A8"/>
    <w:rsid w:val="00B568E9"/>
    <w:rsid w:val="00B56A0A"/>
    <w:rsid w:val="00B56D1C"/>
    <w:rsid w:val="00B573EB"/>
    <w:rsid w:val="00B6004C"/>
    <w:rsid w:val="00B606B1"/>
    <w:rsid w:val="00B6074A"/>
    <w:rsid w:val="00B60801"/>
    <w:rsid w:val="00B60F6C"/>
    <w:rsid w:val="00B61795"/>
    <w:rsid w:val="00B61906"/>
    <w:rsid w:val="00B61B93"/>
    <w:rsid w:val="00B61E03"/>
    <w:rsid w:val="00B6215A"/>
    <w:rsid w:val="00B62802"/>
    <w:rsid w:val="00B62E6D"/>
    <w:rsid w:val="00B638EE"/>
    <w:rsid w:val="00B63AD0"/>
    <w:rsid w:val="00B64059"/>
    <w:rsid w:val="00B64764"/>
    <w:rsid w:val="00B6500C"/>
    <w:rsid w:val="00B655F8"/>
    <w:rsid w:val="00B66199"/>
    <w:rsid w:val="00B661CF"/>
    <w:rsid w:val="00B67336"/>
    <w:rsid w:val="00B674F9"/>
    <w:rsid w:val="00B67670"/>
    <w:rsid w:val="00B677C7"/>
    <w:rsid w:val="00B67AD4"/>
    <w:rsid w:val="00B702CF"/>
    <w:rsid w:val="00B704DF"/>
    <w:rsid w:val="00B70781"/>
    <w:rsid w:val="00B70BCF"/>
    <w:rsid w:val="00B71F13"/>
    <w:rsid w:val="00B72063"/>
    <w:rsid w:val="00B72872"/>
    <w:rsid w:val="00B72A1A"/>
    <w:rsid w:val="00B72B55"/>
    <w:rsid w:val="00B7301B"/>
    <w:rsid w:val="00B73589"/>
    <w:rsid w:val="00B7362B"/>
    <w:rsid w:val="00B74264"/>
    <w:rsid w:val="00B74974"/>
    <w:rsid w:val="00B754F2"/>
    <w:rsid w:val="00B759CD"/>
    <w:rsid w:val="00B75E79"/>
    <w:rsid w:val="00B76C23"/>
    <w:rsid w:val="00B77C2E"/>
    <w:rsid w:val="00B803F9"/>
    <w:rsid w:val="00B80ED3"/>
    <w:rsid w:val="00B80F69"/>
    <w:rsid w:val="00B812A7"/>
    <w:rsid w:val="00B818FB"/>
    <w:rsid w:val="00B81B68"/>
    <w:rsid w:val="00B81CF7"/>
    <w:rsid w:val="00B8221F"/>
    <w:rsid w:val="00B8269E"/>
    <w:rsid w:val="00B828DF"/>
    <w:rsid w:val="00B82A8B"/>
    <w:rsid w:val="00B832A7"/>
    <w:rsid w:val="00B83315"/>
    <w:rsid w:val="00B8349A"/>
    <w:rsid w:val="00B83825"/>
    <w:rsid w:val="00B83BFD"/>
    <w:rsid w:val="00B83D73"/>
    <w:rsid w:val="00B83FF8"/>
    <w:rsid w:val="00B84211"/>
    <w:rsid w:val="00B8447B"/>
    <w:rsid w:val="00B85534"/>
    <w:rsid w:val="00B85A12"/>
    <w:rsid w:val="00B85B47"/>
    <w:rsid w:val="00B87355"/>
    <w:rsid w:val="00B8798B"/>
    <w:rsid w:val="00B87DDE"/>
    <w:rsid w:val="00B90477"/>
    <w:rsid w:val="00B90555"/>
    <w:rsid w:val="00B91126"/>
    <w:rsid w:val="00B916BA"/>
    <w:rsid w:val="00B91F6B"/>
    <w:rsid w:val="00B93110"/>
    <w:rsid w:val="00B93884"/>
    <w:rsid w:val="00B94CA9"/>
    <w:rsid w:val="00B958A2"/>
    <w:rsid w:val="00B95C9C"/>
    <w:rsid w:val="00B963E2"/>
    <w:rsid w:val="00B964BF"/>
    <w:rsid w:val="00B96592"/>
    <w:rsid w:val="00B96A29"/>
    <w:rsid w:val="00B97194"/>
    <w:rsid w:val="00B975D0"/>
    <w:rsid w:val="00B97E70"/>
    <w:rsid w:val="00B97F5B"/>
    <w:rsid w:val="00BA0263"/>
    <w:rsid w:val="00BA0A79"/>
    <w:rsid w:val="00BA0D56"/>
    <w:rsid w:val="00BA121C"/>
    <w:rsid w:val="00BA13F8"/>
    <w:rsid w:val="00BA1716"/>
    <w:rsid w:val="00BA1CD1"/>
    <w:rsid w:val="00BA1F6F"/>
    <w:rsid w:val="00BA302C"/>
    <w:rsid w:val="00BA309B"/>
    <w:rsid w:val="00BA3496"/>
    <w:rsid w:val="00BA3CA7"/>
    <w:rsid w:val="00BA46B5"/>
    <w:rsid w:val="00BA50E1"/>
    <w:rsid w:val="00BA5604"/>
    <w:rsid w:val="00BA57FA"/>
    <w:rsid w:val="00BA5D4E"/>
    <w:rsid w:val="00BA61E8"/>
    <w:rsid w:val="00BA6834"/>
    <w:rsid w:val="00BA6D39"/>
    <w:rsid w:val="00BA6F86"/>
    <w:rsid w:val="00BA7238"/>
    <w:rsid w:val="00BA74AF"/>
    <w:rsid w:val="00BA7D2D"/>
    <w:rsid w:val="00BA7FB5"/>
    <w:rsid w:val="00BB0379"/>
    <w:rsid w:val="00BB1827"/>
    <w:rsid w:val="00BB19D9"/>
    <w:rsid w:val="00BB1D72"/>
    <w:rsid w:val="00BB2531"/>
    <w:rsid w:val="00BB3163"/>
    <w:rsid w:val="00BB3295"/>
    <w:rsid w:val="00BB4138"/>
    <w:rsid w:val="00BB48EF"/>
    <w:rsid w:val="00BB4C01"/>
    <w:rsid w:val="00BB524D"/>
    <w:rsid w:val="00BB5BE3"/>
    <w:rsid w:val="00BB5C37"/>
    <w:rsid w:val="00BB6DD0"/>
    <w:rsid w:val="00BB6ECD"/>
    <w:rsid w:val="00BB6EE8"/>
    <w:rsid w:val="00BB6FE8"/>
    <w:rsid w:val="00BB70A0"/>
    <w:rsid w:val="00BB73C2"/>
    <w:rsid w:val="00BB7541"/>
    <w:rsid w:val="00BB7601"/>
    <w:rsid w:val="00BB76D7"/>
    <w:rsid w:val="00BB7ABF"/>
    <w:rsid w:val="00BC0465"/>
    <w:rsid w:val="00BC079D"/>
    <w:rsid w:val="00BC12F4"/>
    <w:rsid w:val="00BC148E"/>
    <w:rsid w:val="00BC14C2"/>
    <w:rsid w:val="00BC1624"/>
    <w:rsid w:val="00BC1DDE"/>
    <w:rsid w:val="00BC1E8E"/>
    <w:rsid w:val="00BC24C1"/>
    <w:rsid w:val="00BC256C"/>
    <w:rsid w:val="00BC291E"/>
    <w:rsid w:val="00BC30FC"/>
    <w:rsid w:val="00BC4027"/>
    <w:rsid w:val="00BC40B2"/>
    <w:rsid w:val="00BC43D1"/>
    <w:rsid w:val="00BC4869"/>
    <w:rsid w:val="00BC494D"/>
    <w:rsid w:val="00BC4C6A"/>
    <w:rsid w:val="00BC58A1"/>
    <w:rsid w:val="00BC5959"/>
    <w:rsid w:val="00BC5D50"/>
    <w:rsid w:val="00BC63DC"/>
    <w:rsid w:val="00BC65E8"/>
    <w:rsid w:val="00BC6DBD"/>
    <w:rsid w:val="00BC7865"/>
    <w:rsid w:val="00BC7AC0"/>
    <w:rsid w:val="00BD0927"/>
    <w:rsid w:val="00BD0972"/>
    <w:rsid w:val="00BD0A83"/>
    <w:rsid w:val="00BD0E5B"/>
    <w:rsid w:val="00BD0E75"/>
    <w:rsid w:val="00BD0E77"/>
    <w:rsid w:val="00BD1364"/>
    <w:rsid w:val="00BD13BB"/>
    <w:rsid w:val="00BD1F0B"/>
    <w:rsid w:val="00BD23AE"/>
    <w:rsid w:val="00BD26E3"/>
    <w:rsid w:val="00BD2A44"/>
    <w:rsid w:val="00BD406E"/>
    <w:rsid w:val="00BD420A"/>
    <w:rsid w:val="00BD4689"/>
    <w:rsid w:val="00BD4B33"/>
    <w:rsid w:val="00BD509E"/>
    <w:rsid w:val="00BD57C6"/>
    <w:rsid w:val="00BD5808"/>
    <w:rsid w:val="00BD630A"/>
    <w:rsid w:val="00BD6946"/>
    <w:rsid w:val="00BD72BA"/>
    <w:rsid w:val="00BD738E"/>
    <w:rsid w:val="00BD7E5C"/>
    <w:rsid w:val="00BE065D"/>
    <w:rsid w:val="00BE0FE0"/>
    <w:rsid w:val="00BE1000"/>
    <w:rsid w:val="00BE1168"/>
    <w:rsid w:val="00BE11BC"/>
    <w:rsid w:val="00BE156E"/>
    <w:rsid w:val="00BE1839"/>
    <w:rsid w:val="00BE1D28"/>
    <w:rsid w:val="00BE1D47"/>
    <w:rsid w:val="00BE207D"/>
    <w:rsid w:val="00BE2968"/>
    <w:rsid w:val="00BE2BA6"/>
    <w:rsid w:val="00BE33BE"/>
    <w:rsid w:val="00BE3552"/>
    <w:rsid w:val="00BE3900"/>
    <w:rsid w:val="00BE39C5"/>
    <w:rsid w:val="00BE515E"/>
    <w:rsid w:val="00BE5B92"/>
    <w:rsid w:val="00BE5DB2"/>
    <w:rsid w:val="00BE5EB4"/>
    <w:rsid w:val="00BE619E"/>
    <w:rsid w:val="00BE67AF"/>
    <w:rsid w:val="00BE6D1A"/>
    <w:rsid w:val="00BE6FBD"/>
    <w:rsid w:val="00BE7F08"/>
    <w:rsid w:val="00BF0221"/>
    <w:rsid w:val="00BF0B73"/>
    <w:rsid w:val="00BF0D28"/>
    <w:rsid w:val="00BF118D"/>
    <w:rsid w:val="00BF169F"/>
    <w:rsid w:val="00BF1941"/>
    <w:rsid w:val="00BF1960"/>
    <w:rsid w:val="00BF1C49"/>
    <w:rsid w:val="00BF27FB"/>
    <w:rsid w:val="00BF3BCF"/>
    <w:rsid w:val="00BF4040"/>
    <w:rsid w:val="00BF4289"/>
    <w:rsid w:val="00BF5077"/>
    <w:rsid w:val="00BF514D"/>
    <w:rsid w:val="00BF5B21"/>
    <w:rsid w:val="00BF5D81"/>
    <w:rsid w:val="00BF6517"/>
    <w:rsid w:val="00BF658E"/>
    <w:rsid w:val="00BF6965"/>
    <w:rsid w:val="00BF724E"/>
    <w:rsid w:val="00BF7745"/>
    <w:rsid w:val="00BF7FDE"/>
    <w:rsid w:val="00C000D9"/>
    <w:rsid w:val="00C00C88"/>
    <w:rsid w:val="00C01C2F"/>
    <w:rsid w:val="00C024F5"/>
    <w:rsid w:val="00C027DF"/>
    <w:rsid w:val="00C02E78"/>
    <w:rsid w:val="00C037BA"/>
    <w:rsid w:val="00C03BA3"/>
    <w:rsid w:val="00C03FAD"/>
    <w:rsid w:val="00C04944"/>
    <w:rsid w:val="00C04DBE"/>
    <w:rsid w:val="00C050DA"/>
    <w:rsid w:val="00C052B3"/>
    <w:rsid w:val="00C05585"/>
    <w:rsid w:val="00C059EC"/>
    <w:rsid w:val="00C06DDB"/>
    <w:rsid w:val="00C06ECC"/>
    <w:rsid w:val="00C0796D"/>
    <w:rsid w:val="00C10BD9"/>
    <w:rsid w:val="00C10EA1"/>
    <w:rsid w:val="00C10EA8"/>
    <w:rsid w:val="00C10EF2"/>
    <w:rsid w:val="00C10F70"/>
    <w:rsid w:val="00C11B80"/>
    <w:rsid w:val="00C120CA"/>
    <w:rsid w:val="00C12402"/>
    <w:rsid w:val="00C12D7A"/>
    <w:rsid w:val="00C131E4"/>
    <w:rsid w:val="00C136E8"/>
    <w:rsid w:val="00C138BA"/>
    <w:rsid w:val="00C13986"/>
    <w:rsid w:val="00C1503C"/>
    <w:rsid w:val="00C153CC"/>
    <w:rsid w:val="00C153D2"/>
    <w:rsid w:val="00C15723"/>
    <w:rsid w:val="00C15E16"/>
    <w:rsid w:val="00C165F9"/>
    <w:rsid w:val="00C16A18"/>
    <w:rsid w:val="00C16F95"/>
    <w:rsid w:val="00C1761B"/>
    <w:rsid w:val="00C20600"/>
    <w:rsid w:val="00C20905"/>
    <w:rsid w:val="00C209A2"/>
    <w:rsid w:val="00C209E9"/>
    <w:rsid w:val="00C20D4D"/>
    <w:rsid w:val="00C21C37"/>
    <w:rsid w:val="00C226B2"/>
    <w:rsid w:val="00C2342A"/>
    <w:rsid w:val="00C23466"/>
    <w:rsid w:val="00C2549E"/>
    <w:rsid w:val="00C2587E"/>
    <w:rsid w:val="00C26CE2"/>
    <w:rsid w:val="00C277B9"/>
    <w:rsid w:val="00C30F4D"/>
    <w:rsid w:val="00C314BF"/>
    <w:rsid w:val="00C319AE"/>
    <w:rsid w:val="00C31BC6"/>
    <w:rsid w:val="00C31C38"/>
    <w:rsid w:val="00C32195"/>
    <w:rsid w:val="00C32702"/>
    <w:rsid w:val="00C33933"/>
    <w:rsid w:val="00C33DA2"/>
    <w:rsid w:val="00C33F2E"/>
    <w:rsid w:val="00C34072"/>
    <w:rsid w:val="00C34370"/>
    <w:rsid w:val="00C34E03"/>
    <w:rsid w:val="00C350C8"/>
    <w:rsid w:val="00C350F9"/>
    <w:rsid w:val="00C35A1C"/>
    <w:rsid w:val="00C3605C"/>
    <w:rsid w:val="00C362DB"/>
    <w:rsid w:val="00C36F5F"/>
    <w:rsid w:val="00C370F1"/>
    <w:rsid w:val="00C37F39"/>
    <w:rsid w:val="00C40C35"/>
    <w:rsid w:val="00C4117D"/>
    <w:rsid w:val="00C41AC9"/>
    <w:rsid w:val="00C41EB5"/>
    <w:rsid w:val="00C41F1C"/>
    <w:rsid w:val="00C429EC"/>
    <w:rsid w:val="00C42D19"/>
    <w:rsid w:val="00C42E0A"/>
    <w:rsid w:val="00C42FB3"/>
    <w:rsid w:val="00C440AA"/>
    <w:rsid w:val="00C44424"/>
    <w:rsid w:val="00C44797"/>
    <w:rsid w:val="00C44CD3"/>
    <w:rsid w:val="00C4521E"/>
    <w:rsid w:val="00C45E89"/>
    <w:rsid w:val="00C46333"/>
    <w:rsid w:val="00C47523"/>
    <w:rsid w:val="00C47719"/>
    <w:rsid w:val="00C47A96"/>
    <w:rsid w:val="00C50C08"/>
    <w:rsid w:val="00C50E87"/>
    <w:rsid w:val="00C51223"/>
    <w:rsid w:val="00C51647"/>
    <w:rsid w:val="00C51FED"/>
    <w:rsid w:val="00C52486"/>
    <w:rsid w:val="00C52631"/>
    <w:rsid w:val="00C53104"/>
    <w:rsid w:val="00C53590"/>
    <w:rsid w:val="00C54553"/>
    <w:rsid w:val="00C54AD1"/>
    <w:rsid w:val="00C54C14"/>
    <w:rsid w:val="00C553E9"/>
    <w:rsid w:val="00C55589"/>
    <w:rsid w:val="00C555A3"/>
    <w:rsid w:val="00C5572B"/>
    <w:rsid w:val="00C56328"/>
    <w:rsid w:val="00C56CCB"/>
    <w:rsid w:val="00C574E6"/>
    <w:rsid w:val="00C5797B"/>
    <w:rsid w:val="00C57CC3"/>
    <w:rsid w:val="00C60888"/>
    <w:rsid w:val="00C60B1B"/>
    <w:rsid w:val="00C614BA"/>
    <w:rsid w:val="00C6202B"/>
    <w:rsid w:val="00C62223"/>
    <w:rsid w:val="00C628C1"/>
    <w:rsid w:val="00C63927"/>
    <w:rsid w:val="00C642A0"/>
    <w:rsid w:val="00C642FF"/>
    <w:rsid w:val="00C64C09"/>
    <w:rsid w:val="00C64DD9"/>
    <w:rsid w:val="00C65BED"/>
    <w:rsid w:val="00C67AED"/>
    <w:rsid w:val="00C70088"/>
    <w:rsid w:val="00C70143"/>
    <w:rsid w:val="00C70166"/>
    <w:rsid w:val="00C70494"/>
    <w:rsid w:val="00C70C89"/>
    <w:rsid w:val="00C70EF4"/>
    <w:rsid w:val="00C71634"/>
    <w:rsid w:val="00C71914"/>
    <w:rsid w:val="00C71CC2"/>
    <w:rsid w:val="00C72DA4"/>
    <w:rsid w:val="00C7355D"/>
    <w:rsid w:val="00C73618"/>
    <w:rsid w:val="00C73D86"/>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4EF6"/>
    <w:rsid w:val="00C85510"/>
    <w:rsid w:val="00C85F87"/>
    <w:rsid w:val="00C8685F"/>
    <w:rsid w:val="00C878D9"/>
    <w:rsid w:val="00C87A6B"/>
    <w:rsid w:val="00C87BC1"/>
    <w:rsid w:val="00C90244"/>
    <w:rsid w:val="00C90337"/>
    <w:rsid w:val="00C90859"/>
    <w:rsid w:val="00C91547"/>
    <w:rsid w:val="00C91AF7"/>
    <w:rsid w:val="00C91ECE"/>
    <w:rsid w:val="00C92E4E"/>
    <w:rsid w:val="00C94D27"/>
    <w:rsid w:val="00C94E32"/>
    <w:rsid w:val="00C94E5F"/>
    <w:rsid w:val="00C9576A"/>
    <w:rsid w:val="00C96054"/>
    <w:rsid w:val="00C964D9"/>
    <w:rsid w:val="00C96567"/>
    <w:rsid w:val="00C96838"/>
    <w:rsid w:val="00C96AF0"/>
    <w:rsid w:val="00C972D0"/>
    <w:rsid w:val="00C977E9"/>
    <w:rsid w:val="00CA028A"/>
    <w:rsid w:val="00CA0814"/>
    <w:rsid w:val="00CA12C7"/>
    <w:rsid w:val="00CA2242"/>
    <w:rsid w:val="00CA2A86"/>
    <w:rsid w:val="00CA2AA5"/>
    <w:rsid w:val="00CA3136"/>
    <w:rsid w:val="00CA3FC9"/>
    <w:rsid w:val="00CA4472"/>
    <w:rsid w:val="00CA516B"/>
    <w:rsid w:val="00CA6308"/>
    <w:rsid w:val="00CA63E4"/>
    <w:rsid w:val="00CA6A81"/>
    <w:rsid w:val="00CA6C50"/>
    <w:rsid w:val="00CA6CC6"/>
    <w:rsid w:val="00CA6DFC"/>
    <w:rsid w:val="00CA6E32"/>
    <w:rsid w:val="00CA7FD5"/>
    <w:rsid w:val="00CB10F6"/>
    <w:rsid w:val="00CB137A"/>
    <w:rsid w:val="00CB13CE"/>
    <w:rsid w:val="00CB1B65"/>
    <w:rsid w:val="00CB1DB6"/>
    <w:rsid w:val="00CB258D"/>
    <w:rsid w:val="00CB2B6D"/>
    <w:rsid w:val="00CB2C78"/>
    <w:rsid w:val="00CB2D5D"/>
    <w:rsid w:val="00CB2E15"/>
    <w:rsid w:val="00CB31EC"/>
    <w:rsid w:val="00CB3804"/>
    <w:rsid w:val="00CB3BD6"/>
    <w:rsid w:val="00CB436A"/>
    <w:rsid w:val="00CB494A"/>
    <w:rsid w:val="00CB4D80"/>
    <w:rsid w:val="00CB4E10"/>
    <w:rsid w:val="00CB4F45"/>
    <w:rsid w:val="00CB58D9"/>
    <w:rsid w:val="00CB5B72"/>
    <w:rsid w:val="00CB6262"/>
    <w:rsid w:val="00CB6573"/>
    <w:rsid w:val="00CB6FD5"/>
    <w:rsid w:val="00CB763F"/>
    <w:rsid w:val="00CB780C"/>
    <w:rsid w:val="00CB7C14"/>
    <w:rsid w:val="00CC05A8"/>
    <w:rsid w:val="00CC0673"/>
    <w:rsid w:val="00CC07BA"/>
    <w:rsid w:val="00CC0D9B"/>
    <w:rsid w:val="00CC139A"/>
    <w:rsid w:val="00CC1728"/>
    <w:rsid w:val="00CC1DE6"/>
    <w:rsid w:val="00CC1F4E"/>
    <w:rsid w:val="00CC2232"/>
    <w:rsid w:val="00CC2378"/>
    <w:rsid w:val="00CC3102"/>
    <w:rsid w:val="00CC34CD"/>
    <w:rsid w:val="00CC3536"/>
    <w:rsid w:val="00CC5AC4"/>
    <w:rsid w:val="00CC6241"/>
    <w:rsid w:val="00CC6316"/>
    <w:rsid w:val="00CC6944"/>
    <w:rsid w:val="00CC76FD"/>
    <w:rsid w:val="00CC78BC"/>
    <w:rsid w:val="00CC7F0A"/>
    <w:rsid w:val="00CD0756"/>
    <w:rsid w:val="00CD09F0"/>
    <w:rsid w:val="00CD15E0"/>
    <w:rsid w:val="00CD16FA"/>
    <w:rsid w:val="00CD1959"/>
    <w:rsid w:val="00CD19A8"/>
    <w:rsid w:val="00CD1D5C"/>
    <w:rsid w:val="00CD1E65"/>
    <w:rsid w:val="00CD28DE"/>
    <w:rsid w:val="00CD2E79"/>
    <w:rsid w:val="00CD3A74"/>
    <w:rsid w:val="00CD4476"/>
    <w:rsid w:val="00CD5490"/>
    <w:rsid w:val="00CD5AD7"/>
    <w:rsid w:val="00CD5D58"/>
    <w:rsid w:val="00CD65FF"/>
    <w:rsid w:val="00CD6EDF"/>
    <w:rsid w:val="00CD7626"/>
    <w:rsid w:val="00CD7E4E"/>
    <w:rsid w:val="00CE0046"/>
    <w:rsid w:val="00CE0AEC"/>
    <w:rsid w:val="00CE125D"/>
    <w:rsid w:val="00CE1281"/>
    <w:rsid w:val="00CE12F9"/>
    <w:rsid w:val="00CE1F87"/>
    <w:rsid w:val="00CE2566"/>
    <w:rsid w:val="00CE2FAD"/>
    <w:rsid w:val="00CE34C5"/>
    <w:rsid w:val="00CE35B0"/>
    <w:rsid w:val="00CE3A48"/>
    <w:rsid w:val="00CE42EC"/>
    <w:rsid w:val="00CE4365"/>
    <w:rsid w:val="00CE4A75"/>
    <w:rsid w:val="00CE4D87"/>
    <w:rsid w:val="00CE558B"/>
    <w:rsid w:val="00CE5A70"/>
    <w:rsid w:val="00CE642B"/>
    <w:rsid w:val="00CE6A04"/>
    <w:rsid w:val="00CE6D7E"/>
    <w:rsid w:val="00CE7627"/>
    <w:rsid w:val="00CE7BB9"/>
    <w:rsid w:val="00CF02DF"/>
    <w:rsid w:val="00CF059E"/>
    <w:rsid w:val="00CF079F"/>
    <w:rsid w:val="00CF07B2"/>
    <w:rsid w:val="00CF0A90"/>
    <w:rsid w:val="00CF0AF9"/>
    <w:rsid w:val="00CF0B6F"/>
    <w:rsid w:val="00CF1518"/>
    <w:rsid w:val="00CF2847"/>
    <w:rsid w:val="00CF3833"/>
    <w:rsid w:val="00CF4641"/>
    <w:rsid w:val="00CF4B8C"/>
    <w:rsid w:val="00CF4DD7"/>
    <w:rsid w:val="00CF4DFC"/>
    <w:rsid w:val="00CF4EE2"/>
    <w:rsid w:val="00CF5AB3"/>
    <w:rsid w:val="00CF5D50"/>
    <w:rsid w:val="00CF5E75"/>
    <w:rsid w:val="00CF69F1"/>
    <w:rsid w:val="00CF70DA"/>
    <w:rsid w:val="00CF741C"/>
    <w:rsid w:val="00CF794D"/>
    <w:rsid w:val="00D004B4"/>
    <w:rsid w:val="00D008AC"/>
    <w:rsid w:val="00D01026"/>
    <w:rsid w:val="00D01515"/>
    <w:rsid w:val="00D015EC"/>
    <w:rsid w:val="00D02B68"/>
    <w:rsid w:val="00D02C86"/>
    <w:rsid w:val="00D02D1B"/>
    <w:rsid w:val="00D03348"/>
    <w:rsid w:val="00D038DC"/>
    <w:rsid w:val="00D03FE4"/>
    <w:rsid w:val="00D04576"/>
    <w:rsid w:val="00D04C26"/>
    <w:rsid w:val="00D05536"/>
    <w:rsid w:val="00D05716"/>
    <w:rsid w:val="00D05720"/>
    <w:rsid w:val="00D05C96"/>
    <w:rsid w:val="00D05D27"/>
    <w:rsid w:val="00D05E42"/>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391E"/>
    <w:rsid w:val="00D1425D"/>
    <w:rsid w:val="00D14E55"/>
    <w:rsid w:val="00D15055"/>
    <w:rsid w:val="00D1545D"/>
    <w:rsid w:val="00D154EA"/>
    <w:rsid w:val="00D16734"/>
    <w:rsid w:val="00D167DA"/>
    <w:rsid w:val="00D179CC"/>
    <w:rsid w:val="00D20329"/>
    <w:rsid w:val="00D20587"/>
    <w:rsid w:val="00D21374"/>
    <w:rsid w:val="00D21A04"/>
    <w:rsid w:val="00D21F21"/>
    <w:rsid w:val="00D22148"/>
    <w:rsid w:val="00D22218"/>
    <w:rsid w:val="00D2240E"/>
    <w:rsid w:val="00D233EF"/>
    <w:rsid w:val="00D236B2"/>
    <w:rsid w:val="00D24916"/>
    <w:rsid w:val="00D24990"/>
    <w:rsid w:val="00D24BA6"/>
    <w:rsid w:val="00D259F0"/>
    <w:rsid w:val="00D25D28"/>
    <w:rsid w:val="00D2660A"/>
    <w:rsid w:val="00D26628"/>
    <w:rsid w:val="00D266C9"/>
    <w:rsid w:val="00D26B25"/>
    <w:rsid w:val="00D2708D"/>
    <w:rsid w:val="00D27241"/>
    <w:rsid w:val="00D27297"/>
    <w:rsid w:val="00D2763F"/>
    <w:rsid w:val="00D27833"/>
    <w:rsid w:val="00D27B58"/>
    <w:rsid w:val="00D27B84"/>
    <w:rsid w:val="00D306AA"/>
    <w:rsid w:val="00D3081D"/>
    <w:rsid w:val="00D30AB4"/>
    <w:rsid w:val="00D3145F"/>
    <w:rsid w:val="00D31869"/>
    <w:rsid w:val="00D31C32"/>
    <w:rsid w:val="00D32804"/>
    <w:rsid w:val="00D32E72"/>
    <w:rsid w:val="00D32EBF"/>
    <w:rsid w:val="00D33407"/>
    <w:rsid w:val="00D33449"/>
    <w:rsid w:val="00D34B86"/>
    <w:rsid w:val="00D3536E"/>
    <w:rsid w:val="00D35775"/>
    <w:rsid w:val="00D35C41"/>
    <w:rsid w:val="00D35CA3"/>
    <w:rsid w:val="00D360E1"/>
    <w:rsid w:val="00D372A6"/>
    <w:rsid w:val="00D405C7"/>
    <w:rsid w:val="00D41135"/>
    <w:rsid w:val="00D415E7"/>
    <w:rsid w:val="00D416CB"/>
    <w:rsid w:val="00D421E6"/>
    <w:rsid w:val="00D42449"/>
    <w:rsid w:val="00D424B0"/>
    <w:rsid w:val="00D42663"/>
    <w:rsid w:val="00D42699"/>
    <w:rsid w:val="00D42B6C"/>
    <w:rsid w:val="00D42F3E"/>
    <w:rsid w:val="00D431EE"/>
    <w:rsid w:val="00D43630"/>
    <w:rsid w:val="00D4374B"/>
    <w:rsid w:val="00D44336"/>
    <w:rsid w:val="00D451A0"/>
    <w:rsid w:val="00D458CF"/>
    <w:rsid w:val="00D4600D"/>
    <w:rsid w:val="00D46B84"/>
    <w:rsid w:val="00D46F70"/>
    <w:rsid w:val="00D4716A"/>
    <w:rsid w:val="00D47AAE"/>
    <w:rsid w:val="00D47F18"/>
    <w:rsid w:val="00D50FD9"/>
    <w:rsid w:val="00D51880"/>
    <w:rsid w:val="00D51AD8"/>
    <w:rsid w:val="00D52CCD"/>
    <w:rsid w:val="00D52DC7"/>
    <w:rsid w:val="00D5347D"/>
    <w:rsid w:val="00D5378B"/>
    <w:rsid w:val="00D53937"/>
    <w:rsid w:val="00D53C9C"/>
    <w:rsid w:val="00D5487B"/>
    <w:rsid w:val="00D54A1D"/>
    <w:rsid w:val="00D55579"/>
    <w:rsid w:val="00D55869"/>
    <w:rsid w:val="00D561A9"/>
    <w:rsid w:val="00D56B44"/>
    <w:rsid w:val="00D56FAC"/>
    <w:rsid w:val="00D57643"/>
    <w:rsid w:val="00D576DA"/>
    <w:rsid w:val="00D578C8"/>
    <w:rsid w:val="00D6099D"/>
    <w:rsid w:val="00D616FE"/>
    <w:rsid w:val="00D63964"/>
    <w:rsid w:val="00D639A6"/>
    <w:rsid w:val="00D63ACD"/>
    <w:rsid w:val="00D63F5E"/>
    <w:rsid w:val="00D65295"/>
    <w:rsid w:val="00D65331"/>
    <w:rsid w:val="00D656FC"/>
    <w:rsid w:val="00D65FBA"/>
    <w:rsid w:val="00D663BF"/>
    <w:rsid w:val="00D666F6"/>
    <w:rsid w:val="00D66749"/>
    <w:rsid w:val="00D669A0"/>
    <w:rsid w:val="00D6707C"/>
    <w:rsid w:val="00D674D3"/>
    <w:rsid w:val="00D67FD1"/>
    <w:rsid w:val="00D70F8C"/>
    <w:rsid w:val="00D70FC3"/>
    <w:rsid w:val="00D712CE"/>
    <w:rsid w:val="00D71AE2"/>
    <w:rsid w:val="00D71C40"/>
    <w:rsid w:val="00D72569"/>
    <w:rsid w:val="00D7272F"/>
    <w:rsid w:val="00D72A97"/>
    <w:rsid w:val="00D737F9"/>
    <w:rsid w:val="00D73ECB"/>
    <w:rsid w:val="00D740AF"/>
    <w:rsid w:val="00D745DE"/>
    <w:rsid w:val="00D74D72"/>
    <w:rsid w:val="00D75446"/>
    <w:rsid w:val="00D755AA"/>
    <w:rsid w:val="00D75CCD"/>
    <w:rsid w:val="00D760DC"/>
    <w:rsid w:val="00D76110"/>
    <w:rsid w:val="00D76225"/>
    <w:rsid w:val="00D76576"/>
    <w:rsid w:val="00D76B08"/>
    <w:rsid w:val="00D771BF"/>
    <w:rsid w:val="00D772A7"/>
    <w:rsid w:val="00D77364"/>
    <w:rsid w:val="00D77A8C"/>
    <w:rsid w:val="00D77C9F"/>
    <w:rsid w:val="00D80077"/>
    <w:rsid w:val="00D80785"/>
    <w:rsid w:val="00D815C3"/>
    <w:rsid w:val="00D816D9"/>
    <w:rsid w:val="00D81EC6"/>
    <w:rsid w:val="00D81F90"/>
    <w:rsid w:val="00D8364D"/>
    <w:rsid w:val="00D836A2"/>
    <w:rsid w:val="00D83BEA"/>
    <w:rsid w:val="00D83E86"/>
    <w:rsid w:val="00D84FD9"/>
    <w:rsid w:val="00D85592"/>
    <w:rsid w:val="00D85C77"/>
    <w:rsid w:val="00D85FB7"/>
    <w:rsid w:val="00D8671D"/>
    <w:rsid w:val="00D8689F"/>
    <w:rsid w:val="00D86D60"/>
    <w:rsid w:val="00D86F20"/>
    <w:rsid w:val="00D86FD0"/>
    <w:rsid w:val="00D8749C"/>
    <w:rsid w:val="00D9031C"/>
    <w:rsid w:val="00D90CC1"/>
    <w:rsid w:val="00D914B1"/>
    <w:rsid w:val="00D915A8"/>
    <w:rsid w:val="00D91F6A"/>
    <w:rsid w:val="00D92C42"/>
    <w:rsid w:val="00D92EEA"/>
    <w:rsid w:val="00D93454"/>
    <w:rsid w:val="00D93ECA"/>
    <w:rsid w:val="00D9449C"/>
    <w:rsid w:val="00D94EB3"/>
    <w:rsid w:val="00D94EEE"/>
    <w:rsid w:val="00D95AA9"/>
    <w:rsid w:val="00D9607B"/>
    <w:rsid w:val="00D9624D"/>
    <w:rsid w:val="00D96E20"/>
    <w:rsid w:val="00D96EFC"/>
    <w:rsid w:val="00D9759F"/>
    <w:rsid w:val="00D97B70"/>
    <w:rsid w:val="00D97EAF"/>
    <w:rsid w:val="00DA040F"/>
    <w:rsid w:val="00DA08B4"/>
    <w:rsid w:val="00DA0D20"/>
    <w:rsid w:val="00DA1419"/>
    <w:rsid w:val="00DA1B3A"/>
    <w:rsid w:val="00DA1BF9"/>
    <w:rsid w:val="00DA1D2F"/>
    <w:rsid w:val="00DA23A6"/>
    <w:rsid w:val="00DA2AE5"/>
    <w:rsid w:val="00DA327A"/>
    <w:rsid w:val="00DA35F1"/>
    <w:rsid w:val="00DA368D"/>
    <w:rsid w:val="00DA386E"/>
    <w:rsid w:val="00DA3DB1"/>
    <w:rsid w:val="00DA4094"/>
    <w:rsid w:val="00DA43F1"/>
    <w:rsid w:val="00DA4B10"/>
    <w:rsid w:val="00DA7C3E"/>
    <w:rsid w:val="00DA7D40"/>
    <w:rsid w:val="00DA7D89"/>
    <w:rsid w:val="00DB0C30"/>
    <w:rsid w:val="00DB0DAE"/>
    <w:rsid w:val="00DB17F4"/>
    <w:rsid w:val="00DB1EC8"/>
    <w:rsid w:val="00DB2405"/>
    <w:rsid w:val="00DB24BD"/>
    <w:rsid w:val="00DB250D"/>
    <w:rsid w:val="00DB2FD1"/>
    <w:rsid w:val="00DB3BB7"/>
    <w:rsid w:val="00DB3CE7"/>
    <w:rsid w:val="00DB3F1F"/>
    <w:rsid w:val="00DB4A71"/>
    <w:rsid w:val="00DB5D81"/>
    <w:rsid w:val="00DB613F"/>
    <w:rsid w:val="00DB6A8F"/>
    <w:rsid w:val="00DB796C"/>
    <w:rsid w:val="00DB7B10"/>
    <w:rsid w:val="00DB7BA3"/>
    <w:rsid w:val="00DB7C4C"/>
    <w:rsid w:val="00DB7D7F"/>
    <w:rsid w:val="00DB7E8A"/>
    <w:rsid w:val="00DC0056"/>
    <w:rsid w:val="00DC0984"/>
    <w:rsid w:val="00DC0E07"/>
    <w:rsid w:val="00DC0E42"/>
    <w:rsid w:val="00DC1771"/>
    <w:rsid w:val="00DC1C2D"/>
    <w:rsid w:val="00DC2384"/>
    <w:rsid w:val="00DC272D"/>
    <w:rsid w:val="00DC2D4C"/>
    <w:rsid w:val="00DC30B5"/>
    <w:rsid w:val="00DC3679"/>
    <w:rsid w:val="00DC4969"/>
    <w:rsid w:val="00DC4D78"/>
    <w:rsid w:val="00DC5214"/>
    <w:rsid w:val="00DC52CE"/>
    <w:rsid w:val="00DC5E1E"/>
    <w:rsid w:val="00DC5F90"/>
    <w:rsid w:val="00DC6E44"/>
    <w:rsid w:val="00DC7C95"/>
    <w:rsid w:val="00DC7FA7"/>
    <w:rsid w:val="00DC7FF0"/>
    <w:rsid w:val="00DD0894"/>
    <w:rsid w:val="00DD0D37"/>
    <w:rsid w:val="00DD1269"/>
    <w:rsid w:val="00DD1B41"/>
    <w:rsid w:val="00DD1CC0"/>
    <w:rsid w:val="00DD1CCC"/>
    <w:rsid w:val="00DD2202"/>
    <w:rsid w:val="00DD24A3"/>
    <w:rsid w:val="00DD311D"/>
    <w:rsid w:val="00DD441D"/>
    <w:rsid w:val="00DD4F03"/>
    <w:rsid w:val="00DD5526"/>
    <w:rsid w:val="00DD5763"/>
    <w:rsid w:val="00DD5A07"/>
    <w:rsid w:val="00DD6923"/>
    <w:rsid w:val="00DD69DA"/>
    <w:rsid w:val="00DD71DB"/>
    <w:rsid w:val="00DD7604"/>
    <w:rsid w:val="00DD7FB4"/>
    <w:rsid w:val="00DE1A9E"/>
    <w:rsid w:val="00DE2DDB"/>
    <w:rsid w:val="00DE2FCF"/>
    <w:rsid w:val="00DE334B"/>
    <w:rsid w:val="00DE3766"/>
    <w:rsid w:val="00DE4BBE"/>
    <w:rsid w:val="00DE5036"/>
    <w:rsid w:val="00DE5B22"/>
    <w:rsid w:val="00DE7839"/>
    <w:rsid w:val="00DF0302"/>
    <w:rsid w:val="00DF03AC"/>
    <w:rsid w:val="00DF0612"/>
    <w:rsid w:val="00DF12CE"/>
    <w:rsid w:val="00DF2159"/>
    <w:rsid w:val="00DF268F"/>
    <w:rsid w:val="00DF26AA"/>
    <w:rsid w:val="00DF28C4"/>
    <w:rsid w:val="00DF324E"/>
    <w:rsid w:val="00DF4373"/>
    <w:rsid w:val="00DF4F8B"/>
    <w:rsid w:val="00DF5488"/>
    <w:rsid w:val="00DF595D"/>
    <w:rsid w:val="00DF6CBD"/>
    <w:rsid w:val="00DF6E40"/>
    <w:rsid w:val="00DF6FC1"/>
    <w:rsid w:val="00DF779A"/>
    <w:rsid w:val="00DF7BF6"/>
    <w:rsid w:val="00DF7DDA"/>
    <w:rsid w:val="00E002C6"/>
    <w:rsid w:val="00E008B0"/>
    <w:rsid w:val="00E00D1A"/>
    <w:rsid w:val="00E01632"/>
    <w:rsid w:val="00E01F60"/>
    <w:rsid w:val="00E01FF8"/>
    <w:rsid w:val="00E02325"/>
    <w:rsid w:val="00E02495"/>
    <w:rsid w:val="00E02C69"/>
    <w:rsid w:val="00E034ED"/>
    <w:rsid w:val="00E042FB"/>
    <w:rsid w:val="00E04963"/>
    <w:rsid w:val="00E0590F"/>
    <w:rsid w:val="00E05C39"/>
    <w:rsid w:val="00E069C6"/>
    <w:rsid w:val="00E06B9F"/>
    <w:rsid w:val="00E06F77"/>
    <w:rsid w:val="00E073B1"/>
    <w:rsid w:val="00E07617"/>
    <w:rsid w:val="00E07782"/>
    <w:rsid w:val="00E077F2"/>
    <w:rsid w:val="00E07FF7"/>
    <w:rsid w:val="00E1001B"/>
    <w:rsid w:val="00E1004F"/>
    <w:rsid w:val="00E101D9"/>
    <w:rsid w:val="00E10704"/>
    <w:rsid w:val="00E10A16"/>
    <w:rsid w:val="00E11FEC"/>
    <w:rsid w:val="00E12C7B"/>
    <w:rsid w:val="00E1306B"/>
    <w:rsid w:val="00E13504"/>
    <w:rsid w:val="00E136E9"/>
    <w:rsid w:val="00E13D28"/>
    <w:rsid w:val="00E142BE"/>
    <w:rsid w:val="00E144CD"/>
    <w:rsid w:val="00E148C6"/>
    <w:rsid w:val="00E14C39"/>
    <w:rsid w:val="00E15202"/>
    <w:rsid w:val="00E1532A"/>
    <w:rsid w:val="00E17408"/>
    <w:rsid w:val="00E178B7"/>
    <w:rsid w:val="00E20A02"/>
    <w:rsid w:val="00E20C08"/>
    <w:rsid w:val="00E20D49"/>
    <w:rsid w:val="00E21D0C"/>
    <w:rsid w:val="00E21DD3"/>
    <w:rsid w:val="00E22173"/>
    <w:rsid w:val="00E22322"/>
    <w:rsid w:val="00E22767"/>
    <w:rsid w:val="00E22A6A"/>
    <w:rsid w:val="00E234BE"/>
    <w:rsid w:val="00E23BAE"/>
    <w:rsid w:val="00E23CFA"/>
    <w:rsid w:val="00E24545"/>
    <w:rsid w:val="00E250E3"/>
    <w:rsid w:val="00E25D89"/>
    <w:rsid w:val="00E2613B"/>
    <w:rsid w:val="00E2651D"/>
    <w:rsid w:val="00E26FC2"/>
    <w:rsid w:val="00E27196"/>
    <w:rsid w:val="00E2722E"/>
    <w:rsid w:val="00E30040"/>
    <w:rsid w:val="00E30B1A"/>
    <w:rsid w:val="00E30FB3"/>
    <w:rsid w:val="00E31C2E"/>
    <w:rsid w:val="00E32C07"/>
    <w:rsid w:val="00E33548"/>
    <w:rsid w:val="00E3407C"/>
    <w:rsid w:val="00E34B99"/>
    <w:rsid w:val="00E34C89"/>
    <w:rsid w:val="00E353C6"/>
    <w:rsid w:val="00E355F8"/>
    <w:rsid w:val="00E3580C"/>
    <w:rsid w:val="00E35DC5"/>
    <w:rsid w:val="00E35E15"/>
    <w:rsid w:val="00E360C9"/>
    <w:rsid w:val="00E3619A"/>
    <w:rsid w:val="00E366CC"/>
    <w:rsid w:val="00E36A56"/>
    <w:rsid w:val="00E37064"/>
    <w:rsid w:val="00E37123"/>
    <w:rsid w:val="00E405E6"/>
    <w:rsid w:val="00E40705"/>
    <w:rsid w:val="00E40ABA"/>
    <w:rsid w:val="00E40AD2"/>
    <w:rsid w:val="00E4148C"/>
    <w:rsid w:val="00E4160E"/>
    <w:rsid w:val="00E425AF"/>
    <w:rsid w:val="00E43CCD"/>
    <w:rsid w:val="00E446C6"/>
    <w:rsid w:val="00E44F5D"/>
    <w:rsid w:val="00E45399"/>
    <w:rsid w:val="00E45E60"/>
    <w:rsid w:val="00E466FB"/>
    <w:rsid w:val="00E4708C"/>
    <w:rsid w:val="00E47B9A"/>
    <w:rsid w:val="00E50128"/>
    <w:rsid w:val="00E503F7"/>
    <w:rsid w:val="00E50584"/>
    <w:rsid w:val="00E50EA1"/>
    <w:rsid w:val="00E50EF8"/>
    <w:rsid w:val="00E511ED"/>
    <w:rsid w:val="00E51B83"/>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C8C"/>
    <w:rsid w:val="00E56F0C"/>
    <w:rsid w:val="00E57CE3"/>
    <w:rsid w:val="00E61CFC"/>
    <w:rsid w:val="00E61F37"/>
    <w:rsid w:val="00E6216A"/>
    <w:rsid w:val="00E622C8"/>
    <w:rsid w:val="00E62AC8"/>
    <w:rsid w:val="00E63A25"/>
    <w:rsid w:val="00E63B1B"/>
    <w:rsid w:val="00E63B29"/>
    <w:rsid w:val="00E645DF"/>
    <w:rsid w:val="00E64996"/>
    <w:rsid w:val="00E64D9B"/>
    <w:rsid w:val="00E657FB"/>
    <w:rsid w:val="00E65986"/>
    <w:rsid w:val="00E65A6A"/>
    <w:rsid w:val="00E65AAE"/>
    <w:rsid w:val="00E65CE4"/>
    <w:rsid w:val="00E65EA0"/>
    <w:rsid w:val="00E65FC3"/>
    <w:rsid w:val="00E66D9B"/>
    <w:rsid w:val="00E67622"/>
    <w:rsid w:val="00E67875"/>
    <w:rsid w:val="00E67A94"/>
    <w:rsid w:val="00E67FB6"/>
    <w:rsid w:val="00E70494"/>
    <w:rsid w:val="00E70578"/>
    <w:rsid w:val="00E705A9"/>
    <w:rsid w:val="00E70DDA"/>
    <w:rsid w:val="00E7141C"/>
    <w:rsid w:val="00E71590"/>
    <w:rsid w:val="00E71959"/>
    <w:rsid w:val="00E731CE"/>
    <w:rsid w:val="00E733E7"/>
    <w:rsid w:val="00E73A96"/>
    <w:rsid w:val="00E73D35"/>
    <w:rsid w:val="00E742D2"/>
    <w:rsid w:val="00E7437E"/>
    <w:rsid w:val="00E748B4"/>
    <w:rsid w:val="00E74A1C"/>
    <w:rsid w:val="00E74BF5"/>
    <w:rsid w:val="00E753BB"/>
    <w:rsid w:val="00E753EE"/>
    <w:rsid w:val="00E76894"/>
    <w:rsid w:val="00E769EB"/>
    <w:rsid w:val="00E76D7B"/>
    <w:rsid w:val="00E772D3"/>
    <w:rsid w:val="00E775DA"/>
    <w:rsid w:val="00E801DA"/>
    <w:rsid w:val="00E80E01"/>
    <w:rsid w:val="00E81A12"/>
    <w:rsid w:val="00E82282"/>
    <w:rsid w:val="00E82447"/>
    <w:rsid w:val="00E8273D"/>
    <w:rsid w:val="00E833F7"/>
    <w:rsid w:val="00E8391D"/>
    <w:rsid w:val="00E83D43"/>
    <w:rsid w:val="00E83D89"/>
    <w:rsid w:val="00E83FE6"/>
    <w:rsid w:val="00E843C8"/>
    <w:rsid w:val="00E84FF7"/>
    <w:rsid w:val="00E85758"/>
    <w:rsid w:val="00E85CFE"/>
    <w:rsid w:val="00E86244"/>
    <w:rsid w:val="00E863D5"/>
    <w:rsid w:val="00E86971"/>
    <w:rsid w:val="00E86C0A"/>
    <w:rsid w:val="00E86C9C"/>
    <w:rsid w:val="00E86DB7"/>
    <w:rsid w:val="00E8726A"/>
    <w:rsid w:val="00E8791E"/>
    <w:rsid w:val="00E911D7"/>
    <w:rsid w:val="00E91497"/>
    <w:rsid w:val="00E91572"/>
    <w:rsid w:val="00E9173D"/>
    <w:rsid w:val="00E91CD3"/>
    <w:rsid w:val="00E91F2A"/>
    <w:rsid w:val="00E932E8"/>
    <w:rsid w:val="00E936D0"/>
    <w:rsid w:val="00E94FD9"/>
    <w:rsid w:val="00E95A5B"/>
    <w:rsid w:val="00E95DF5"/>
    <w:rsid w:val="00E961C4"/>
    <w:rsid w:val="00E96C2F"/>
    <w:rsid w:val="00E96CD3"/>
    <w:rsid w:val="00E97A8F"/>
    <w:rsid w:val="00E97E4A"/>
    <w:rsid w:val="00EA017F"/>
    <w:rsid w:val="00EA09A7"/>
    <w:rsid w:val="00EA0F35"/>
    <w:rsid w:val="00EA11EE"/>
    <w:rsid w:val="00EA2803"/>
    <w:rsid w:val="00EA2BC4"/>
    <w:rsid w:val="00EA2E7C"/>
    <w:rsid w:val="00EA45D2"/>
    <w:rsid w:val="00EA4A46"/>
    <w:rsid w:val="00EA4AD1"/>
    <w:rsid w:val="00EA4B15"/>
    <w:rsid w:val="00EA54CC"/>
    <w:rsid w:val="00EA5509"/>
    <w:rsid w:val="00EA67A3"/>
    <w:rsid w:val="00EA7450"/>
    <w:rsid w:val="00EB00DE"/>
    <w:rsid w:val="00EB019C"/>
    <w:rsid w:val="00EB02BE"/>
    <w:rsid w:val="00EB10C3"/>
    <w:rsid w:val="00EB11A7"/>
    <w:rsid w:val="00EB1812"/>
    <w:rsid w:val="00EB218C"/>
    <w:rsid w:val="00EB2D08"/>
    <w:rsid w:val="00EB3205"/>
    <w:rsid w:val="00EB35F5"/>
    <w:rsid w:val="00EB384E"/>
    <w:rsid w:val="00EB3BCC"/>
    <w:rsid w:val="00EB3CF6"/>
    <w:rsid w:val="00EB43AA"/>
    <w:rsid w:val="00EB4D72"/>
    <w:rsid w:val="00EB4F8C"/>
    <w:rsid w:val="00EB505B"/>
    <w:rsid w:val="00EB54E3"/>
    <w:rsid w:val="00EB585A"/>
    <w:rsid w:val="00EB6207"/>
    <w:rsid w:val="00EB6B80"/>
    <w:rsid w:val="00EB7355"/>
    <w:rsid w:val="00EB757A"/>
    <w:rsid w:val="00EC0385"/>
    <w:rsid w:val="00EC0683"/>
    <w:rsid w:val="00EC07DD"/>
    <w:rsid w:val="00EC0FDC"/>
    <w:rsid w:val="00EC1197"/>
    <w:rsid w:val="00EC17CE"/>
    <w:rsid w:val="00EC2565"/>
    <w:rsid w:val="00EC28CE"/>
    <w:rsid w:val="00EC332A"/>
    <w:rsid w:val="00EC36BF"/>
    <w:rsid w:val="00EC3CDE"/>
    <w:rsid w:val="00EC3D03"/>
    <w:rsid w:val="00EC481D"/>
    <w:rsid w:val="00EC5D80"/>
    <w:rsid w:val="00EC5EBE"/>
    <w:rsid w:val="00EC619D"/>
    <w:rsid w:val="00EC6C5D"/>
    <w:rsid w:val="00EC758B"/>
    <w:rsid w:val="00EC7B02"/>
    <w:rsid w:val="00ED0976"/>
    <w:rsid w:val="00ED0A56"/>
    <w:rsid w:val="00ED0B5F"/>
    <w:rsid w:val="00ED101E"/>
    <w:rsid w:val="00ED2401"/>
    <w:rsid w:val="00ED3273"/>
    <w:rsid w:val="00ED32BA"/>
    <w:rsid w:val="00ED393C"/>
    <w:rsid w:val="00ED4949"/>
    <w:rsid w:val="00ED5699"/>
    <w:rsid w:val="00ED56DE"/>
    <w:rsid w:val="00ED5AEC"/>
    <w:rsid w:val="00ED60AA"/>
    <w:rsid w:val="00ED67F9"/>
    <w:rsid w:val="00ED736B"/>
    <w:rsid w:val="00ED75FE"/>
    <w:rsid w:val="00ED7B0C"/>
    <w:rsid w:val="00EE04C0"/>
    <w:rsid w:val="00EE07B9"/>
    <w:rsid w:val="00EE0FE4"/>
    <w:rsid w:val="00EE11ED"/>
    <w:rsid w:val="00EE1C6B"/>
    <w:rsid w:val="00EE2465"/>
    <w:rsid w:val="00EE28F1"/>
    <w:rsid w:val="00EE2E34"/>
    <w:rsid w:val="00EE3654"/>
    <w:rsid w:val="00EE3C9D"/>
    <w:rsid w:val="00EE43CE"/>
    <w:rsid w:val="00EE4A1A"/>
    <w:rsid w:val="00EE4DD0"/>
    <w:rsid w:val="00EE4E3C"/>
    <w:rsid w:val="00EE531A"/>
    <w:rsid w:val="00EE5D69"/>
    <w:rsid w:val="00EE673B"/>
    <w:rsid w:val="00EE677D"/>
    <w:rsid w:val="00EE6AF2"/>
    <w:rsid w:val="00EE6C06"/>
    <w:rsid w:val="00EE7228"/>
    <w:rsid w:val="00EF006B"/>
    <w:rsid w:val="00EF0286"/>
    <w:rsid w:val="00EF0735"/>
    <w:rsid w:val="00EF120C"/>
    <w:rsid w:val="00EF14BD"/>
    <w:rsid w:val="00EF16B0"/>
    <w:rsid w:val="00EF291E"/>
    <w:rsid w:val="00EF4092"/>
    <w:rsid w:val="00EF4152"/>
    <w:rsid w:val="00EF4AEC"/>
    <w:rsid w:val="00EF5697"/>
    <w:rsid w:val="00EF572D"/>
    <w:rsid w:val="00EF65F6"/>
    <w:rsid w:val="00EF6B4C"/>
    <w:rsid w:val="00EF76BE"/>
    <w:rsid w:val="00EF7719"/>
    <w:rsid w:val="00EF772F"/>
    <w:rsid w:val="00F008A7"/>
    <w:rsid w:val="00F013E9"/>
    <w:rsid w:val="00F01687"/>
    <w:rsid w:val="00F01BA0"/>
    <w:rsid w:val="00F0200E"/>
    <w:rsid w:val="00F02C23"/>
    <w:rsid w:val="00F02F30"/>
    <w:rsid w:val="00F03A50"/>
    <w:rsid w:val="00F03BED"/>
    <w:rsid w:val="00F04E13"/>
    <w:rsid w:val="00F04FF9"/>
    <w:rsid w:val="00F05BB1"/>
    <w:rsid w:val="00F05F78"/>
    <w:rsid w:val="00F060A3"/>
    <w:rsid w:val="00F07F21"/>
    <w:rsid w:val="00F1150D"/>
    <w:rsid w:val="00F12322"/>
    <w:rsid w:val="00F12715"/>
    <w:rsid w:val="00F127A1"/>
    <w:rsid w:val="00F128B9"/>
    <w:rsid w:val="00F1319B"/>
    <w:rsid w:val="00F132A2"/>
    <w:rsid w:val="00F1381B"/>
    <w:rsid w:val="00F1415B"/>
    <w:rsid w:val="00F1467A"/>
    <w:rsid w:val="00F14B6E"/>
    <w:rsid w:val="00F152AE"/>
    <w:rsid w:val="00F155C3"/>
    <w:rsid w:val="00F15B36"/>
    <w:rsid w:val="00F15FC3"/>
    <w:rsid w:val="00F163D7"/>
    <w:rsid w:val="00F1673F"/>
    <w:rsid w:val="00F17460"/>
    <w:rsid w:val="00F1794E"/>
    <w:rsid w:val="00F20493"/>
    <w:rsid w:val="00F20556"/>
    <w:rsid w:val="00F20612"/>
    <w:rsid w:val="00F208E0"/>
    <w:rsid w:val="00F20AAB"/>
    <w:rsid w:val="00F21431"/>
    <w:rsid w:val="00F21899"/>
    <w:rsid w:val="00F222ED"/>
    <w:rsid w:val="00F22575"/>
    <w:rsid w:val="00F22AF0"/>
    <w:rsid w:val="00F22B74"/>
    <w:rsid w:val="00F230CC"/>
    <w:rsid w:val="00F2326E"/>
    <w:rsid w:val="00F23485"/>
    <w:rsid w:val="00F2414D"/>
    <w:rsid w:val="00F245B8"/>
    <w:rsid w:val="00F246BE"/>
    <w:rsid w:val="00F24974"/>
    <w:rsid w:val="00F266D6"/>
    <w:rsid w:val="00F27441"/>
    <w:rsid w:val="00F308FD"/>
    <w:rsid w:val="00F3097A"/>
    <w:rsid w:val="00F30ED5"/>
    <w:rsid w:val="00F313FE"/>
    <w:rsid w:val="00F3197F"/>
    <w:rsid w:val="00F33F9E"/>
    <w:rsid w:val="00F34097"/>
    <w:rsid w:val="00F341AD"/>
    <w:rsid w:val="00F34668"/>
    <w:rsid w:val="00F34869"/>
    <w:rsid w:val="00F3499F"/>
    <w:rsid w:val="00F34B1A"/>
    <w:rsid w:val="00F35DA5"/>
    <w:rsid w:val="00F36103"/>
    <w:rsid w:val="00F361A6"/>
    <w:rsid w:val="00F361D2"/>
    <w:rsid w:val="00F362FF"/>
    <w:rsid w:val="00F3630D"/>
    <w:rsid w:val="00F36AFC"/>
    <w:rsid w:val="00F36C8D"/>
    <w:rsid w:val="00F36C97"/>
    <w:rsid w:val="00F372CB"/>
    <w:rsid w:val="00F400CB"/>
    <w:rsid w:val="00F4078A"/>
    <w:rsid w:val="00F40CD0"/>
    <w:rsid w:val="00F41917"/>
    <w:rsid w:val="00F422F3"/>
    <w:rsid w:val="00F42330"/>
    <w:rsid w:val="00F434DE"/>
    <w:rsid w:val="00F4360B"/>
    <w:rsid w:val="00F43895"/>
    <w:rsid w:val="00F4524E"/>
    <w:rsid w:val="00F45767"/>
    <w:rsid w:val="00F45C15"/>
    <w:rsid w:val="00F4624F"/>
    <w:rsid w:val="00F465FD"/>
    <w:rsid w:val="00F46D10"/>
    <w:rsid w:val="00F46D52"/>
    <w:rsid w:val="00F47308"/>
    <w:rsid w:val="00F47FF1"/>
    <w:rsid w:val="00F50891"/>
    <w:rsid w:val="00F51AF3"/>
    <w:rsid w:val="00F51BA0"/>
    <w:rsid w:val="00F51F7B"/>
    <w:rsid w:val="00F520EA"/>
    <w:rsid w:val="00F53D06"/>
    <w:rsid w:val="00F56081"/>
    <w:rsid w:val="00F561CB"/>
    <w:rsid w:val="00F56B7F"/>
    <w:rsid w:val="00F572F9"/>
    <w:rsid w:val="00F5732E"/>
    <w:rsid w:val="00F57420"/>
    <w:rsid w:val="00F575F7"/>
    <w:rsid w:val="00F57CBC"/>
    <w:rsid w:val="00F60493"/>
    <w:rsid w:val="00F609B4"/>
    <w:rsid w:val="00F6113F"/>
    <w:rsid w:val="00F62205"/>
    <w:rsid w:val="00F63330"/>
    <w:rsid w:val="00F63467"/>
    <w:rsid w:val="00F643B1"/>
    <w:rsid w:val="00F6440B"/>
    <w:rsid w:val="00F64FC2"/>
    <w:rsid w:val="00F6504E"/>
    <w:rsid w:val="00F653C1"/>
    <w:rsid w:val="00F66605"/>
    <w:rsid w:val="00F668D7"/>
    <w:rsid w:val="00F66FD4"/>
    <w:rsid w:val="00F67000"/>
    <w:rsid w:val="00F67DD3"/>
    <w:rsid w:val="00F701C2"/>
    <w:rsid w:val="00F712DB"/>
    <w:rsid w:val="00F71E18"/>
    <w:rsid w:val="00F722B1"/>
    <w:rsid w:val="00F72834"/>
    <w:rsid w:val="00F72D38"/>
    <w:rsid w:val="00F7317E"/>
    <w:rsid w:val="00F73187"/>
    <w:rsid w:val="00F738F7"/>
    <w:rsid w:val="00F73A10"/>
    <w:rsid w:val="00F743BA"/>
    <w:rsid w:val="00F7472B"/>
    <w:rsid w:val="00F74AB8"/>
    <w:rsid w:val="00F759AB"/>
    <w:rsid w:val="00F766C9"/>
    <w:rsid w:val="00F766CA"/>
    <w:rsid w:val="00F77A36"/>
    <w:rsid w:val="00F808DC"/>
    <w:rsid w:val="00F80A39"/>
    <w:rsid w:val="00F80C5D"/>
    <w:rsid w:val="00F80FF5"/>
    <w:rsid w:val="00F81094"/>
    <w:rsid w:val="00F819CD"/>
    <w:rsid w:val="00F83256"/>
    <w:rsid w:val="00F837BA"/>
    <w:rsid w:val="00F83D8A"/>
    <w:rsid w:val="00F84D00"/>
    <w:rsid w:val="00F8594A"/>
    <w:rsid w:val="00F85D09"/>
    <w:rsid w:val="00F862E2"/>
    <w:rsid w:val="00F87222"/>
    <w:rsid w:val="00F87DA7"/>
    <w:rsid w:val="00F87DC0"/>
    <w:rsid w:val="00F90624"/>
    <w:rsid w:val="00F90F80"/>
    <w:rsid w:val="00F9101E"/>
    <w:rsid w:val="00F916F7"/>
    <w:rsid w:val="00F91977"/>
    <w:rsid w:val="00F91B21"/>
    <w:rsid w:val="00F91B6A"/>
    <w:rsid w:val="00F91C13"/>
    <w:rsid w:val="00F91D27"/>
    <w:rsid w:val="00F91E4A"/>
    <w:rsid w:val="00F9202E"/>
    <w:rsid w:val="00F92C4C"/>
    <w:rsid w:val="00F93CC1"/>
    <w:rsid w:val="00F94654"/>
    <w:rsid w:val="00F949B0"/>
    <w:rsid w:val="00F94DF7"/>
    <w:rsid w:val="00F95071"/>
    <w:rsid w:val="00F95618"/>
    <w:rsid w:val="00F9593F"/>
    <w:rsid w:val="00F95959"/>
    <w:rsid w:val="00F9692A"/>
    <w:rsid w:val="00F96B63"/>
    <w:rsid w:val="00F971F3"/>
    <w:rsid w:val="00FA1C27"/>
    <w:rsid w:val="00FA1F06"/>
    <w:rsid w:val="00FA235F"/>
    <w:rsid w:val="00FA24BE"/>
    <w:rsid w:val="00FA2560"/>
    <w:rsid w:val="00FA308F"/>
    <w:rsid w:val="00FA32A8"/>
    <w:rsid w:val="00FA42A8"/>
    <w:rsid w:val="00FA4353"/>
    <w:rsid w:val="00FA49F7"/>
    <w:rsid w:val="00FA4E7C"/>
    <w:rsid w:val="00FA5287"/>
    <w:rsid w:val="00FA6E5A"/>
    <w:rsid w:val="00FA7C23"/>
    <w:rsid w:val="00FA7FFE"/>
    <w:rsid w:val="00FB0576"/>
    <w:rsid w:val="00FB098F"/>
    <w:rsid w:val="00FB0A8A"/>
    <w:rsid w:val="00FB0ACF"/>
    <w:rsid w:val="00FB1428"/>
    <w:rsid w:val="00FB1786"/>
    <w:rsid w:val="00FB1A01"/>
    <w:rsid w:val="00FB1FE1"/>
    <w:rsid w:val="00FB23BD"/>
    <w:rsid w:val="00FB269C"/>
    <w:rsid w:val="00FB2B59"/>
    <w:rsid w:val="00FB3744"/>
    <w:rsid w:val="00FB39D6"/>
    <w:rsid w:val="00FB3AFF"/>
    <w:rsid w:val="00FB3B8C"/>
    <w:rsid w:val="00FB3BE7"/>
    <w:rsid w:val="00FB3C69"/>
    <w:rsid w:val="00FB3D15"/>
    <w:rsid w:val="00FB42D1"/>
    <w:rsid w:val="00FB42E9"/>
    <w:rsid w:val="00FB48AF"/>
    <w:rsid w:val="00FB5107"/>
    <w:rsid w:val="00FB51D3"/>
    <w:rsid w:val="00FB54CC"/>
    <w:rsid w:val="00FB5899"/>
    <w:rsid w:val="00FB5D72"/>
    <w:rsid w:val="00FB62A7"/>
    <w:rsid w:val="00FB6623"/>
    <w:rsid w:val="00FB6907"/>
    <w:rsid w:val="00FB6BED"/>
    <w:rsid w:val="00FB7758"/>
    <w:rsid w:val="00FB77BF"/>
    <w:rsid w:val="00FB7E75"/>
    <w:rsid w:val="00FC0385"/>
    <w:rsid w:val="00FC0549"/>
    <w:rsid w:val="00FC0B0E"/>
    <w:rsid w:val="00FC0B73"/>
    <w:rsid w:val="00FC0E1D"/>
    <w:rsid w:val="00FC163F"/>
    <w:rsid w:val="00FC1734"/>
    <w:rsid w:val="00FC2045"/>
    <w:rsid w:val="00FC364A"/>
    <w:rsid w:val="00FC559B"/>
    <w:rsid w:val="00FC58AA"/>
    <w:rsid w:val="00FC59AD"/>
    <w:rsid w:val="00FC60B3"/>
    <w:rsid w:val="00FC620E"/>
    <w:rsid w:val="00FC62D1"/>
    <w:rsid w:val="00FC69E3"/>
    <w:rsid w:val="00FC73DF"/>
    <w:rsid w:val="00FC772B"/>
    <w:rsid w:val="00FC78EC"/>
    <w:rsid w:val="00FD00F2"/>
    <w:rsid w:val="00FD0143"/>
    <w:rsid w:val="00FD0222"/>
    <w:rsid w:val="00FD032C"/>
    <w:rsid w:val="00FD09A1"/>
    <w:rsid w:val="00FD0C37"/>
    <w:rsid w:val="00FD1005"/>
    <w:rsid w:val="00FD1198"/>
    <w:rsid w:val="00FD28D4"/>
    <w:rsid w:val="00FD30AD"/>
    <w:rsid w:val="00FD34DD"/>
    <w:rsid w:val="00FD3503"/>
    <w:rsid w:val="00FD3530"/>
    <w:rsid w:val="00FD38AD"/>
    <w:rsid w:val="00FD39AD"/>
    <w:rsid w:val="00FD3EFD"/>
    <w:rsid w:val="00FD4343"/>
    <w:rsid w:val="00FD490D"/>
    <w:rsid w:val="00FD49F6"/>
    <w:rsid w:val="00FD66D9"/>
    <w:rsid w:val="00FD6E7B"/>
    <w:rsid w:val="00FD6F31"/>
    <w:rsid w:val="00FD6F35"/>
    <w:rsid w:val="00FD7307"/>
    <w:rsid w:val="00FD7991"/>
    <w:rsid w:val="00FE0EB1"/>
    <w:rsid w:val="00FE0F3E"/>
    <w:rsid w:val="00FE2302"/>
    <w:rsid w:val="00FE23A2"/>
    <w:rsid w:val="00FE29B4"/>
    <w:rsid w:val="00FE2AC7"/>
    <w:rsid w:val="00FE2D87"/>
    <w:rsid w:val="00FE34C3"/>
    <w:rsid w:val="00FE34E4"/>
    <w:rsid w:val="00FE3A25"/>
    <w:rsid w:val="00FE3B15"/>
    <w:rsid w:val="00FE4386"/>
    <w:rsid w:val="00FE4B66"/>
    <w:rsid w:val="00FE4BFE"/>
    <w:rsid w:val="00FE4C1B"/>
    <w:rsid w:val="00FE4C62"/>
    <w:rsid w:val="00FE4CA4"/>
    <w:rsid w:val="00FE52C7"/>
    <w:rsid w:val="00FE5AFD"/>
    <w:rsid w:val="00FE617F"/>
    <w:rsid w:val="00FE66E6"/>
    <w:rsid w:val="00FE6887"/>
    <w:rsid w:val="00FE6D6C"/>
    <w:rsid w:val="00FE77B9"/>
    <w:rsid w:val="00FF02BE"/>
    <w:rsid w:val="00FF06AF"/>
    <w:rsid w:val="00FF1625"/>
    <w:rsid w:val="00FF190B"/>
    <w:rsid w:val="00FF1FBD"/>
    <w:rsid w:val="00FF35D5"/>
    <w:rsid w:val="00FF457D"/>
    <w:rsid w:val="00FF4829"/>
    <w:rsid w:val="00FF4998"/>
    <w:rsid w:val="00FF4E2D"/>
    <w:rsid w:val="00FF519B"/>
    <w:rsid w:val="00FF5BE8"/>
    <w:rsid w:val="00FF5D71"/>
    <w:rsid w:val="00FF5F2A"/>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E7954"/>
  <w15:docId w15:val="{70D5A3A5-383F-4368-B96E-0BCFA4EE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0576"/>
  </w:style>
  <w:style w:type="paragraph" w:styleId="Nagwek1">
    <w:name w:val="heading 1"/>
    <w:basedOn w:val="Normalny"/>
    <w:next w:val="Normalny"/>
    <w:link w:val="Nagwek1Znak"/>
    <w:autoRedefine/>
    <w:uiPriority w:val="9"/>
    <w:qFormat/>
    <w:rsid w:val="00457E4B"/>
    <w:pPr>
      <w:spacing w:before="120" w:after="120" w:line="312" w:lineRule="auto"/>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457E4B"/>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B21BEF"/>
    <w:pPr>
      <w:tabs>
        <w:tab w:val="right" w:leader="dot" w:pos="9060"/>
      </w:tabs>
      <w:spacing w:before="120" w:after="120" w:line="312" w:lineRule="auto"/>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52034B"/>
    <w:rPr>
      <w:color w:val="605E5C"/>
      <w:shd w:val="clear" w:color="auto" w:fill="E1DFDD"/>
    </w:rPr>
  </w:style>
  <w:style w:type="table" w:customStyle="1" w:styleId="TableNormal">
    <w:name w:val="Table Normal"/>
    <w:uiPriority w:val="59"/>
    <w:unhideWhenUsed/>
    <w:qFormat/>
    <w:rsid w:val="00B50C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ierozpoznanawzmianka4">
    <w:name w:val="Nierozpoznana wzmianka4"/>
    <w:basedOn w:val="Domylnaczcionkaakapitu"/>
    <w:uiPriority w:val="99"/>
    <w:semiHidden/>
    <w:unhideWhenUsed/>
    <w:rsid w:val="00D32E72"/>
    <w:rPr>
      <w:color w:val="605E5C"/>
      <w:shd w:val="clear" w:color="auto" w:fill="E1DFDD"/>
    </w:rPr>
  </w:style>
  <w:style w:type="paragraph" w:customStyle="1" w:styleId="Nag2">
    <w:name w:val="Nag2"/>
    <w:basedOn w:val="Nagwek2"/>
    <w:rsid w:val="0009335E"/>
    <w:pPr>
      <w:keepLines w:val="0"/>
      <w:tabs>
        <w:tab w:val="left" w:pos="0"/>
      </w:tabs>
      <w:suppressAutoHyphens/>
      <w:spacing w:before="340" w:after="170" w:line="240" w:lineRule="auto"/>
      <w:ind w:left="576" w:hanging="576"/>
      <w:jc w:val="both"/>
    </w:pPr>
    <w:rPr>
      <w:rFonts w:ascii="Arial" w:eastAsia="Times New Roman" w:hAnsi="Arial" w:cs="Arial"/>
      <w:b/>
      <w:bCs/>
      <w:iCs/>
      <w:color w:val="auto"/>
      <w:sz w:val="22"/>
      <w:szCs w:val="28"/>
      <w:lang w:eastAsia="ar-SA"/>
    </w:rPr>
  </w:style>
  <w:style w:type="paragraph" w:customStyle="1" w:styleId="Nag1">
    <w:name w:val="Nag1"/>
    <w:basedOn w:val="Nagwek1"/>
    <w:next w:val="Nag2"/>
    <w:rsid w:val="0009335E"/>
    <w:pPr>
      <w:pBdr>
        <w:top w:val="single" w:sz="4" w:space="1" w:color="000000"/>
        <w:left w:val="single" w:sz="4" w:space="4" w:color="000000"/>
        <w:bottom w:val="single" w:sz="4" w:space="1" w:color="000000"/>
        <w:right w:val="single" w:sz="4" w:space="4" w:color="000000"/>
      </w:pBdr>
      <w:tabs>
        <w:tab w:val="left" w:pos="0"/>
      </w:tabs>
      <w:suppressAutoHyphens/>
      <w:spacing w:before="340" w:after="170" w:line="240" w:lineRule="auto"/>
      <w:jc w:val="both"/>
    </w:pPr>
    <w:rPr>
      <w:rFonts w:eastAsia="Times New Roman"/>
      <w:color w:val="auto"/>
      <w:kern w:val="1"/>
      <w:szCs w:val="32"/>
      <w:lang w:eastAsia="ar-SA"/>
    </w:rPr>
  </w:style>
  <w:style w:type="character" w:customStyle="1" w:styleId="Nierozpoznanawzmianka5">
    <w:name w:val="Nierozpoznana wzmianka5"/>
    <w:basedOn w:val="Domylnaczcionkaakapitu"/>
    <w:uiPriority w:val="99"/>
    <w:semiHidden/>
    <w:unhideWhenUsed/>
    <w:rsid w:val="008C13CD"/>
    <w:rPr>
      <w:color w:val="605E5C"/>
      <w:shd w:val="clear" w:color="auto" w:fill="E1DFDD"/>
    </w:rPr>
  </w:style>
  <w:style w:type="table" w:customStyle="1" w:styleId="Tabela-Siatka6">
    <w:name w:val="Tabela - Siatka6"/>
    <w:basedOn w:val="Standardowy"/>
    <w:next w:val="Tabela-Siatka"/>
    <w:uiPriority w:val="39"/>
    <w:rsid w:val="00291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6">
    <w:name w:val="Nierozpoznana wzmianka6"/>
    <w:basedOn w:val="Domylnaczcionkaakapitu"/>
    <w:uiPriority w:val="99"/>
    <w:semiHidden/>
    <w:unhideWhenUsed/>
    <w:rsid w:val="00AA27EA"/>
    <w:rPr>
      <w:color w:val="605E5C"/>
      <w:shd w:val="clear" w:color="auto" w:fill="E1DFDD"/>
    </w:rPr>
  </w:style>
  <w:style w:type="character" w:customStyle="1" w:styleId="Nierozpoznanawzmianka7">
    <w:name w:val="Nierozpoznana wzmianka7"/>
    <w:basedOn w:val="Domylnaczcionkaakapitu"/>
    <w:uiPriority w:val="99"/>
    <w:semiHidden/>
    <w:unhideWhenUsed/>
    <w:rsid w:val="00366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6715135">
      <w:bodyDiv w:val="1"/>
      <w:marLeft w:val="0"/>
      <w:marRight w:val="0"/>
      <w:marTop w:val="0"/>
      <w:marBottom w:val="0"/>
      <w:divBdr>
        <w:top w:val="none" w:sz="0" w:space="0" w:color="auto"/>
        <w:left w:val="none" w:sz="0" w:space="0" w:color="auto"/>
        <w:bottom w:val="none" w:sz="0" w:space="0" w:color="auto"/>
        <w:right w:val="none" w:sz="0" w:space="0" w:color="auto"/>
      </w:divBdr>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044520393">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yperlink" Target="https://sowa2021.efs.gov.pl/" TargetMode="External"/><Relationship Id="rId26" Type="http://schemas.openxmlformats.org/officeDocument/2006/relationships/hyperlink" Target="http://www.funduszeUE.wup.lodz.pl" TargetMode="External"/><Relationship Id="rId39" Type="http://schemas.openxmlformats.org/officeDocument/2006/relationships/hyperlink" Target="http://funduszeue.lodzkie.pl/" TargetMode="External"/><Relationship Id="rId21" Type="http://schemas.openxmlformats.org/officeDocument/2006/relationships/hyperlink" Target="mailto:generator.sowa@wup.lodz.pl" TargetMode="External"/><Relationship Id="rId34" Type="http://schemas.openxmlformats.org/officeDocument/2006/relationships/hyperlink" Target="https://sip.legalis.pl/document-view.seam?documentId=mfrxilrtg4ytonjzhazdqltqmfyc4nrtgy3tanbtg4"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hyperlink" Target="http://www.funduszeUE.wup.lodz.pl" TargetMode="External"/><Relationship Id="rId29" Type="http://schemas.openxmlformats.org/officeDocument/2006/relationships/hyperlink" Target="http://www.funduszeUE.wup.lodz.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zakonkurencyjnosci.funduszeeuropejskie.gov.pl/" TargetMode="External"/><Relationship Id="rId24" Type="http://schemas.openxmlformats.org/officeDocument/2006/relationships/hyperlink" Target="http://www.funduszeUE.wup.lodz.pl" TargetMode="External"/><Relationship Id="rId32" Type="http://schemas.openxmlformats.org/officeDocument/2006/relationships/hyperlink" Target="http://www.funduszeUE.wup.lodz.pl" TargetMode="External"/><Relationship Id="rId37" Type="http://schemas.openxmlformats.org/officeDocument/2006/relationships/hyperlink" Target="https://sip.legalis.pl/document-view.seam?documentId=mfrxilrtg4ytonjzhazdqltqmfyc4nrtgy3tanbzgi" TargetMode="External"/><Relationship Id="rId40" Type="http://schemas.openxmlformats.org/officeDocument/2006/relationships/hyperlink" Target="http://www.funduszeUE.wup.lodz.pl" TargetMode="External"/><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hyperlink" Target="https://funduszeue.lodzkie.pl/" TargetMode="External"/><Relationship Id="rId28" Type="http://schemas.openxmlformats.org/officeDocument/2006/relationships/hyperlink" Target="http://funduszeue.lodzkie.pl/" TargetMode="External"/><Relationship Id="rId36" Type="http://schemas.openxmlformats.org/officeDocument/2006/relationships/hyperlink" Target="https://sip.legalis.pl/document-view.seam?documentId=mfrxilrtg4ytonjzhazdqltqmfyc4nrtgy3tanbzgi" TargetMode="External"/><Relationship Id="rId10" Type="http://schemas.openxmlformats.org/officeDocument/2006/relationships/footer" Target="footer2.xml"/><Relationship Id="rId19" Type="http://schemas.openxmlformats.org/officeDocument/2006/relationships/hyperlink" Target="https://funduszeue.lodzkie.pl/" TargetMode="External"/><Relationship Id="rId31" Type="http://schemas.openxmlformats.org/officeDocument/2006/relationships/hyperlink" Target="http://funduszeue.lodzki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nabory1@wup.lodz.pl" TargetMode="External"/><Relationship Id="rId22" Type="http://schemas.openxmlformats.org/officeDocument/2006/relationships/hyperlink" Target="mailto:" TargetMode="External"/><Relationship Id="rId27" Type="http://schemas.openxmlformats.org/officeDocument/2006/relationships/hyperlink" Target="http://www.funduszeeuropejskie.gov.pl" TargetMode="External"/><Relationship Id="rId30" Type="http://schemas.openxmlformats.org/officeDocument/2006/relationships/hyperlink" Target="http://www.rpo.lodzkie.pl" TargetMode="External"/><Relationship Id="rId35" Type="http://schemas.openxmlformats.org/officeDocument/2006/relationships/hyperlink" Target="https://sip.legalis.pl/document-view.seam?documentId=mfrxilrtg4ytonjzhazdqltqmfyc4nrtgy3tamzzga"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funduszeue.lodzkie.pl/" TargetMode="External"/><Relationship Id="rId17" Type="http://schemas.openxmlformats.org/officeDocument/2006/relationships/hyperlink" Target="mailto:generator.sowa@wup.lodz.pl" TargetMode="External"/><Relationship Id="rId25" Type="http://schemas.openxmlformats.org/officeDocument/2006/relationships/hyperlink" Target="http://funduszeue.lodzkie.pl/" TargetMode="External"/><Relationship Id="rId33" Type="http://schemas.openxmlformats.org/officeDocument/2006/relationships/hyperlink" Target="https://wuplodz.praca.gov.pl/web/funduszeue/-/22651859-wzor-protestu" TargetMode="External"/><Relationship Id="rId38" Type="http://schemas.openxmlformats.org/officeDocument/2006/relationships/hyperlink" Target="mailto:nabory1@wup.lodz.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7D4E6-0AF5-404D-8B2A-D5C56DBD1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17979</Words>
  <Characters>107879</Characters>
  <Application>Microsoft Office Word</Application>
  <DocSecurity>0</DocSecurity>
  <Lines>898</Lines>
  <Paragraphs>251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Monika Guligowska</cp:lastModifiedBy>
  <cp:revision>4</cp:revision>
  <cp:lastPrinted>2024-03-13T07:19:00Z</cp:lastPrinted>
  <dcterms:created xsi:type="dcterms:W3CDTF">2024-11-27T07:38:00Z</dcterms:created>
  <dcterms:modified xsi:type="dcterms:W3CDTF">2024-11-27T11:26:00Z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1315359984</vt:i4>
  </property>
</Properties>
</file>