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880D43" w:rsidRDefault="00A2076E" w:rsidP="00780D02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C2658C" w:rsidRPr="00144910" w:rsidRDefault="00C2658C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konkurencyjny w ramach programu regionalnego Fundusze Europejskie dla Łódzkiego 2021-2027</w:t>
                            </w:r>
                          </w:p>
                          <w:p w14:paraId="71E1CE9B" w14:textId="77777777" w:rsidR="00C2658C" w:rsidRPr="005E7E36" w:rsidRDefault="00C2658C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" fillcolor="#6bb1e2" stroked="f" strokeweight="2pt">
                <v:textbox>
                  <w:txbxContent>
                    <w:p w14:paraId="6F38C425" w14:textId="295C4610" w:rsidR="00C2658C" w:rsidRPr="00144910" w:rsidRDefault="00C2658C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konkurencyjny w ramach programu regionalnego Fundusze Europejskie dla Łódzkiego 2021-2027</w:t>
                      </w:r>
                    </w:p>
                    <w:p w14:paraId="71E1CE9B" w14:textId="77777777" w:rsidR="00C2658C" w:rsidRPr="005E7E36" w:rsidRDefault="00C2658C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C2658C" w:rsidRPr="00DB3F1F" w:rsidRDefault="00C2658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C2658C" w:rsidRPr="00DB3F1F" w:rsidRDefault="00C2658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C2658C" w:rsidRPr="00DB3F1F" w:rsidRDefault="00C2658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697A013D" w:rsidR="00C2658C" w:rsidRDefault="00C2658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 w:rsidR="00216CC5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FELD.0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C2658C" w:rsidRPr="00DB3F1F" w:rsidRDefault="00C2658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C2658C" w:rsidRDefault="00C2658C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63792C72" w:rsidR="00C2658C" w:rsidRDefault="00C2658C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559363" w14:textId="77777777" w:rsidR="00C2658C" w:rsidRPr="00344C5D" w:rsidRDefault="00C2658C" w:rsidP="00F51766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na rzecz rodziny</w:t>
                            </w:r>
                          </w:p>
                          <w:p w14:paraId="29845E50" w14:textId="47494E81" w:rsidR="00C2658C" w:rsidRDefault="00C2658C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35814350" w14:textId="00B395AE" w:rsidR="00C2658C" w:rsidRPr="00DB3F1F" w:rsidRDefault="00C2658C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 w:rsidR="003D4629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2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C2658C" w:rsidRPr="00DB3F1F" w:rsidRDefault="00C2658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C2658C" w:rsidRPr="00DB3F1F" w:rsidRDefault="00C2658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C2658C" w:rsidRPr="00DB3F1F" w:rsidRDefault="00C2658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697A013D" w:rsidR="00C2658C" w:rsidRDefault="00C2658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 w:rsidR="00216CC5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FELD.0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C2658C" w:rsidRPr="00DB3F1F" w:rsidRDefault="00C2658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C2658C" w:rsidRDefault="00C2658C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63792C72" w:rsidR="00C2658C" w:rsidRDefault="00C2658C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559363" w14:textId="77777777" w:rsidR="00C2658C" w:rsidRPr="00344C5D" w:rsidRDefault="00C2658C" w:rsidP="00F51766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na rzecz rodziny</w:t>
                      </w:r>
                    </w:p>
                    <w:p w14:paraId="29845E50" w14:textId="47494E81" w:rsidR="00C2658C" w:rsidRDefault="00C2658C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35814350" w14:textId="00B395AE" w:rsidR="00C2658C" w:rsidRPr="00DB3F1F" w:rsidRDefault="00C2658C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 w:rsidR="003D4629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2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72D1A084" w:rsidR="00DB3F1F" w:rsidRPr="00880D43" w:rsidRDefault="00A2076E" w:rsidP="00780D02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 xml:space="preserve">Wersja </w:t>
      </w:r>
      <w:ins w:id="2" w:author="Marcin Kozieł" w:date="2025-02-18T13:24:00Z">
        <w:r w:rsidR="00EB401E">
          <w:rPr>
            <w:rFonts w:ascii="Arial" w:hAnsi="Arial" w:cs="Arial"/>
            <w:color w:val="003399"/>
            <w:sz w:val="24"/>
            <w:szCs w:val="24"/>
          </w:rPr>
          <w:t>2</w:t>
        </w:r>
      </w:ins>
      <w:del w:id="3" w:author="Marcin Kozieł" w:date="2025-02-18T13:24:00Z">
        <w:r w:rsidRPr="00880D43" w:rsidDel="00EB401E">
          <w:rPr>
            <w:rFonts w:ascii="Arial" w:hAnsi="Arial" w:cs="Arial"/>
            <w:color w:val="003399"/>
            <w:sz w:val="24"/>
            <w:szCs w:val="24"/>
          </w:rPr>
          <w:delText>1</w:delText>
        </w:r>
      </w:del>
      <w:r w:rsidRPr="00880D43">
        <w:rPr>
          <w:rFonts w:ascii="Arial" w:hAnsi="Arial" w:cs="Arial"/>
          <w:color w:val="003399"/>
          <w:sz w:val="24"/>
          <w:szCs w:val="24"/>
        </w:rPr>
        <w:t>.0</w:t>
      </w:r>
    </w:p>
    <w:p w14:paraId="1FCD421E" w14:textId="77777777" w:rsidR="00E20A02" w:rsidRPr="00880D43" w:rsidRDefault="00E20A02" w:rsidP="00780D02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780D02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C27CDF" w:rsidRDefault="00F02F30" w:rsidP="00780D02">
          <w:pPr>
            <w:pStyle w:val="Nagwekspisutreci"/>
          </w:pPr>
          <w:r w:rsidRPr="00C27CDF">
            <w:t>Spis treści</w:t>
          </w:r>
        </w:p>
        <w:p w14:paraId="67A0125E" w14:textId="0A1F5F59" w:rsidR="005D637E" w:rsidRDefault="00F02F30">
          <w:pPr>
            <w:pStyle w:val="Spistreci1"/>
            <w:rPr>
              <w:ins w:id="8" w:author="Marcin Kozieł" w:date="2025-02-18T13:34:00Z"/>
              <w:rFonts w:eastAsiaTheme="minorEastAsia"/>
              <w:noProof/>
              <w:lang w:eastAsia="pl-PL"/>
            </w:rPr>
          </w:pPr>
          <w:r w:rsidRPr="00C27CDF">
            <w:rPr>
              <w:rFonts w:ascii="Arial" w:hAnsi="Arial" w:cs="Arial"/>
              <w:sz w:val="24"/>
              <w:szCs w:val="24"/>
            </w:rPr>
            <w:fldChar w:fldCharType="begin"/>
          </w:r>
          <w:r w:rsidRPr="00C27CD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27CDF">
            <w:rPr>
              <w:rFonts w:ascii="Arial" w:hAnsi="Arial" w:cs="Arial"/>
              <w:sz w:val="24"/>
              <w:szCs w:val="24"/>
            </w:rPr>
            <w:fldChar w:fldCharType="separate"/>
          </w:r>
          <w:ins w:id="9" w:author="Marcin Kozieł" w:date="2025-02-18T13:34:00Z">
            <w:r w:rsidR="005D637E" w:rsidRPr="00B81EA5">
              <w:rPr>
                <w:rStyle w:val="Hipercze"/>
                <w:noProof/>
              </w:rPr>
              <w:fldChar w:fldCharType="begin"/>
            </w:r>
            <w:r w:rsidR="005D637E" w:rsidRPr="00B81EA5">
              <w:rPr>
                <w:rStyle w:val="Hipercze"/>
                <w:noProof/>
              </w:rPr>
              <w:instrText xml:space="preserve"> </w:instrText>
            </w:r>
            <w:r w:rsidR="005D637E">
              <w:rPr>
                <w:noProof/>
              </w:rPr>
              <w:instrText>HYPERLINK \l "_Toc190778099"</w:instrText>
            </w:r>
            <w:r w:rsidR="005D637E" w:rsidRPr="00B81EA5">
              <w:rPr>
                <w:rStyle w:val="Hipercze"/>
                <w:noProof/>
              </w:rPr>
              <w:instrText xml:space="preserve"> </w:instrText>
            </w:r>
          </w:ins>
          <w:ins w:id="10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1" w:author="Marcin Kozieł" w:date="2025-02-18T13:34:00Z">
            <w:r w:rsidR="005D637E" w:rsidRPr="00B81EA5">
              <w:rPr>
                <w:rStyle w:val="Hipercze"/>
                <w:noProof/>
              </w:rPr>
              <w:fldChar w:fldCharType="separate"/>
            </w:r>
            <w:r w:rsidR="005D637E" w:rsidRPr="00B81EA5">
              <w:rPr>
                <w:rStyle w:val="Hipercze"/>
                <w:noProof/>
              </w:rPr>
              <w:t>Podstawy prawne i dokumenty</w:t>
            </w:r>
            <w:r w:rsidR="005D637E">
              <w:rPr>
                <w:noProof/>
                <w:webHidden/>
              </w:rPr>
              <w:tab/>
            </w:r>
            <w:bookmarkStart w:id="12" w:name="_GoBack"/>
            <w:bookmarkEnd w:id="12"/>
            <w:r w:rsidR="005D637E">
              <w:rPr>
                <w:noProof/>
                <w:webHidden/>
              </w:rPr>
              <w:fldChar w:fldCharType="begin"/>
            </w:r>
            <w:r w:rsidR="005D637E">
              <w:rPr>
                <w:noProof/>
                <w:webHidden/>
              </w:rPr>
              <w:instrText xml:space="preserve"> PAGEREF _Toc190778099 \h </w:instrText>
            </w:r>
          </w:ins>
          <w:r w:rsidR="005D637E">
            <w:rPr>
              <w:noProof/>
              <w:webHidden/>
            </w:rPr>
          </w:r>
          <w:r w:rsidR="005D637E">
            <w:rPr>
              <w:noProof/>
              <w:webHidden/>
            </w:rPr>
            <w:fldChar w:fldCharType="separate"/>
          </w:r>
          <w:ins w:id="13" w:author="Marcin Kozieł" w:date="2025-02-18T13:53:00Z">
            <w:r w:rsidR="009A3401">
              <w:rPr>
                <w:noProof/>
                <w:webHidden/>
              </w:rPr>
              <w:t>3</w:t>
            </w:r>
          </w:ins>
          <w:ins w:id="14" w:author="Marcin Kozieł" w:date="2025-02-18T13:34:00Z">
            <w:r w:rsidR="005D637E">
              <w:rPr>
                <w:noProof/>
                <w:webHidden/>
              </w:rPr>
              <w:fldChar w:fldCharType="end"/>
            </w:r>
            <w:r w:rsidR="005D637E" w:rsidRPr="00B81EA5">
              <w:rPr>
                <w:rStyle w:val="Hipercze"/>
                <w:noProof/>
              </w:rPr>
              <w:fldChar w:fldCharType="end"/>
            </w:r>
          </w:ins>
        </w:p>
        <w:p w14:paraId="02ED88E7" w14:textId="3A61290A" w:rsidR="005D637E" w:rsidRDefault="005D637E">
          <w:pPr>
            <w:pStyle w:val="Spistreci1"/>
            <w:rPr>
              <w:ins w:id="15" w:author="Marcin Kozieł" w:date="2025-02-18T13:34:00Z"/>
              <w:rFonts w:eastAsiaTheme="minorEastAsia"/>
              <w:noProof/>
              <w:lang w:eastAsia="pl-PL"/>
            </w:rPr>
          </w:pPr>
          <w:ins w:id="16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"_Toc190778100"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7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8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Wykaz skrótów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9" w:author="Marcin Kozieł" w:date="2025-02-18T13:53:00Z">
            <w:r w:rsidR="009A3401">
              <w:rPr>
                <w:noProof/>
                <w:webHidden/>
              </w:rPr>
              <w:t>6</w:t>
            </w:r>
          </w:ins>
          <w:ins w:id="20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6DA9B6D8" w14:textId="312EA0ED" w:rsidR="005D637E" w:rsidRDefault="005D637E">
          <w:pPr>
            <w:pStyle w:val="Spistreci1"/>
            <w:rPr>
              <w:ins w:id="21" w:author="Marcin Kozieł" w:date="2025-02-18T13:34:00Z"/>
              <w:rFonts w:eastAsiaTheme="minorEastAsia"/>
              <w:noProof/>
              <w:lang w:eastAsia="pl-PL"/>
            </w:rPr>
          </w:pPr>
          <w:ins w:id="22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"_Toc190778101"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23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24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Wykaz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5" w:author="Marcin Kozieł" w:date="2025-02-18T13:53:00Z">
            <w:r w:rsidR="009A3401">
              <w:rPr>
                <w:noProof/>
                <w:webHidden/>
              </w:rPr>
              <w:t>7</w:t>
            </w:r>
          </w:ins>
          <w:ins w:id="26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22D86DC4" w14:textId="779CFB7C" w:rsidR="005D637E" w:rsidRDefault="005D637E">
          <w:pPr>
            <w:pStyle w:val="Spistreci1"/>
            <w:rPr>
              <w:ins w:id="27" w:author="Marcin Kozieł" w:date="2025-02-18T13:34:00Z"/>
              <w:rFonts w:eastAsiaTheme="minorEastAsia"/>
              <w:noProof/>
              <w:lang w:eastAsia="pl-PL"/>
            </w:rPr>
          </w:pPr>
          <w:ins w:id="28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"_Toc190778102"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29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30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1" w:author="Marcin Kozieł" w:date="2025-02-18T13:53:00Z">
            <w:r w:rsidR="009A3401">
              <w:rPr>
                <w:noProof/>
                <w:webHidden/>
              </w:rPr>
              <w:t>13</w:t>
            </w:r>
          </w:ins>
          <w:ins w:id="32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63F7B4F8" w14:textId="7EFBF000" w:rsidR="005D637E" w:rsidRDefault="005D637E">
          <w:pPr>
            <w:pStyle w:val="Spistreci1"/>
            <w:rPr>
              <w:ins w:id="33" w:author="Marcin Kozieł" w:date="2025-02-18T13:34:00Z"/>
              <w:rFonts w:eastAsiaTheme="minorEastAsia"/>
              <w:noProof/>
              <w:lang w:eastAsia="pl-PL"/>
            </w:rPr>
          </w:pPr>
          <w:ins w:id="34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"_Toc190778103"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35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36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Instytucja organizująca nabór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7" w:author="Marcin Kozieł" w:date="2025-02-18T13:53:00Z">
            <w:r w:rsidR="009A3401">
              <w:rPr>
                <w:noProof/>
                <w:webHidden/>
              </w:rPr>
              <w:t>15</w:t>
            </w:r>
          </w:ins>
          <w:ins w:id="38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30E673D9" w14:textId="468E24F8" w:rsidR="005D637E" w:rsidRDefault="005D637E">
          <w:pPr>
            <w:pStyle w:val="Spistreci1"/>
            <w:rPr>
              <w:ins w:id="39" w:author="Marcin Kozieł" w:date="2025-02-18T13:34:00Z"/>
              <w:rFonts w:eastAsiaTheme="minorEastAsia"/>
              <w:noProof/>
              <w:lang w:eastAsia="pl-PL"/>
            </w:rPr>
          </w:pPr>
          <w:ins w:id="40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"_Toc190778104"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41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42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Kontakt i informacje dotyczące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3" w:author="Marcin Kozieł" w:date="2025-02-18T13:53:00Z">
            <w:r w:rsidR="009A3401">
              <w:rPr>
                <w:noProof/>
                <w:webHidden/>
              </w:rPr>
              <w:t>15</w:t>
            </w:r>
          </w:ins>
          <w:ins w:id="44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13F718F0" w14:textId="16A2AE8A" w:rsidR="005D637E" w:rsidRDefault="005D637E">
          <w:pPr>
            <w:pStyle w:val="Spistreci1"/>
            <w:rPr>
              <w:ins w:id="45" w:author="Marcin Kozieł" w:date="2025-02-18T13:34:00Z"/>
              <w:rFonts w:eastAsiaTheme="minorEastAsia"/>
              <w:noProof/>
              <w:lang w:eastAsia="pl-PL"/>
            </w:rPr>
          </w:pPr>
          <w:ins w:id="46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"_Toc190778105"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47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48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Przedmiot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9" w:author="Marcin Kozieł" w:date="2025-02-18T13:53:00Z">
            <w:r w:rsidR="009A3401">
              <w:rPr>
                <w:noProof/>
                <w:webHidden/>
              </w:rPr>
              <w:t>16</w:t>
            </w:r>
          </w:ins>
          <w:ins w:id="50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09845F25" w14:textId="1C638965" w:rsidR="005D637E" w:rsidRDefault="005D637E">
          <w:pPr>
            <w:pStyle w:val="Spistreci1"/>
            <w:rPr>
              <w:ins w:id="51" w:author="Marcin Kozieł" w:date="2025-02-18T13:34:00Z"/>
              <w:rFonts w:eastAsiaTheme="minorEastAsia"/>
              <w:noProof/>
              <w:lang w:eastAsia="pl-PL"/>
            </w:rPr>
          </w:pPr>
          <w:ins w:id="52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"_Toc190778106"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53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54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Podmioty uprawnione do ubiegania się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5" w:author="Marcin Kozieł" w:date="2025-02-18T13:53:00Z">
            <w:r w:rsidR="009A3401">
              <w:rPr>
                <w:noProof/>
                <w:webHidden/>
              </w:rPr>
              <w:t>17</w:t>
            </w:r>
          </w:ins>
          <w:ins w:id="56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3642CB82" w14:textId="4FE1962E" w:rsidR="005D637E" w:rsidRDefault="005D637E">
          <w:pPr>
            <w:pStyle w:val="Spistreci1"/>
            <w:rPr>
              <w:ins w:id="57" w:author="Marcin Kozieł" w:date="2025-02-18T13:34:00Z"/>
              <w:rFonts w:eastAsiaTheme="minorEastAsia"/>
              <w:noProof/>
              <w:lang w:eastAsia="pl-PL"/>
            </w:rPr>
          </w:pPr>
          <w:ins w:id="58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"_Toc190778107"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59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60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Grupa docelowa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1" w:author="Marcin Kozieł" w:date="2025-02-18T13:53:00Z">
            <w:r w:rsidR="009A3401">
              <w:rPr>
                <w:noProof/>
                <w:webHidden/>
              </w:rPr>
              <w:t>17</w:t>
            </w:r>
          </w:ins>
          <w:ins w:id="62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3B86157D" w14:textId="321B2745" w:rsidR="005D637E" w:rsidRDefault="005D637E">
          <w:pPr>
            <w:pStyle w:val="Spistreci1"/>
            <w:rPr>
              <w:ins w:id="63" w:author="Marcin Kozieł" w:date="2025-02-18T13:34:00Z"/>
              <w:rFonts w:eastAsiaTheme="minorEastAsia"/>
              <w:noProof/>
              <w:lang w:eastAsia="pl-PL"/>
            </w:rPr>
          </w:pPr>
          <w:ins w:id="64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"_Toc190778108"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65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66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Termin i miejsce składania wniosków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7" w:author="Marcin Kozieł" w:date="2025-02-18T13:53:00Z">
            <w:r w:rsidR="009A3401">
              <w:rPr>
                <w:noProof/>
                <w:webHidden/>
              </w:rPr>
              <w:t>19</w:t>
            </w:r>
          </w:ins>
          <w:ins w:id="68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21F33F65" w14:textId="291BB26B" w:rsidR="005D637E" w:rsidRDefault="005D637E">
          <w:pPr>
            <w:pStyle w:val="Spistreci1"/>
            <w:rPr>
              <w:ins w:id="69" w:author="Marcin Kozieł" w:date="2025-02-18T13:34:00Z"/>
              <w:rFonts w:eastAsiaTheme="minorEastAsia"/>
              <w:noProof/>
              <w:lang w:eastAsia="pl-PL"/>
            </w:rPr>
          </w:pPr>
          <w:ins w:id="70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"_Toc190778109"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71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72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Kwota przeznaczona na dofinansowanie projektów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_Toc190778109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3" w:author="Marcin Kozieł" w:date="2025-02-18T13:53:00Z">
            <w:r w:rsidR="009A3401">
              <w:rPr>
                <w:noProof/>
                <w:webHidden/>
              </w:rPr>
              <w:t>20</w:t>
            </w:r>
          </w:ins>
          <w:ins w:id="74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0BD3B726" w14:textId="78D296AC" w:rsidR="005D637E" w:rsidRDefault="005D637E">
          <w:pPr>
            <w:pStyle w:val="Spistreci1"/>
            <w:rPr>
              <w:ins w:id="75" w:author="Marcin Kozieł" w:date="2025-02-18T13:34:00Z"/>
              <w:rFonts w:eastAsiaTheme="minorEastAsia"/>
              <w:noProof/>
              <w:lang w:eastAsia="pl-PL"/>
            </w:rPr>
          </w:pPr>
          <w:ins w:id="76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"_Toc190778110"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77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78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Kwalifikowalność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9" w:author="Marcin Kozieł" w:date="2025-02-18T13:53:00Z">
            <w:r w:rsidR="009A3401">
              <w:rPr>
                <w:noProof/>
                <w:webHidden/>
              </w:rPr>
              <w:t>21</w:t>
            </w:r>
          </w:ins>
          <w:ins w:id="80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5425DBC9" w14:textId="1A82CA48" w:rsidR="005D637E" w:rsidRDefault="005D637E">
          <w:pPr>
            <w:pStyle w:val="Spistreci1"/>
            <w:rPr>
              <w:ins w:id="81" w:author="Marcin Kozieł" w:date="2025-02-18T13:34:00Z"/>
              <w:rFonts w:eastAsiaTheme="minorEastAsia"/>
              <w:noProof/>
              <w:lang w:eastAsia="pl-PL"/>
            </w:rPr>
          </w:pPr>
          <w:ins w:id="82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"_Toc190778111"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83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84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Wskaźniki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5" w:author="Marcin Kozieł" w:date="2025-02-18T13:53:00Z">
            <w:r w:rsidR="009A3401">
              <w:rPr>
                <w:noProof/>
                <w:webHidden/>
              </w:rPr>
              <w:t>22</w:t>
            </w:r>
          </w:ins>
          <w:ins w:id="86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4B6D8396" w14:textId="0EF76944" w:rsidR="005D637E" w:rsidRDefault="005D637E">
          <w:pPr>
            <w:pStyle w:val="Spistreci1"/>
            <w:rPr>
              <w:ins w:id="87" w:author="Marcin Kozieł" w:date="2025-02-18T13:34:00Z"/>
              <w:rFonts w:eastAsiaTheme="minorEastAsia"/>
              <w:noProof/>
              <w:lang w:eastAsia="pl-PL"/>
            </w:rPr>
          </w:pPr>
          <w:ins w:id="88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"_Toc190778112"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89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90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Zasady finansowania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1" w:author="Marcin Kozieł" w:date="2025-02-18T13:53:00Z">
            <w:r w:rsidR="009A3401">
              <w:rPr>
                <w:noProof/>
                <w:webHidden/>
              </w:rPr>
              <w:t>25</w:t>
            </w:r>
          </w:ins>
          <w:ins w:id="92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435DFBF7" w14:textId="10842FE1" w:rsidR="005D637E" w:rsidRDefault="005D637E">
          <w:pPr>
            <w:pStyle w:val="Spistreci1"/>
            <w:rPr>
              <w:ins w:id="93" w:author="Marcin Kozieł" w:date="2025-02-18T13:34:00Z"/>
              <w:rFonts w:eastAsiaTheme="minorEastAsia"/>
              <w:noProof/>
              <w:lang w:eastAsia="pl-PL"/>
            </w:rPr>
          </w:pPr>
          <w:ins w:id="94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"_Toc190778113"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95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96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Podstawowe warunki i procedury konstruowania budżetu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7" w:author="Marcin Kozieł" w:date="2025-02-18T13:53:00Z">
            <w:r w:rsidR="009A3401">
              <w:rPr>
                <w:noProof/>
                <w:webHidden/>
              </w:rPr>
              <w:t>28</w:t>
            </w:r>
          </w:ins>
          <w:ins w:id="98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079810D8" w14:textId="24210B7A" w:rsidR="005D637E" w:rsidRDefault="005D637E">
          <w:pPr>
            <w:pStyle w:val="Spistreci1"/>
            <w:rPr>
              <w:ins w:id="99" w:author="Marcin Kozieł" w:date="2025-02-18T13:34:00Z"/>
              <w:rFonts w:eastAsiaTheme="minorEastAsia"/>
              <w:noProof/>
              <w:lang w:eastAsia="pl-PL"/>
            </w:rPr>
          </w:pPr>
          <w:ins w:id="100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"_Toc190778114"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01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02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Pomoc publiczna i pomoc de minimis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3" w:author="Marcin Kozieł" w:date="2025-02-18T13:53:00Z">
            <w:r w:rsidR="009A3401">
              <w:rPr>
                <w:noProof/>
                <w:webHidden/>
              </w:rPr>
              <w:t>33</w:t>
            </w:r>
          </w:ins>
          <w:ins w:id="104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6FCAE756" w14:textId="11BE962E" w:rsidR="005D637E" w:rsidRDefault="005D637E">
          <w:pPr>
            <w:pStyle w:val="Spistreci1"/>
            <w:rPr>
              <w:ins w:id="105" w:author="Marcin Kozieł" w:date="2025-02-18T13:34:00Z"/>
              <w:rFonts w:eastAsiaTheme="minorEastAsia"/>
              <w:noProof/>
              <w:lang w:eastAsia="pl-PL"/>
            </w:rPr>
          </w:pPr>
          <w:ins w:id="106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"_Toc190778115"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07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08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Projekty partnerskie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9" w:author="Marcin Kozieł" w:date="2025-02-18T13:53:00Z">
            <w:r w:rsidR="009A3401">
              <w:rPr>
                <w:noProof/>
                <w:webHidden/>
              </w:rPr>
              <w:t>34</w:t>
            </w:r>
          </w:ins>
          <w:ins w:id="110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5619C946" w14:textId="2F9FBCD0" w:rsidR="005D637E" w:rsidRDefault="005D637E">
          <w:pPr>
            <w:pStyle w:val="Spistreci1"/>
            <w:rPr>
              <w:ins w:id="111" w:author="Marcin Kozieł" w:date="2025-02-18T13:34:00Z"/>
              <w:rFonts w:eastAsiaTheme="minorEastAsia"/>
              <w:noProof/>
              <w:lang w:eastAsia="pl-PL"/>
            </w:rPr>
          </w:pPr>
          <w:ins w:id="112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"_Toc190778116"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13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14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Procedura składania wniosku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5" w:author="Marcin Kozieł" w:date="2025-02-18T13:53:00Z">
            <w:r w:rsidR="009A3401">
              <w:rPr>
                <w:noProof/>
                <w:webHidden/>
              </w:rPr>
              <w:t>35</w:t>
            </w:r>
          </w:ins>
          <w:ins w:id="116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364B6629" w14:textId="7F8D9222" w:rsidR="005D637E" w:rsidRDefault="005D637E">
          <w:pPr>
            <w:pStyle w:val="Spistreci1"/>
            <w:rPr>
              <w:ins w:id="117" w:author="Marcin Kozieł" w:date="2025-02-18T13:34:00Z"/>
              <w:rFonts w:eastAsiaTheme="minorEastAsia"/>
              <w:noProof/>
              <w:lang w:eastAsia="pl-PL"/>
            </w:rPr>
          </w:pPr>
          <w:ins w:id="118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"_Toc190778117"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19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20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Ocena formalna projektu (dotyczy wyłącznie projektów finansowanych z EFRR)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1" w:author="Marcin Kozieł" w:date="2025-02-18T13:53:00Z">
            <w:r w:rsidR="009A3401">
              <w:rPr>
                <w:noProof/>
                <w:webHidden/>
              </w:rPr>
              <w:t>38</w:t>
            </w:r>
          </w:ins>
          <w:ins w:id="122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059B03AC" w14:textId="75479929" w:rsidR="005D637E" w:rsidRDefault="005D637E">
          <w:pPr>
            <w:pStyle w:val="Spistreci1"/>
            <w:rPr>
              <w:ins w:id="123" w:author="Marcin Kozieł" w:date="2025-02-18T13:34:00Z"/>
              <w:rFonts w:eastAsiaTheme="minorEastAsia"/>
              <w:noProof/>
              <w:lang w:eastAsia="pl-PL"/>
            </w:rPr>
          </w:pPr>
          <w:ins w:id="124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"_Toc190778118"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25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26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Ocena merytoryczna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7" w:author="Marcin Kozieł" w:date="2025-02-18T13:53:00Z">
            <w:r w:rsidR="009A3401">
              <w:rPr>
                <w:noProof/>
                <w:webHidden/>
              </w:rPr>
              <w:t>38</w:t>
            </w:r>
          </w:ins>
          <w:ins w:id="128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26E8899E" w14:textId="1CF62AF8" w:rsidR="005D637E" w:rsidRDefault="005D637E">
          <w:pPr>
            <w:pStyle w:val="Spistreci1"/>
            <w:rPr>
              <w:ins w:id="129" w:author="Marcin Kozieł" w:date="2025-02-18T13:34:00Z"/>
              <w:rFonts w:eastAsiaTheme="minorEastAsia"/>
              <w:noProof/>
              <w:lang w:eastAsia="pl-PL"/>
            </w:rPr>
          </w:pPr>
          <w:ins w:id="130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"_Toc190778119"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31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32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Etap negocjacji (dotyczy wyłącznie projektów finansowanych z EFS+)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_Toc190778119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3" w:author="Marcin Kozieł" w:date="2025-02-18T13:53:00Z">
            <w:r w:rsidR="009A3401">
              <w:rPr>
                <w:noProof/>
                <w:webHidden/>
              </w:rPr>
              <w:t>42</w:t>
            </w:r>
          </w:ins>
          <w:ins w:id="134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41F44BB7" w14:textId="26111E2B" w:rsidR="005D637E" w:rsidRDefault="005D637E">
          <w:pPr>
            <w:pStyle w:val="Spistreci1"/>
            <w:rPr>
              <w:ins w:id="135" w:author="Marcin Kozieł" w:date="2025-02-18T13:34:00Z"/>
              <w:rFonts w:eastAsiaTheme="minorEastAsia"/>
              <w:noProof/>
              <w:lang w:eastAsia="pl-PL"/>
            </w:rPr>
          </w:pPr>
          <w:ins w:id="136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"_Toc190778120"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37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38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Wyniki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_Toc190778120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9" w:author="Marcin Kozieł" w:date="2025-02-18T13:53:00Z">
            <w:r w:rsidR="009A3401">
              <w:rPr>
                <w:noProof/>
                <w:webHidden/>
              </w:rPr>
              <w:t>45</w:t>
            </w:r>
          </w:ins>
          <w:ins w:id="140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540972BD" w14:textId="63CE8FD1" w:rsidR="005D637E" w:rsidRDefault="005D637E">
          <w:pPr>
            <w:pStyle w:val="Spistreci1"/>
            <w:rPr>
              <w:ins w:id="141" w:author="Marcin Kozieł" w:date="2025-02-18T13:34:00Z"/>
              <w:rFonts w:eastAsiaTheme="minorEastAsia"/>
              <w:noProof/>
              <w:lang w:eastAsia="pl-PL"/>
            </w:rPr>
          </w:pPr>
          <w:ins w:id="142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"_Toc190778121"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43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44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Środki odwoławcze w przypadku negatywnej oceny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_Toc190778121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5" w:author="Marcin Kozieł" w:date="2025-02-18T13:53:00Z">
            <w:r w:rsidR="009A3401">
              <w:rPr>
                <w:noProof/>
                <w:webHidden/>
              </w:rPr>
              <w:t>47</w:t>
            </w:r>
          </w:ins>
          <w:ins w:id="146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09838C8A" w14:textId="74972FB8" w:rsidR="005D637E" w:rsidRDefault="005D637E">
          <w:pPr>
            <w:pStyle w:val="Spistreci1"/>
            <w:rPr>
              <w:ins w:id="147" w:author="Marcin Kozieł" w:date="2025-02-18T13:34:00Z"/>
              <w:rFonts w:eastAsiaTheme="minorEastAsia"/>
              <w:noProof/>
              <w:lang w:eastAsia="pl-PL"/>
            </w:rPr>
          </w:pPr>
          <w:ins w:id="148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"_Toc190778122"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49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50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Podpisanie umowy o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_Toc190778122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51" w:author="Marcin Kozieł" w:date="2025-02-18T13:53:00Z">
            <w:r w:rsidR="009A3401">
              <w:rPr>
                <w:noProof/>
                <w:webHidden/>
              </w:rPr>
              <w:t>52</w:t>
            </w:r>
          </w:ins>
          <w:ins w:id="152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16B32F60" w14:textId="6753A5E0" w:rsidR="005D637E" w:rsidRDefault="005D637E">
          <w:pPr>
            <w:pStyle w:val="Spistreci1"/>
            <w:rPr>
              <w:ins w:id="153" w:author="Marcin Kozieł" w:date="2025-02-18T13:34:00Z"/>
              <w:rFonts w:eastAsiaTheme="minorEastAsia"/>
              <w:noProof/>
              <w:lang w:eastAsia="pl-PL"/>
            </w:rPr>
          </w:pPr>
          <w:ins w:id="154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"_Toc190778123"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55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56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Autorskie prawa majątkowe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_Toc190778123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57" w:author="Marcin Kozieł" w:date="2025-02-18T13:53:00Z">
            <w:r w:rsidR="009A3401">
              <w:rPr>
                <w:noProof/>
                <w:webHidden/>
              </w:rPr>
              <w:t>58</w:t>
            </w:r>
          </w:ins>
          <w:ins w:id="158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732D33EA" w14:textId="25EEFEA4" w:rsidR="005D637E" w:rsidRDefault="005D637E">
          <w:pPr>
            <w:pStyle w:val="Spistreci1"/>
            <w:rPr>
              <w:ins w:id="159" w:author="Marcin Kozieł" w:date="2025-02-18T13:34:00Z"/>
              <w:rFonts w:eastAsiaTheme="minorEastAsia"/>
              <w:noProof/>
              <w:lang w:eastAsia="pl-PL"/>
            </w:rPr>
          </w:pPr>
          <w:ins w:id="160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"_Toc190778124"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61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62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Postanowienia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_Toc190778124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3" w:author="Marcin Kozieł" w:date="2025-02-18T13:53:00Z">
            <w:r w:rsidR="009A3401">
              <w:rPr>
                <w:noProof/>
                <w:webHidden/>
              </w:rPr>
              <w:t>59</w:t>
            </w:r>
          </w:ins>
          <w:ins w:id="164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282D8122" w14:textId="28CD93A6" w:rsidR="005D637E" w:rsidRDefault="005D637E">
          <w:pPr>
            <w:pStyle w:val="Spistreci1"/>
            <w:rPr>
              <w:ins w:id="165" w:author="Marcin Kozieł" w:date="2025-02-18T13:34:00Z"/>
              <w:rFonts w:eastAsiaTheme="minorEastAsia"/>
              <w:noProof/>
              <w:lang w:eastAsia="pl-PL"/>
            </w:rPr>
          </w:pPr>
          <w:ins w:id="166" w:author="Marcin Kozieł" w:date="2025-02-18T13:34:00Z">
            <w:r w:rsidRPr="00B81EA5">
              <w:rPr>
                <w:rStyle w:val="Hipercze"/>
                <w:noProof/>
              </w:rPr>
              <w:fldChar w:fldCharType="begin"/>
            </w:r>
            <w:r w:rsidRPr="00B81EA5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"_Toc190778125"</w:instrText>
            </w:r>
            <w:r w:rsidRPr="00B81EA5">
              <w:rPr>
                <w:rStyle w:val="Hipercze"/>
                <w:noProof/>
              </w:rPr>
              <w:instrText xml:space="preserve"> </w:instrText>
            </w:r>
          </w:ins>
          <w:ins w:id="167" w:author="Marcin Kozieł" w:date="2025-02-18T13:53:00Z">
            <w:r w:rsidR="009A3401" w:rsidRPr="00B81EA5">
              <w:rPr>
                <w:rStyle w:val="Hipercze"/>
                <w:noProof/>
              </w:rPr>
            </w:r>
          </w:ins>
          <w:ins w:id="168" w:author="Marcin Kozieł" w:date="2025-02-18T13:34:00Z">
            <w:r w:rsidRPr="00B81EA5">
              <w:rPr>
                <w:rStyle w:val="Hipercze"/>
                <w:noProof/>
              </w:rPr>
              <w:fldChar w:fldCharType="separate"/>
            </w:r>
            <w:r w:rsidRPr="00B81EA5">
              <w:rPr>
                <w:rStyle w:val="Hipercze"/>
                <w:noProof/>
              </w:rPr>
              <w:t>Spis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_Toc190778125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9" w:author="Marcin Kozieł" w:date="2025-02-18T13:53:00Z">
            <w:r w:rsidR="009A3401">
              <w:rPr>
                <w:noProof/>
                <w:webHidden/>
              </w:rPr>
              <w:t>59</w:t>
            </w:r>
          </w:ins>
          <w:ins w:id="170" w:author="Marcin Kozieł" w:date="2025-02-18T13:34:00Z">
            <w:r>
              <w:rPr>
                <w:noProof/>
                <w:webHidden/>
              </w:rPr>
              <w:fldChar w:fldCharType="end"/>
            </w:r>
            <w:r w:rsidRPr="00B81EA5">
              <w:rPr>
                <w:rStyle w:val="Hipercze"/>
                <w:noProof/>
              </w:rPr>
              <w:fldChar w:fldCharType="end"/>
            </w:r>
          </w:ins>
        </w:p>
        <w:p w14:paraId="6D87336D" w14:textId="22CE83B9" w:rsidR="008068D1" w:rsidDel="005D637E" w:rsidRDefault="008068D1" w:rsidP="00780D02">
          <w:pPr>
            <w:pStyle w:val="Spistreci1"/>
            <w:rPr>
              <w:del w:id="171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2" w:author="Marcin Kozieł" w:date="2025-02-18T13:34:00Z">
            <w:r w:rsidRPr="005D637E" w:rsidDel="005D637E">
              <w:rPr>
                <w:noProof/>
                <w:rPrChange w:id="173" w:author="Marcin Kozieł" w:date="2025-02-18T13:34:00Z">
                  <w:rPr>
                    <w:rStyle w:val="Hipercze"/>
                    <w:noProof/>
                  </w:rPr>
                </w:rPrChange>
              </w:rPr>
              <w:delText>Podstawy prawne i dokumenty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3</w:delText>
            </w:r>
          </w:del>
        </w:p>
        <w:p w14:paraId="76CCDC59" w14:textId="6A79AF8E" w:rsidR="008068D1" w:rsidDel="005D637E" w:rsidRDefault="008068D1" w:rsidP="00780D02">
          <w:pPr>
            <w:pStyle w:val="Spistreci1"/>
            <w:rPr>
              <w:del w:id="174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5" w:author="Marcin Kozieł" w:date="2025-02-18T13:34:00Z">
            <w:r w:rsidRPr="005D637E" w:rsidDel="005D637E">
              <w:rPr>
                <w:noProof/>
                <w:rPrChange w:id="176" w:author="Marcin Kozieł" w:date="2025-02-18T13:34:00Z">
                  <w:rPr>
                    <w:rStyle w:val="Hipercze"/>
                    <w:noProof/>
                  </w:rPr>
                </w:rPrChange>
              </w:rPr>
              <w:delText>Wykaz skrótów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6</w:delText>
            </w:r>
          </w:del>
        </w:p>
        <w:p w14:paraId="2C2E36FF" w14:textId="22CC621C" w:rsidR="008068D1" w:rsidDel="005D637E" w:rsidRDefault="008068D1" w:rsidP="00780D02">
          <w:pPr>
            <w:pStyle w:val="Spistreci1"/>
            <w:rPr>
              <w:del w:id="177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8" w:author="Marcin Kozieł" w:date="2025-02-18T13:34:00Z">
            <w:r w:rsidRPr="005D637E" w:rsidDel="005D637E">
              <w:rPr>
                <w:noProof/>
                <w:rPrChange w:id="179" w:author="Marcin Kozieł" w:date="2025-02-18T13:34:00Z">
                  <w:rPr>
                    <w:rStyle w:val="Hipercze"/>
                    <w:noProof/>
                  </w:rPr>
                </w:rPrChange>
              </w:rPr>
              <w:delText>Wykaz pojęć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7</w:delText>
            </w:r>
          </w:del>
        </w:p>
        <w:p w14:paraId="0400A770" w14:textId="5793863D" w:rsidR="008068D1" w:rsidDel="005D637E" w:rsidRDefault="008068D1" w:rsidP="00780D02">
          <w:pPr>
            <w:pStyle w:val="Spistreci1"/>
            <w:rPr>
              <w:del w:id="180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1" w:author="Marcin Kozieł" w:date="2025-02-18T13:34:00Z">
            <w:r w:rsidRPr="005D637E" w:rsidDel="005D637E">
              <w:rPr>
                <w:noProof/>
                <w:rPrChange w:id="182" w:author="Marcin Kozieł" w:date="2025-02-18T13:34:00Z">
                  <w:rPr>
                    <w:rStyle w:val="Hipercze"/>
                    <w:noProof/>
                  </w:rPr>
                </w:rPrChange>
              </w:rPr>
              <w:delText>Postanowienia ogólne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13</w:delText>
            </w:r>
          </w:del>
        </w:p>
        <w:p w14:paraId="28241C27" w14:textId="3FF24E71" w:rsidR="008068D1" w:rsidDel="005D637E" w:rsidRDefault="008068D1" w:rsidP="00780D02">
          <w:pPr>
            <w:pStyle w:val="Spistreci1"/>
            <w:rPr>
              <w:del w:id="183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4" w:author="Marcin Kozieł" w:date="2025-02-18T13:34:00Z">
            <w:r w:rsidRPr="005D637E" w:rsidDel="005D637E">
              <w:rPr>
                <w:noProof/>
                <w:rPrChange w:id="185" w:author="Marcin Kozieł" w:date="2025-02-18T13:34:00Z">
                  <w:rPr>
                    <w:rStyle w:val="Hipercze"/>
                    <w:noProof/>
                  </w:rPr>
                </w:rPrChange>
              </w:rPr>
              <w:delText>Instytucja organizująca nabór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15</w:delText>
            </w:r>
          </w:del>
        </w:p>
        <w:p w14:paraId="0C58BAF2" w14:textId="3598C12D" w:rsidR="008068D1" w:rsidDel="005D637E" w:rsidRDefault="008068D1" w:rsidP="00780D02">
          <w:pPr>
            <w:pStyle w:val="Spistreci1"/>
            <w:rPr>
              <w:del w:id="186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7" w:author="Marcin Kozieł" w:date="2025-02-18T13:34:00Z">
            <w:r w:rsidRPr="005D637E" w:rsidDel="005D637E">
              <w:rPr>
                <w:noProof/>
                <w:rPrChange w:id="188" w:author="Marcin Kozieł" w:date="2025-02-18T13:34:00Z">
                  <w:rPr>
                    <w:rStyle w:val="Hipercze"/>
                    <w:noProof/>
                  </w:rPr>
                </w:rPrChange>
              </w:rPr>
              <w:delText>Kontakt i informacje dotyczące naboru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15</w:delText>
            </w:r>
          </w:del>
        </w:p>
        <w:p w14:paraId="430880EC" w14:textId="7BE28B33" w:rsidR="008068D1" w:rsidDel="005D637E" w:rsidRDefault="008068D1" w:rsidP="00780D02">
          <w:pPr>
            <w:pStyle w:val="Spistreci1"/>
            <w:rPr>
              <w:del w:id="189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0" w:author="Marcin Kozieł" w:date="2025-02-18T13:34:00Z">
            <w:r w:rsidRPr="005D637E" w:rsidDel="005D637E">
              <w:rPr>
                <w:noProof/>
                <w:rPrChange w:id="191" w:author="Marcin Kozieł" w:date="2025-02-18T13:34:00Z">
                  <w:rPr>
                    <w:rStyle w:val="Hipercze"/>
                    <w:noProof/>
                  </w:rPr>
                </w:rPrChange>
              </w:rPr>
              <w:delText>Przedmiot naboru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16</w:delText>
            </w:r>
          </w:del>
        </w:p>
        <w:p w14:paraId="3846C19D" w14:textId="40E9A3D9" w:rsidR="008068D1" w:rsidDel="005D637E" w:rsidRDefault="008068D1" w:rsidP="00780D02">
          <w:pPr>
            <w:pStyle w:val="Spistreci1"/>
            <w:rPr>
              <w:del w:id="192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3" w:author="Marcin Kozieł" w:date="2025-02-18T13:34:00Z">
            <w:r w:rsidRPr="005D637E" w:rsidDel="005D637E">
              <w:rPr>
                <w:noProof/>
                <w:rPrChange w:id="194" w:author="Marcin Kozieł" w:date="2025-02-18T13:34:00Z">
                  <w:rPr>
                    <w:rStyle w:val="Hipercze"/>
                    <w:noProof/>
                  </w:rPr>
                </w:rPrChange>
              </w:rPr>
              <w:delText>Podmioty uprawnione do ubiegania się o dofinansowanie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17</w:delText>
            </w:r>
          </w:del>
        </w:p>
        <w:p w14:paraId="0D7E82BF" w14:textId="49160168" w:rsidR="008068D1" w:rsidDel="005D637E" w:rsidRDefault="008068D1" w:rsidP="00780D02">
          <w:pPr>
            <w:pStyle w:val="Spistreci1"/>
            <w:rPr>
              <w:del w:id="195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6" w:author="Marcin Kozieł" w:date="2025-02-18T13:34:00Z">
            <w:r w:rsidRPr="005D637E" w:rsidDel="005D637E">
              <w:rPr>
                <w:noProof/>
                <w:rPrChange w:id="197" w:author="Marcin Kozieł" w:date="2025-02-18T13:34:00Z">
                  <w:rPr>
                    <w:rStyle w:val="Hipercze"/>
                    <w:noProof/>
                  </w:rPr>
                </w:rPrChange>
              </w:rPr>
              <w:delText>Grupa docelowa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18</w:delText>
            </w:r>
          </w:del>
        </w:p>
        <w:p w14:paraId="496AA3A4" w14:textId="4876B510" w:rsidR="008068D1" w:rsidDel="005D637E" w:rsidRDefault="008068D1" w:rsidP="00780D02">
          <w:pPr>
            <w:pStyle w:val="Spistreci1"/>
            <w:rPr>
              <w:del w:id="198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9" w:author="Marcin Kozieł" w:date="2025-02-18T13:34:00Z">
            <w:r w:rsidRPr="005D637E" w:rsidDel="005D637E">
              <w:rPr>
                <w:noProof/>
                <w:rPrChange w:id="200" w:author="Marcin Kozieł" w:date="2025-02-18T13:34:00Z">
                  <w:rPr>
                    <w:rStyle w:val="Hipercze"/>
                    <w:noProof/>
                  </w:rPr>
                </w:rPrChange>
              </w:rPr>
              <w:delText>Termin i miejsce składania wniosków o dofinansowanie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19</w:delText>
            </w:r>
          </w:del>
        </w:p>
        <w:p w14:paraId="1B14A4A5" w14:textId="50B66693" w:rsidR="008068D1" w:rsidDel="005D637E" w:rsidRDefault="008068D1" w:rsidP="00780D02">
          <w:pPr>
            <w:pStyle w:val="Spistreci1"/>
            <w:rPr>
              <w:del w:id="201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02" w:author="Marcin Kozieł" w:date="2025-02-18T13:34:00Z">
            <w:r w:rsidRPr="005D637E" w:rsidDel="005D637E">
              <w:rPr>
                <w:noProof/>
                <w:rPrChange w:id="203" w:author="Marcin Kozieł" w:date="2025-02-18T13:34:00Z">
                  <w:rPr>
                    <w:rStyle w:val="Hipercze"/>
                    <w:noProof/>
                  </w:rPr>
                </w:rPrChange>
              </w:rPr>
              <w:delText>Kwota przeznaczona na dofinansowanie projektu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20</w:delText>
            </w:r>
          </w:del>
        </w:p>
        <w:p w14:paraId="01FD0E29" w14:textId="38188CB3" w:rsidR="008068D1" w:rsidDel="005D637E" w:rsidRDefault="008068D1" w:rsidP="00780D02">
          <w:pPr>
            <w:pStyle w:val="Spistreci1"/>
            <w:rPr>
              <w:del w:id="204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05" w:author="Marcin Kozieł" w:date="2025-02-18T13:34:00Z">
            <w:r w:rsidRPr="005D637E" w:rsidDel="005D637E">
              <w:rPr>
                <w:noProof/>
                <w:rPrChange w:id="206" w:author="Marcin Kozieł" w:date="2025-02-18T13:34:00Z">
                  <w:rPr>
                    <w:rStyle w:val="Hipercze"/>
                    <w:noProof/>
                  </w:rPr>
                </w:rPrChange>
              </w:rPr>
              <w:delText>Kwalifikowalność wydatków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21</w:delText>
            </w:r>
          </w:del>
        </w:p>
        <w:p w14:paraId="6414E18E" w14:textId="53E00233" w:rsidR="008068D1" w:rsidDel="005D637E" w:rsidRDefault="008068D1" w:rsidP="00780D02">
          <w:pPr>
            <w:pStyle w:val="Spistreci1"/>
            <w:rPr>
              <w:del w:id="207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08" w:author="Marcin Kozieł" w:date="2025-02-18T13:34:00Z">
            <w:r w:rsidRPr="005D637E" w:rsidDel="005D637E">
              <w:rPr>
                <w:noProof/>
                <w:rPrChange w:id="209" w:author="Marcin Kozieł" w:date="2025-02-18T13:34:00Z">
                  <w:rPr>
                    <w:rStyle w:val="Hipercze"/>
                    <w:noProof/>
                  </w:rPr>
                </w:rPrChange>
              </w:rPr>
              <w:delText>Wskaźniki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23</w:delText>
            </w:r>
          </w:del>
        </w:p>
        <w:p w14:paraId="101DFA4E" w14:textId="5FA8C3FD" w:rsidR="008068D1" w:rsidDel="005D637E" w:rsidRDefault="008068D1" w:rsidP="00780D02">
          <w:pPr>
            <w:pStyle w:val="Spistreci1"/>
            <w:rPr>
              <w:del w:id="210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11" w:author="Marcin Kozieł" w:date="2025-02-18T13:34:00Z">
            <w:r w:rsidRPr="005D637E" w:rsidDel="005D637E">
              <w:rPr>
                <w:noProof/>
                <w:rPrChange w:id="212" w:author="Marcin Kozieł" w:date="2025-02-18T13:34:00Z">
                  <w:rPr>
                    <w:rStyle w:val="Hipercze"/>
                    <w:noProof/>
                  </w:rPr>
                </w:rPrChange>
              </w:rPr>
              <w:delText>Zasady finansowania projektu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25</w:delText>
            </w:r>
          </w:del>
        </w:p>
        <w:p w14:paraId="69183429" w14:textId="27D41B08" w:rsidR="008068D1" w:rsidDel="005D637E" w:rsidRDefault="008068D1" w:rsidP="00780D02">
          <w:pPr>
            <w:pStyle w:val="Spistreci1"/>
            <w:rPr>
              <w:del w:id="213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14" w:author="Marcin Kozieł" w:date="2025-02-18T13:34:00Z">
            <w:r w:rsidRPr="005D637E" w:rsidDel="005D637E">
              <w:rPr>
                <w:noProof/>
                <w:rPrChange w:id="215" w:author="Marcin Kozieł" w:date="2025-02-18T13:34:00Z">
                  <w:rPr>
                    <w:rStyle w:val="Hipercze"/>
                    <w:noProof/>
                  </w:rPr>
                </w:rPrChange>
              </w:rPr>
              <w:delText>Podstawowe warunki i procedury konstruowania budżetu projektu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28</w:delText>
            </w:r>
          </w:del>
        </w:p>
        <w:p w14:paraId="60960114" w14:textId="645FDF84" w:rsidR="008068D1" w:rsidDel="005D637E" w:rsidRDefault="008068D1" w:rsidP="00780D02">
          <w:pPr>
            <w:pStyle w:val="Spistreci1"/>
            <w:rPr>
              <w:del w:id="216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17" w:author="Marcin Kozieł" w:date="2025-02-18T13:34:00Z">
            <w:r w:rsidRPr="005D637E" w:rsidDel="005D637E">
              <w:rPr>
                <w:noProof/>
                <w:rPrChange w:id="218" w:author="Marcin Kozieł" w:date="2025-02-18T13:34:00Z">
                  <w:rPr>
                    <w:rStyle w:val="Hipercze"/>
                    <w:noProof/>
                  </w:rPr>
                </w:rPrChange>
              </w:rPr>
              <w:delText>Pomoc publiczna i pomoc de minimis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33</w:delText>
            </w:r>
          </w:del>
        </w:p>
        <w:p w14:paraId="75B44397" w14:textId="7E24311B" w:rsidR="008068D1" w:rsidDel="005D637E" w:rsidRDefault="008068D1" w:rsidP="00780D02">
          <w:pPr>
            <w:pStyle w:val="Spistreci1"/>
            <w:rPr>
              <w:del w:id="219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20" w:author="Marcin Kozieł" w:date="2025-02-18T13:34:00Z">
            <w:r w:rsidRPr="005D637E" w:rsidDel="005D637E">
              <w:rPr>
                <w:noProof/>
                <w:rPrChange w:id="221" w:author="Marcin Kozieł" w:date="2025-02-18T13:34:00Z">
                  <w:rPr>
                    <w:rStyle w:val="Hipercze"/>
                    <w:noProof/>
                  </w:rPr>
                </w:rPrChange>
              </w:rPr>
              <w:delText>Projekty partnerskie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34</w:delText>
            </w:r>
          </w:del>
        </w:p>
        <w:p w14:paraId="1F91E434" w14:textId="19A5CF47" w:rsidR="008068D1" w:rsidDel="005D637E" w:rsidRDefault="008068D1" w:rsidP="00780D02">
          <w:pPr>
            <w:pStyle w:val="Spistreci1"/>
            <w:rPr>
              <w:del w:id="222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23" w:author="Marcin Kozieł" w:date="2025-02-18T13:34:00Z">
            <w:r w:rsidRPr="005D637E" w:rsidDel="005D637E">
              <w:rPr>
                <w:noProof/>
                <w:rPrChange w:id="224" w:author="Marcin Kozieł" w:date="2025-02-18T13:34:00Z">
                  <w:rPr>
                    <w:rStyle w:val="Hipercze"/>
                    <w:noProof/>
                  </w:rPr>
                </w:rPrChange>
              </w:rPr>
              <w:delText>Procedura składania wniosku o dofinansowanie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35</w:delText>
            </w:r>
          </w:del>
        </w:p>
        <w:p w14:paraId="3AEC6B8B" w14:textId="3317AF5B" w:rsidR="008068D1" w:rsidDel="005D637E" w:rsidRDefault="008068D1" w:rsidP="00780D02">
          <w:pPr>
            <w:pStyle w:val="Spistreci1"/>
            <w:rPr>
              <w:del w:id="225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26" w:author="Marcin Kozieł" w:date="2025-02-18T13:34:00Z">
            <w:r w:rsidRPr="005D637E" w:rsidDel="005D637E">
              <w:rPr>
                <w:noProof/>
                <w:rPrChange w:id="227" w:author="Marcin Kozieł" w:date="2025-02-18T13:34:00Z">
                  <w:rPr>
                    <w:rStyle w:val="Hipercze"/>
                    <w:noProof/>
                  </w:rPr>
                </w:rPrChange>
              </w:rPr>
              <w:delText>Ocena formalna projektu (dotyczy wyłącznie projektów finansowanych z EFRR)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38</w:delText>
            </w:r>
          </w:del>
        </w:p>
        <w:p w14:paraId="1AE6865F" w14:textId="709100C7" w:rsidR="008068D1" w:rsidDel="005D637E" w:rsidRDefault="008068D1" w:rsidP="00780D02">
          <w:pPr>
            <w:pStyle w:val="Spistreci1"/>
            <w:rPr>
              <w:del w:id="228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29" w:author="Marcin Kozieł" w:date="2025-02-18T13:34:00Z">
            <w:r w:rsidRPr="005D637E" w:rsidDel="005D637E">
              <w:rPr>
                <w:noProof/>
                <w:rPrChange w:id="230" w:author="Marcin Kozieł" w:date="2025-02-18T13:34:00Z">
                  <w:rPr>
                    <w:rStyle w:val="Hipercze"/>
                    <w:noProof/>
                  </w:rPr>
                </w:rPrChange>
              </w:rPr>
              <w:delText>Ocena merytoryczna projektu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38</w:delText>
            </w:r>
          </w:del>
        </w:p>
        <w:p w14:paraId="18BD99F2" w14:textId="6FCB8D1A" w:rsidR="008068D1" w:rsidDel="005D637E" w:rsidRDefault="008068D1" w:rsidP="00780D02">
          <w:pPr>
            <w:pStyle w:val="Spistreci1"/>
            <w:rPr>
              <w:del w:id="231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32" w:author="Marcin Kozieł" w:date="2025-02-18T13:34:00Z">
            <w:r w:rsidRPr="005D637E" w:rsidDel="005D637E">
              <w:rPr>
                <w:noProof/>
                <w:rPrChange w:id="233" w:author="Marcin Kozieł" w:date="2025-02-18T13:34:00Z">
                  <w:rPr>
                    <w:rStyle w:val="Hipercze"/>
                    <w:noProof/>
                  </w:rPr>
                </w:rPrChange>
              </w:rPr>
              <w:delText>Etap negocjacji (dotyczy wyłącznie projektów finansowanych z EFS+)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42</w:delText>
            </w:r>
          </w:del>
        </w:p>
        <w:p w14:paraId="3CC78B91" w14:textId="77A79781" w:rsidR="008068D1" w:rsidDel="005D637E" w:rsidRDefault="008068D1" w:rsidP="00780D02">
          <w:pPr>
            <w:pStyle w:val="Spistreci1"/>
            <w:rPr>
              <w:del w:id="234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35" w:author="Marcin Kozieł" w:date="2025-02-18T13:34:00Z">
            <w:r w:rsidRPr="005D637E" w:rsidDel="005D637E">
              <w:rPr>
                <w:noProof/>
                <w:rPrChange w:id="236" w:author="Marcin Kozieł" w:date="2025-02-18T13:34:00Z">
                  <w:rPr>
                    <w:rStyle w:val="Hipercze"/>
                    <w:noProof/>
                  </w:rPr>
                </w:rPrChange>
              </w:rPr>
              <w:delText>Wyniki naboru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45</w:delText>
            </w:r>
          </w:del>
        </w:p>
        <w:p w14:paraId="4E420B6C" w14:textId="5DA441A6" w:rsidR="008068D1" w:rsidDel="005D637E" w:rsidRDefault="008068D1" w:rsidP="00780D02">
          <w:pPr>
            <w:pStyle w:val="Spistreci1"/>
            <w:rPr>
              <w:del w:id="237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38" w:author="Marcin Kozieł" w:date="2025-02-18T13:34:00Z">
            <w:r w:rsidRPr="005D637E" w:rsidDel="005D637E">
              <w:rPr>
                <w:noProof/>
                <w:rPrChange w:id="239" w:author="Marcin Kozieł" w:date="2025-02-18T13:34:00Z">
                  <w:rPr>
                    <w:rStyle w:val="Hipercze"/>
                    <w:noProof/>
                  </w:rPr>
                </w:rPrChange>
              </w:rPr>
              <w:delText>Środki odwoławcze w przypadku negatywnej oceny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47</w:delText>
            </w:r>
          </w:del>
        </w:p>
        <w:p w14:paraId="56BD0E97" w14:textId="762971FF" w:rsidR="008068D1" w:rsidDel="005D637E" w:rsidRDefault="008068D1" w:rsidP="00780D02">
          <w:pPr>
            <w:pStyle w:val="Spistreci1"/>
            <w:rPr>
              <w:del w:id="240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41" w:author="Marcin Kozieł" w:date="2025-02-18T13:34:00Z">
            <w:r w:rsidRPr="005D637E" w:rsidDel="005D637E">
              <w:rPr>
                <w:noProof/>
                <w:rPrChange w:id="242" w:author="Marcin Kozieł" w:date="2025-02-18T13:34:00Z">
                  <w:rPr>
                    <w:rStyle w:val="Hipercze"/>
                    <w:noProof/>
                  </w:rPr>
                </w:rPrChange>
              </w:rPr>
              <w:delText>Podpisanie umowy o dofinansowanie projektu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53</w:delText>
            </w:r>
          </w:del>
        </w:p>
        <w:p w14:paraId="2DE5A753" w14:textId="294650C9" w:rsidR="008068D1" w:rsidDel="005D637E" w:rsidRDefault="008068D1" w:rsidP="00780D02">
          <w:pPr>
            <w:pStyle w:val="Spistreci1"/>
            <w:rPr>
              <w:del w:id="243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44" w:author="Marcin Kozieł" w:date="2025-02-18T13:34:00Z">
            <w:r w:rsidRPr="005D637E" w:rsidDel="005D637E">
              <w:rPr>
                <w:noProof/>
                <w:rPrChange w:id="245" w:author="Marcin Kozieł" w:date="2025-02-18T13:34:00Z">
                  <w:rPr>
                    <w:rStyle w:val="Hipercze"/>
                    <w:noProof/>
                  </w:rPr>
                </w:rPrChange>
              </w:rPr>
              <w:delText>Autorskie prawa majątkowe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58</w:delText>
            </w:r>
          </w:del>
        </w:p>
        <w:p w14:paraId="5E50E747" w14:textId="07E45BED" w:rsidR="008068D1" w:rsidDel="005D637E" w:rsidRDefault="008068D1" w:rsidP="00780D02">
          <w:pPr>
            <w:pStyle w:val="Spistreci1"/>
            <w:rPr>
              <w:del w:id="246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47" w:author="Marcin Kozieł" w:date="2025-02-18T13:34:00Z">
            <w:r w:rsidRPr="005D637E" w:rsidDel="005D637E">
              <w:rPr>
                <w:noProof/>
                <w:rPrChange w:id="248" w:author="Marcin Kozieł" w:date="2025-02-18T13:34:00Z">
                  <w:rPr>
                    <w:rStyle w:val="Hipercze"/>
                    <w:noProof/>
                  </w:rPr>
                </w:rPrChange>
              </w:rPr>
              <w:delText>Postanowienia końcowe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59</w:delText>
            </w:r>
          </w:del>
        </w:p>
        <w:p w14:paraId="60C57D9C" w14:textId="17F11FD7" w:rsidR="008068D1" w:rsidDel="005D637E" w:rsidRDefault="008068D1" w:rsidP="00780D02">
          <w:pPr>
            <w:pStyle w:val="Spistreci1"/>
            <w:rPr>
              <w:del w:id="249" w:author="Marcin Kozieł" w:date="2025-02-18T13:3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50" w:author="Marcin Kozieł" w:date="2025-02-18T13:34:00Z">
            <w:r w:rsidRPr="005D637E" w:rsidDel="005D637E">
              <w:rPr>
                <w:noProof/>
                <w:rPrChange w:id="251" w:author="Marcin Kozieł" w:date="2025-02-18T13:34:00Z">
                  <w:rPr>
                    <w:rStyle w:val="Hipercze"/>
                    <w:noProof/>
                  </w:rPr>
                </w:rPrChange>
              </w:rPr>
              <w:delText>Spis załączników</w:delText>
            </w:r>
            <w:r w:rsidDel="005D637E">
              <w:rPr>
                <w:noProof/>
                <w:webHidden/>
              </w:rPr>
              <w:tab/>
            </w:r>
            <w:r w:rsidR="006A437A" w:rsidDel="005D637E">
              <w:rPr>
                <w:noProof/>
                <w:webHidden/>
              </w:rPr>
              <w:delText>59</w:delText>
            </w:r>
          </w:del>
        </w:p>
        <w:p w14:paraId="5D7A802D" w14:textId="1370BC51" w:rsidR="00D416CB" w:rsidRPr="00880D43" w:rsidRDefault="00F02F30" w:rsidP="00780D02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C27CD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45A30164" w14:textId="77777777" w:rsidR="009A3401" w:rsidRDefault="009A3401" w:rsidP="00780D02">
      <w:pPr>
        <w:pStyle w:val="Nagwek1"/>
        <w:spacing w:line="360" w:lineRule="auto"/>
        <w:rPr>
          <w:ins w:id="252" w:author="Marcin Kozieł" w:date="2025-02-18T13:52:00Z"/>
        </w:rPr>
      </w:pPr>
      <w:bookmarkStart w:id="253" w:name="_Toc190778099"/>
    </w:p>
    <w:p w14:paraId="226E7A3A" w14:textId="004A837D" w:rsidR="00FB0ACF" w:rsidRPr="00880D43" w:rsidRDefault="00445E43" w:rsidP="00780D02">
      <w:pPr>
        <w:pStyle w:val="Nagwek1"/>
        <w:spacing w:line="360" w:lineRule="auto"/>
      </w:pPr>
      <w:r w:rsidRPr="00880D43">
        <w:lastRenderedPageBreak/>
        <w:t>Podstawy prawne</w:t>
      </w:r>
      <w:r w:rsidR="005E55AF" w:rsidRPr="00880D43">
        <w:t xml:space="preserve"> i</w:t>
      </w:r>
      <w:r w:rsidRPr="00880D43">
        <w:t xml:space="preserve"> dokumenty</w:t>
      </w:r>
      <w:bookmarkEnd w:id="253"/>
    </w:p>
    <w:p w14:paraId="296ACE1C" w14:textId="5C8A6BE0" w:rsidR="00E22767" w:rsidRPr="00E911D7" w:rsidRDefault="00E2276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2F3464B9" w:rsidR="000452AC" w:rsidRPr="00E911D7" w:rsidRDefault="000452AC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</w:t>
      </w:r>
      <w:r w:rsidR="00D52DC4">
        <w:rPr>
          <w:rFonts w:ascii="Arial" w:hAnsi="Arial" w:cs="Arial"/>
          <w:b/>
          <w:sz w:val="24"/>
          <w:szCs w:val="24"/>
        </w:rPr>
        <w:t> </w:t>
      </w:r>
      <w:r w:rsidR="0048208D" w:rsidRPr="00E911D7">
        <w:rPr>
          <w:rFonts w:ascii="Arial" w:hAnsi="Arial" w:cs="Arial"/>
          <w:b/>
          <w:sz w:val="24"/>
          <w:szCs w:val="24"/>
        </w:rPr>
        <w:t>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2F9497BC" w14:textId="77777777" w:rsidR="003D4629" w:rsidRPr="00E911D7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Parlamentu Europejskiego i Rady (UE) nr 2021/1060 z dnia 24</w:t>
      </w:r>
      <w:r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 xml:space="preserve">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  <w:r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ogólnym; </w:t>
      </w:r>
    </w:p>
    <w:p w14:paraId="728DC64F" w14:textId="77777777" w:rsidR="003D4629" w:rsidRPr="00E911D7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Parlamentu Europejskiego i Rady (UE) nr 2021/1057 z dnia 24</w:t>
      </w:r>
      <w:r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ustanawiające Europejski Fundusz Społeczny Plus (EFS+) oraz uchylające rozporządzenie (UE) nr 1296/2013;</w:t>
      </w:r>
    </w:p>
    <w:p w14:paraId="43FDBBAF" w14:textId="77777777" w:rsidR="003D4629" w:rsidRPr="00CC6CEF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C6CEF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Traktatu;</w:t>
      </w:r>
    </w:p>
    <w:p w14:paraId="7816137E" w14:textId="77777777" w:rsidR="003D4629" w:rsidRPr="00F66605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</w:t>
      </w:r>
      <w:r w:rsidRPr="00880D43">
        <w:rPr>
          <w:rFonts w:ascii="Arial" w:hAnsi="Arial" w:cs="Arial"/>
          <w:sz w:val="24"/>
          <w:szCs w:val="24"/>
        </w:rPr>
        <w:t xml:space="preserve">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 xml:space="preserve">Traktatu; </w:t>
      </w:r>
    </w:p>
    <w:p w14:paraId="01F6D0B3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Rozporządzeni</w:t>
      </w:r>
      <w:r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kwietnia 2016 r. w sprawie ochrony osób fizycznych w związku z przetwarzaniem danych osobowych i w sprawie swobodnego przepływu takich danych oraz uchylenia dyrektywy 95/46/WE (ogólne rozporządzenie o ochronie danych);</w:t>
      </w:r>
    </w:p>
    <w:p w14:paraId="74B10352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Sprostowanie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95/46/WE, zwanego dalej „RODO”;</w:t>
      </w:r>
    </w:p>
    <w:p w14:paraId="45D945A5" w14:textId="77777777" w:rsidR="003D4629" w:rsidRDefault="003D4629" w:rsidP="003D4629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1776D">
        <w:rPr>
          <w:rFonts w:ascii="Arial" w:hAnsi="Arial" w:cs="Arial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1776D">
        <w:rPr>
          <w:rFonts w:ascii="Arial" w:hAnsi="Arial" w:cs="Arial"/>
        </w:rPr>
        <w:t>minimis</w:t>
      </w:r>
      <w:proofErr w:type="spellEnd"/>
      <w:r w:rsidRPr="0071776D">
        <w:rPr>
          <w:rFonts w:ascii="Arial" w:hAnsi="Arial" w:cs="Arial"/>
        </w:rPr>
        <w:t xml:space="preserve"> oraz pomocy publicznej w ramach programów finansowanych z Europejskiego Funduszu Społecznego Plus (EFS+) na lata 2021-2027;</w:t>
      </w:r>
    </w:p>
    <w:p w14:paraId="3B51A83A" w14:textId="77777777" w:rsidR="003D4629" w:rsidRPr="0071776D" w:rsidRDefault="003D4629" w:rsidP="003D4629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34E79">
        <w:rPr>
          <w:rFonts w:ascii="Arial" w:hAnsi="Arial" w:cs="Arial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</w:rPr>
        <w:t>minimis</w:t>
      </w:r>
      <w:proofErr w:type="spellEnd"/>
      <w:r w:rsidRPr="00734E79">
        <w:rPr>
          <w:rFonts w:ascii="Arial" w:hAnsi="Arial" w:cs="Arial"/>
        </w:rPr>
        <w:t xml:space="preserve"> w ramach regionalnych programów na lata 2021-2027</w:t>
      </w:r>
      <w:r>
        <w:rPr>
          <w:rFonts w:ascii="Arial" w:hAnsi="Arial" w:cs="Arial"/>
        </w:rPr>
        <w:t>;</w:t>
      </w:r>
    </w:p>
    <w:p w14:paraId="46AF9861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59759CE0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dalej ustawa wdrożeniowa;</w:t>
      </w:r>
    </w:p>
    <w:p w14:paraId="10101CD6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14 czerwca 1960 r. Kodeks postępowania administracyjnego;</w:t>
      </w:r>
    </w:p>
    <w:p w14:paraId="552F00F4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29 września 1994 r. o rachunkowości;</w:t>
      </w:r>
    </w:p>
    <w:p w14:paraId="074467DC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10 maja 2018 r. o ochronie danych osobowych;</w:t>
      </w:r>
    </w:p>
    <w:p w14:paraId="665126E1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524D7C46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  <w:r>
        <w:rPr>
          <w:rFonts w:ascii="Arial" w:hAnsi="Arial" w:cs="Arial"/>
          <w:sz w:val="24"/>
          <w:szCs w:val="24"/>
        </w:rPr>
        <w:t>;</w:t>
      </w:r>
    </w:p>
    <w:p w14:paraId="01A570E9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publicznych, zwana dalej PZP;</w:t>
      </w:r>
    </w:p>
    <w:p w14:paraId="42E94833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lastRenderedPageBreak/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0A83B728" w14:textId="77777777" w:rsidR="003D4629" w:rsidRPr="008608A5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Ustawę </w:t>
      </w:r>
      <w:r>
        <w:rPr>
          <w:rFonts w:ascii="Arial" w:hAnsi="Arial" w:cs="Arial"/>
          <w:color w:val="000000"/>
          <w:sz w:val="24"/>
          <w:szCs w:val="24"/>
        </w:rPr>
        <w:t>z dnia 28 lipca 2023 r. o zmianie ustawy o pomocy społecznej oraz niektórych innych ustaw;</w:t>
      </w:r>
    </w:p>
    <w:p w14:paraId="7A162450" w14:textId="77777777" w:rsidR="003D4629" w:rsidRPr="00CC6CEF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</w:pPr>
      <w:r w:rsidRPr="00CC6CEF">
        <w:rPr>
          <w:rFonts w:ascii="Arial" w:hAnsi="Arial" w:cs="Arial"/>
          <w:sz w:val="24"/>
          <w:szCs w:val="24"/>
        </w:rPr>
        <w:t>Ustawa z dnia 27 sierpnia 1997 r. o rehabilitacji zawodowej i społecznej oraz zatrudnianiu osób niepełnosprawnych</w:t>
      </w:r>
    </w:p>
    <w:p w14:paraId="3E7C0667" w14:textId="77777777" w:rsidR="003D4629" w:rsidRPr="00CC6CEF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</w:pPr>
      <w:r w:rsidRPr="00CC6CEF">
        <w:rPr>
          <w:rFonts w:ascii="Arial" w:eastAsia="Times New Roman" w:hAnsi="Arial" w:cs="Arial"/>
          <w:sz w:val="24"/>
          <w:szCs w:val="24"/>
          <w:lang w:eastAsia="pl-PL"/>
        </w:rPr>
        <w:t>Ustawa z dnia 20 kwietnia 2004 r. o promocji zatrudnienia i instytucjach rynku pracy;</w:t>
      </w:r>
    </w:p>
    <w:p w14:paraId="370E6247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Rozporządzenie Ministra Rodziny i Polityki Społecznej z dnia 30 października 2023 r. w sprawie mieszkań treningowych i wspomaganych;</w:t>
      </w:r>
    </w:p>
    <w:p w14:paraId="3DDD14DC" w14:textId="77777777" w:rsidR="003D4629" w:rsidRPr="008A1B8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bookmarkStart w:id="254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254"/>
      <w:r>
        <w:rPr>
          <w:rFonts w:ascii="Arial" w:eastAsia="Times New Roman" w:hAnsi="Arial" w:cs="Arial"/>
          <w:sz w:val="24"/>
          <w:szCs w:val="24"/>
        </w:rPr>
        <w:t>;</w:t>
      </w:r>
    </w:p>
    <w:p w14:paraId="6576184E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011B">
        <w:rPr>
          <w:rFonts w:ascii="Arial" w:hAnsi="Arial" w:cs="Arial"/>
          <w:sz w:val="24"/>
          <w:szCs w:val="24"/>
        </w:rPr>
        <w:t>Program regionalny Fundusze Europejskie dla Łódzkiego 2021</w:t>
      </w:r>
      <w:r w:rsidRPr="00880D43">
        <w:rPr>
          <w:rFonts w:ascii="Arial" w:hAnsi="Arial" w:cs="Arial"/>
          <w:sz w:val="24"/>
          <w:szCs w:val="24"/>
        </w:rPr>
        <w:t xml:space="preserve">-2027 przyjęty decyzją Komisji Europejskiej, zatwierdzony Uchwałą ZWŁ, dalej FEŁ2027; </w:t>
      </w:r>
    </w:p>
    <w:p w14:paraId="7E8F671C" w14:textId="77777777" w:rsidR="003D4629" w:rsidRPr="008328EF" w:rsidDel="00616C6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Szczegółowy Opis Priorytetów programu regionalnego Fundusze Europejskie dla Łódzkiego 2021-2027</w:t>
      </w:r>
      <w:bookmarkStart w:id="255" w:name="_Hlk155944776"/>
      <w:r w:rsidRPr="008328EF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;</w:t>
      </w:r>
    </w:p>
    <w:bookmarkEnd w:id="255"/>
    <w:p w14:paraId="5E73AA43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1657A761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Pr="006B6EBA">
        <w:rPr>
          <w:rFonts w:ascii="Arial" w:hAnsi="Arial" w:cs="Arial"/>
          <w:iCs/>
          <w:sz w:val="24"/>
          <w:szCs w:val="24"/>
        </w:rPr>
        <w:t>Wytyczne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BBD0250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5D0E9B3D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2021-2027;</w:t>
      </w:r>
    </w:p>
    <w:p w14:paraId="14666DBF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2021-2027;</w:t>
      </w:r>
    </w:p>
    <w:p w14:paraId="388CF228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 postaci elektronicznej na lata </w:t>
      </w:r>
      <w:r>
        <w:rPr>
          <w:rFonts w:ascii="Arial" w:hAnsi="Arial" w:cs="Arial"/>
          <w:sz w:val="24"/>
          <w:szCs w:val="24"/>
        </w:rPr>
        <w:br/>
      </w:r>
      <w:r w:rsidRPr="00880D43">
        <w:rPr>
          <w:rFonts w:ascii="Arial" w:hAnsi="Arial" w:cs="Arial"/>
          <w:sz w:val="24"/>
          <w:szCs w:val="24"/>
        </w:rPr>
        <w:t>2021-2027;</w:t>
      </w:r>
    </w:p>
    <w:p w14:paraId="1232C419" w14:textId="77777777" w:rsidR="003D4629" w:rsidRPr="000569DC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4099A536" w14:textId="77777777" w:rsidR="003D4629" w:rsidRPr="00825015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Wytyczne dotyczące zapewnienia poszanowania Karty praw podstawowych Unii Europejskiej przy wdrażaniu europejskich funduszy strukturalnych i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inwestycyjnych.</w:t>
      </w:r>
    </w:p>
    <w:p w14:paraId="25D3BA3F" w14:textId="6DB4A0B4" w:rsidR="00F5732E" w:rsidRPr="00880D43" w:rsidRDefault="005E55AF" w:rsidP="00780D02">
      <w:pPr>
        <w:pStyle w:val="Nagwek1"/>
        <w:spacing w:line="360" w:lineRule="auto"/>
      </w:pPr>
      <w:bookmarkStart w:id="256" w:name="_Toc190778100"/>
      <w:r w:rsidRPr="00880D43">
        <w:t>Wykaz skrótów</w:t>
      </w:r>
      <w:bookmarkEnd w:id="256"/>
    </w:p>
    <w:p w14:paraId="36B20E25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>– Baza Konkurencyjności – strona internetowa prowadzona przez ministra właściwego do spraw rozwoju regionalnego przeznaczona do zamieszczania zapytań ofertowych zgodnie z zasadą konkurencyjności (</w:t>
      </w:r>
      <w:hyperlink r:id="rId11" w:history="1">
        <w:r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Pr="00880D43">
        <w:rPr>
          <w:rFonts w:ascii="Arial" w:hAnsi="Arial" w:cs="Arial"/>
          <w:sz w:val="24"/>
          <w:szCs w:val="24"/>
        </w:rPr>
        <w:t>)</w:t>
      </w:r>
      <w:r w:rsidRPr="000E36F0">
        <w:rPr>
          <w:rFonts w:ascii="Arial" w:hAnsi="Arial" w:cs="Arial"/>
          <w:sz w:val="24"/>
          <w:szCs w:val="24"/>
        </w:rPr>
        <w:t>;</w:t>
      </w:r>
    </w:p>
    <w:p w14:paraId="67D56314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CST2021</w:t>
      </w:r>
      <w:r w:rsidRPr="00880D43">
        <w:rPr>
          <w:rFonts w:ascii="Arial" w:hAnsi="Arial" w:cs="Arial"/>
          <w:sz w:val="24"/>
          <w:szCs w:val="24"/>
        </w:rPr>
        <w:t xml:space="preserve"> – centralny system teleinformatyczny wspierający realizację programów operacyjnych i projektów współfinansowanych z Funduszy Europejskich 2021-2027;</w:t>
      </w:r>
    </w:p>
    <w:p w14:paraId="0046D49B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–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3856E5B9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78B7B283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3A483EAE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0099730E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19DF8B66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2FF37B15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ekosystemów;</w:t>
      </w:r>
    </w:p>
    <w:p w14:paraId="2AC5AE5B" w14:textId="77777777" w:rsidR="003D4629" w:rsidRPr="00C30514" w:rsidRDefault="003D4629" w:rsidP="003D4629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C30514">
        <w:rPr>
          <w:rFonts w:ascii="Arial" w:hAnsi="Arial" w:cs="Arial"/>
          <w:b/>
          <w:sz w:val="24"/>
          <w:szCs w:val="24"/>
        </w:rPr>
        <w:t xml:space="preserve">DPS </w:t>
      </w:r>
      <w:r w:rsidRPr="00C30514">
        <w:rPr>
          <w:rFonts w:ascii="Arial" w:hAnsi="Arial" w:cs="Arial"/>
          <w:bCs/>
          <w:sz w:val="24"/>
          <w:szCs w:val="24"/>
        </w:rPr>
        <w:t>– dom pomocy społecznej;</w:t>
      </w:r>
    </w:p>
    <w:p w14:paraId="7CBEB375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>– Europejski Fundusz Społeczny Plus;</w:t>
      </w:r>
    </w:p>
    <w:p w14:paraId="3AF78242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Pr="00880D43">
        <w:rPr>
          <w:rFonts w:ascii="Arial" w:hAnsi="Arial" w:cs="Arial"/>
          <w:sz w:val="24"/>
          <w:szCs w:val="24"/>
        </w:rPr>
        <w:t>– program regionalny Fundusze Europejskie dla Łódzkiego 2021-2027;</w:t>
      </w:r>
    </w:p>
    <w:p w14:paraId="444CEBAD" w14:textId="77777777" w:rsidR="003D4629" w:rsidRDefault="003D4629" w:rsidP="003D4629">
      <w:pPr>
        <w:spacing w:before="120" w:after="120" w:line="360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>
        <w:rPr>
          <w:rFonts w:cstheme="minorHAnsi"/>
          <w:sz w:val="28"/>
          <w:szCs w:val="28"/>
        </w:rPr>
        <w:t>;</w:t>
      </w:r>
    </w:p>
    <w:p w14:paraId="55FA338C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– Instytucja Organizująca Nabór - Wojewódzki Urząd Pracy w Łodzi;</w:t>
      </w:r>
    </w:p>
    <w:p w14:paraId="7A986AAE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 - Wojewódzki Urząd Pracy w Łodzi;</w:t>
      </w:r>
    </w:p>
    <w:p w14:paraId="444199D6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 xml:space="preserve">IZ FEŁ2027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Instytucja Zarządzająca programem regionalnym Fundusze Europejskie dla Łódzkiego 2021-2027 – Zarząd Województwa Łódzkiego;</w:t>
      </w:r>
    </w:p>
    <w:p w14:paraId="23B76DB4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EF84664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25B1466B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KM FEŁ2027 </w:t>
      </w:r>
      <w:r w:rsidRPr="00880D43">
        <w:rPr>
          <w:rFonts w:ascii="Arial" w:hAnsi="Arial" w:cs="Arial"/>
          <w:sz w:val="24"/>
          <w:szCs w:val="24"/>
        </w:rPr>
        <w:t>– Komitet Monitorujący program regionalny Fundusze Europejskie dla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Łódzkiego 2021-2027;</w:t>
      </w:r>
    </w:p>
    <w:p w14:paraId="1CE7336A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– Karta Oceny Merytorycznej wniosku o dofinansowanie projektu wybieranego w sposób konkurencyjny z EFS+ w ramach FEŁ2027;</w:t>
      </w:r>
    </w:p>
    <w:p w14:paraId="6CAC3A5A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Pr="00880D43">
        <w:rPr>
          <w:rFonts w:ascii="Arial" w:hAnsi="Arial" w:cs="Arial"/>
          <w:sz w:val="24"/>
          <w:szCs w:val="24"/>
        </w:rPr>
        <w:t xml:space="preserve">– Karta oceny ogólnego kryterium podsumowującego; </w:t>
      </w:r>
    </w:p>
    <w:p w14:paraId="26478E8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>– Komisja Oceny Projektów;</w:t>
      </w:r>
    </w:p>
    <w:p w14:paraId="22338006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administracyjnego;</w:t>
      </w:r>
    </w:p>
    <w:p w14:paraId="2CC33BC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Sądowy;</w:t>
      </w:r>
    </w:p>
    <w:p w14:paraId="58D7F8DC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 dla EFS+</w:t>
      </w:r>
      <w:r w:rsidRPr="00880D43">
        <w:rPr>
          <w:rFonts w:ascii="Arial" w:hAnsi="Arial" w:cs="Arial"/>
          <w:sz w:val="24"/>
          <w:szCs w:val="24"/>
        </w:rPr>
        <w:t xml:space="preserve"> – Lista Wskaźników Kluczowych na lata 2021-2027 dla EFS+, o </w:t>
      </w:r>
      <w:r w:rsidRPr="002B3118">
        <w:rPr>
          <w:rFonts w:ascii="Arial" w:hAnsi="Arial" w:cs="Arial"/>
          <w:sz w:val="24"/>
          <w:szCs w:val="24"/>
        </w:rPr>
        <w:t>której mowa w art.</w:t>
      </w:r>
      <w:r>
        <w:rPr>
          <w:rFonts w:ascii="Arial" w:hAnsi="Arial" w:cs="Arial"/>
          <w:sz w:val="24"/>
          <w:szCs w:val="24"/>
        </w:rPr>
        <w:t xml:space="preserve"> 28 ust. 2 ustawy wdrożeniowej;</w:t>
      </w:r>
    </w:p>
    <w:p w14:paraId="7072EE07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SL2021 Projekty </w:t>
      </w:r>
      <w:r w:rsidRPr="00880D43">
        <w:rPr>
          <w:rFonts w:ascii="Arial" w:hAnsi="Arial" w:cs="Arial"/>
          <w:sz w:val="24"/>
          <w:szCs w:val="24"/>
        </w:rPr>
        <w:t>– 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04228825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 – aplikacja wspierająca procesy ubiegania się o środki pochodzące z Europejskiego Funduszu Społecznego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Plus;</w:t>
      </w:r>
    </w:p>
    <w:p w14:paraId="3BCDA1D3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Pr="00880D43">
        <w:rPr>
          <w:rFonts w:ascii="Arial" w:hAnsi="Arial" w:cs="Arial"/>
          <w:sz w:val="24"/>
          <w:szCs w:val="24"/>
        </w:rPr>
        <w:t>– Szczegółowy Opis Priorytetów programu regionalnego FEŁ2027;</w:t>
      </w:r>
    </w:p>
    <w:p w14:paraId="5AC5DFD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7428F9D1" w14:textId="77777777" w:rsidR="003D4629" w:rsidRDefault="003D4629" w:rsidP="003D4629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UMWŁ</w:t>
      </w:r>
      <w:r w:rsidRPr="00A70E9A">
        <w:rPr>
          <w:rFonts w:ascii="Arial" w:hAnsi="Arial" w:cs="Arial"/>
          <w:sz w:val="24"/>
          <w:szCs w:val="24"/>
        </w:rPr>
        <w:t xml:space="preserve"> – Urząd Marszałkowski Województwa Łódzkiego</w:t>
      </w:r>
      <w:r>
        <w:rPr>
          <w:rFonts w:ascii="Arial" w:hAnsi="Arial" w:cs="Arial"/>
          <w:sz w:val="24"/>
          <w:szCs w:val="24"/>
        </w:rPr>
        <w:t>;</w:t>
      </w:r>
    </w:p>
    <w:p w14:paraId="6304C86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>
        <w:rPr>
          <w:rFonts w:ascii="Arial" w:hAnsi="Arial" w:cs="Arial"/>
          <w:sz w:val="24"/>
          <w:szCs w:val="24"/>
        </w:rPr>
        <w:t>.</w:t>
      </w:r>
    </w:p>
    <w:p w14:paraId="781DE787" w14:textId="4E9BE80B" w:rsidR="00A17E11" w:rsidRPr="00880D43" w:rsidRDefault="00D416CB" w:rsidP="00780D02">
      <w:pPr>
        <w:pStyle w:val="Nagwek1"/>
        <w:spacing w:line="360" w:lineRule="auto"/>
      </w:pPr>
      <w:bookmarkStart w:id="257" w:name="_Toc190778101"/>
      <w:r w:rsidRPr="00880D43">
        <w:t>Wykaz pojęć</w:t>
      </w:r>
      <w:bookmarkEnd w:id="257"/>
    </w:p>
    <w:p w14:paraId="5B80D0C3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 podmiot, o którym mowa w art. 2 pkt 9 rozporządzenia ogólnego; </w:t>
      </w:r>
    </w:p>
    <w:p w14:paraId="77D5AC31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cross-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wdrażania;</w:t>
      </w:r>
    </w:p>
    <w:p w14:paraId="5B3BCE75" w14:textId="77777777" w:rsidR="003D4629" w:rsidRPr="008328EF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206C45AF" w14:textId="77777777" w:rsidR="003D4629" w:rsidRPr="008A1B89" w:rsidRDefault="003D4629" w:rsidP="003D4629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ustawy wdrożeniowej;</w:t>
      </w:r>
    </w:p>
    <w:p w14:paraId="74BA029E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ustawy wdrożeniowej;</w:t>
      </w:r>
    </w:p>
    <w:p w14:paraId="1F03628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5FE6D97C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wdrożeniowej;</w:t>
      </w:r>
    </w:p>
    <w:p w14:paraId="36325618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Instytucja Zarządzająca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ustawy wdrożeniowej;</w:t>
      </w:r>
    </w:p>
    <w:p w14:paraId="441DADB6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Monitorujący</w:t>
      </w:r>
      <w:r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ogólnego;</w:t>
      </w:r>
    </w:p>
    <w:p w14:paraId="419DF489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Projektów</w:t>
      </w:r>
      <w:r w:rsidRPr="00880D43">
        <w:rPr>
          <w:rFonts w:ascii="Arial" w:hAnsi="Arial" w:cs="Arial"/>
          <w:iCs/>
          <w:sz w:val="24"/>
          <w:szCs w:val="24"/>
        </w:rPr>
        <w:t xml:space="preserve"> – komisja, o której mowa w art. 53 ustawy wdrożeniowej;</w:t>
      </w:r>
    </w:p>
    <w:p w14:paraId="63BB084E" w14:textId="77777777" w:rsidR="003D4629" w:rsidRPr="00780D02" w:rsidRDefault="003D4629" w:rsidP="003D4629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780D02">
        <w:rPr>
          <w:rFonts w:ascii="Arial" w:hAnsi="Arial" w:cs="Arial"/>
          <w:b/>
          <w:bCs/>
          <w:sz w:val="24"/>
          <w:szCs w:val="24"/>
        </w:rPr>
        <w:t xml:space="preserve">kryteria wyboru projektów </w:t>
      </w:r>
      <w:r w:rsidRPr="00780D02">
        <w:rPr>
          <w:rFonts w:ascii="Arial" w:hAnsi="Arial" w:cs="Arial"/>
          <w:bCs/>
          <w:sz w:val="24"/>
          <w:szCs w:val="24"/>
        </w:rPr>
        <w:t>–</w:t>
      </w:r>
      <w:r w:rsidRPr="00780D0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0D02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Pr="00780D02">
        <w:rPr>
          <w:rFonts w:ascii="Arial" w:hAnsi="Arial" w:cs="Arial"/>
          <w:bCs/>
          <w:sz w:val="24"/>
          <w:szCs w:val="24"/>
        </w:rPr>
        <w:t>;</w:t>
      </w:r>
    </w:p>
    <w:p w14:paraId="193A7EB1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lastRenderedPageBreak/>
        <w:t>mechanizm racjonalnych usprawnień</w:t>
      </w:r>
      <w:r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741B046B" w14:textId="77777777" w:rsidR="003D4629" w:rsidRDefault="003D4629" w:rsidP="003D4629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młody</w:t>
      </w:r>
      <w:r w:rsidRPr="00F95B0E">
        <w:rPr>
          <w:rFonts w:ascii="Arial" w:hAnsi="Arial" w:cs="Arial"/>
          <w:b/>
          <w:bCs/>
          <w:sz w:val="24"/>
          <w:szCs w:val="24"/>
        </w:rPr>
        <w:t xml:space="preserve"> doro</w:t>
      </w:r>
      <w:r>
        <w:rPr>
          <w:rFonts w:ascii="Arial" w:hAnsi="Arial" w:cs="Arial"/>
          <w:b/>
          <w:bCs/>
          <w:sz w:val="24"/>
          <w:szCs w:val="24"/>
        </w:rPr>
        <w:t>sły</w:t>
      </w:r>
      <w:r w:rsidRPr="00F95B0E">
        <w:rPr>
          <w:rFonts w:ascii="Arial" w:hAnsi="Arial" w:cs="Arial"/>
          <w:sz w:val="24"/>
          <w:szCs w:val="24"/>
        </w:rPr>
        <w:t xml:space="preserve"> – osob</w:t>
      </w:r>
      <w:r>
        <w:rPr>
          <w:rFonts w:ascii="Arial" w:hAnsi="Arial" w:cs="Arial"/>
          <w:sz w:val="24"/>
          <w:szCs w:val="24"/>
        </w:rPr>
        <w:t>a</w:t>
      </w:r>
      <w:r w:rsidRPr="00F95B0E">
        <w:rPr>
          <w:rFonts w:ascii="Arial" w:hAnsi="Arial" w:cs="Arial"/>
          <w:sz w:val="24"/>
          <w:szCs w:val="24"/>
        </w:rPr>
        <w:t xml:space="preserve"> do ukończenia 24 roku życia;</w:t>
      </w:r>
    </w:p>
    <w:p w14:paraId="4B857EF2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t>opieka instytucjonalna</w:t>
      </w:r>
      <w:r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Pr="0072533F">
        <w:rPr>
          <w:rFonts w:ascii="Arial" w:hAnsi="Arial" w:cs="Arial"/>
          <w:sz w:val="24"/>
          <w:szCs w:val="24"/>
        </w:rPr>
        <w:t xml:space="preserve"> usługi świadczone w placówce opiekuńczo-pobytowej,</w:t>
      </w:r>
      <w:r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5B63F057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24081F0F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669C5A0A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17371870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>
        <w:rPr>
          <w:rFonts w:ascii="Arial" w:hAnsi="Arial" w:cs="Arial"/>
          <w:sz w:val="24"/>
          <w:szCs w:val="24"/>
        </w:rPr>
        <w:t>.</w:t>
      </w:r>
    </w:p>
    <w:p w14:paraId="37B13C42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256172F7" w14:textId="77777777" w:rsidR="003D4629" w:rsidRPr="00543CD8" w:rsidRDefault="003D4629" w:rsidP="003D4629">
      <w:pPr>
        <w:numPr>
          <w:ilvl w:val="0"/>
          <w:numId w:val="5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2684300B" w14:textId="77777777" w:rsidR="003D4629" w:rsidRDefault="003D4629" w:rsidP="003D4629">
      <w:pPr>
        <w:numPr>
          <w:ilvl w:val="0"/>
          <w:numId w:val="5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3833E652" w14:textId="77777777" w:rsidR="003D4629" w:rsidRPr="00445645" w:rsidRDefault="003D4629" w:rsidP="003D462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3A17A6D7" w14:textId="77777777" w:rsidR="003D4629" w:rsidRPr="003C02CC" w:rsidRDefault="003D4629" w:rsidP="003D4629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 xml:space="preserve">bezdomna w rozumieniu art. 6 pkt 8 ustawy z dnia 12 marca 2004 r. o pomocy społecznej, czyli osoba niezamieszkująca w lokalu mieszkalnym w rozumieniu </w:t>
      </w:r>
      <w:r w:rsidRPr="003C02CC">
        <w:rPr>
          <w:rFonts w:ascii="Arial" w:hAnsi="Arial" w:cs="Arial"/>
          <w:sz w:val="24"/>
          <w:szCs w:val="24"/>
        </w:rPr>
        <w:lastRenderedPageBreak/>
        <w:t>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386851C9" w14:textId="77777777" w:rsidR="003D4629" w:rsidRDefault="003D4629" w:rsidP="003D4629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15165108" w14:textId="77777777" w:rsidR="003D4629" w:rsidRPr="006C70DB" w:rsidRDefault="003D4629" w:rsidP="003D4629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142F5E8D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Wytycznych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784AF500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6EA60087" w14:textId="77777777" w:rsidR="003D4629" w:rsidRDefault="003D4629" w:rsidP="003D4629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C1741">
        <w:rPr>
          <w:rFonts w:ascii="Arial" w:hAnsi="Arial" w:cs="Arial"/>
          <w:b/>
          <w:bCs/>
          <w:sz w:val="24"/>
          <w:szCs w:val="24"/>
        </w:rPr>
        <w:t>otoczenie</w:t>
      </w:r>
      <w:r w:rsidRPr="000C1741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wszystkie osoby z otoczenia uczestnika projektu, </w:t>
      </w:r>
      <w:r w:rsidRPr="00226AA0">
        <w:rPr>
          <w:rFonts w:ascii="Arial" w:hAnsi="Arial" w:cs="Arial"/>
          <w:sz w:val="24"/>
          <w:szCs w:val="24"/>
        </w:rPr>
        <w:t>o ile ich udział jest niezbędny dla skutecznego wsparcia grup docelowych</w:t>
      </w:r>
      <w:r>
        <w:rPr>
          <w:rFonts w:ascii="Arial" w:hAnsi="Arial" w:cs="Arial"/>
          <w:sz w:val="24"/>
          <w:szCs w:val="24"/>
        </w:rPr>
        <w:t xml:space="preserve">, tj. np. rodzice lub opiekunowie prawni, osoby wspólnie zamieszkujące z uczestnikiem projektu;  </w:t>
      </w:r>
    </w:p>
    <w:p w14:paraId="716F1AE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(i ewentualnie innymi partnerami) projekt na warunkach określonych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 dofinansowanie projektu i porozumieniu albo umowie o partnerstwie i wnoszący do projektu zasoby ludzkie, organizacyjne, techniczne lub finansowe, </w:t>
      </w:r>
      <w:r w:rsidRPr="00880D43">
        <w:rPr>
          <w:rFonts w:ascii="Arial" w:hAnsi="Arial" w:cs="Arial"/>
          <w:sz w:val="24"/>
          <w:szCs w:val="24"/>
        </w:rPr>
        <w:lastRenderedPageBreak/>
        <w:t>bez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którego realizacja projektu nie byłaby możliwa. Jest to podmiot, który ma prawo do ponoszenia wydatków na równi z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eneficjentem, chyba że z </w:t>
      </w:r>
      <w:r w:rsidRPr="006B6EBA">
        <w:rPr>
          <w:rFonts w:ascii="Arial" w:hAnsi="Arial" w:cs="Arial"/>
          <w:sz w:val="24"/>
          <w:szCs w:val="24"/>
        </w:rPr>
        <w:t xml:space="preserve">treści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wynika, że chodzi o beneficjenta jako stronę</w:t>
      </w:r>
      <w:r w:rsidRPr="00880D43">
        <w:rPr>
          <w:rFonts w:ascii="Arial" w:hAnsi="Arial" w:cs="Arial"/>
          <w:sz w:val="24"/>
          <w:szCs w:val="24"/>
        </w:rPr>
        <w:t xml:space="preserve"> umowy o dofinansowanie projektu;</w:t>
      </w:r>
    </w:p>
    <w:p w14:paraId="4E66E980" w14:textId="77777777" w:rsidR="003D4629" w:rsidRPr="002877E1" w:rsidRDefault="003D4629" w:rsidP="00BA4297">
      <w:pPr>
        <w:pStyle w:val="Default"/>
        <w:spacing w:before="120" w:after="120" w:line="360" w:lineRule="auto"/>
        <w:rPr>
          <w:b/>
          <w:bCs/>
          <w:iCs/>
        </w:rPr>
      </w:pPr>
      <w:r w:rsidRPr="002877E1">
        <w:rPr>
          <w:b/>
          <w:bCs/>
        </w:rPr>
        <w:t>placówka wsparcia dziennego</w:t>
      </w:r>
      <w:r w:rsidRPr="002877E1">
        <w:t xml:space="preserve"> – podmiot, o którym mowa w art. 190 ustawy</w:t>
      </w:r>
      <w:r>
        <w:t xml:space="preserve"> </w:t>
      </w:r>
      <w:r>
        <w:br/>
      </w:r>
      <w:r w:rsidRPr="00400C1A">
        <w:t>z dnia 9 czerwca 2011 r. o wspieraniu rodziny i systemie pieczy zastępcze</w:t>
      </w:r>
    </w:p>
    <w:p w14:paraId="5D18C384" w14:textId="77777777" w:rsidR="003D4629" w:rsidRPr="00880D43" w:rsidRDefault="003D4629" w:rsidP="00BA4297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ogólnego;</w:t>
      </w:r>
    </w:p>
    <w:p w14:paraId="1A118E0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ocenę wniosków o dofinansowanie oraz rozstrzygnięcia w zakresie przyznania dofinansowania;</w:t>
      </w:r>
    </w:p>
    <w:p w14:paraId="2E8150D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 o którym mowa w art. 2 pkt 15 ustawy wdrożeniowej lub</w:t>
      </w:r>
      <w:r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program regionalny, o którym mowa w art. 2 pkt 23 ustawy wdrożeniowej;</w:t>
      </w:r>
    </w:p>
    <w:p w14:paraId="3206525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ustawy wdrożeniowej;</w:t>
      </w:r>
    </w:p>
    <w:p w14:paraId="3790D8F3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>projekt 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 (w przypadku robót budowlanych) lub w pełni </w:t>
      </w:r>
      <w:r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dotyczące tego projektu płatności zostały dokonane przez beneficjenta. Przez projekt fizycznie ukończony lub w pełni </w:t>
      </w:r>
      <w:r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należy rozumieć projekt, dla którego przed dniem złożenia wniosku o dofinansowanie projektu nastąpił odbiór ostatnich robót, dostaw lub usług przewidzianych do realizacji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w jego zakresie rzeczowym; </w:t>
      </w:r>
    </w:p>
    <w:p w14:paraId="4ADFAEDB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realiza</w:t>
      </w:r>
      <w:r w:rsidRPr="00880D43">
        <w:rPr>
          <w:rFonts w:ascii="Arial" w:hAnsi="Arial" w:cs="Arial"/>
          <w:b/>
          <w:sz w:val="24"/>
          <w:szCs w:val="24"/>
        </w:rPr>
        <w:t>tor</w:t>
      </w:r>
      <w:r w:rsidRPr="00880D43">
        <w:rPr>
          <w:rFonts w:ascii="Arial" w:hAnsi="Arial" w:cs="Arial"/>
          <w:sz w:val="24"/>
          <w:szCs w:val="24"/>
        </w:rPr>
        <w:t xml:space="preserve"> – podmiot realizujący projekt wspólnie z wnioskodawcą, w tym partner, niebędący wykonawcą lub podwykonawcą;</w:t>
      </w:r>
    </w:p>
    <w:p w14:paraId="0243D377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regulamin</w:t>
      </w:r>
      <w:r w:rsidRPr="00880D43">
        <w:rPr>
          <w:rFonts w:ascii="Arial" w:hAnsi="Arial" w:cs="Arial"/>
          <w:iCs/>
          <w:sz w:val="24"/>
          <w:szCs w:val="24"/>
        </w:rPr>
        <w:t xml:space="preserve"> – regulamin wyboru projektów, o którym mowa w art. 51 ustawy wdrożeniowej;</w:t>
      </w:r>
    </w:p>
    <w:p w14:paraId="7F142FC7" w14:textId="77777777" w:rsidR="003D4629" w:rsidRPr="00C37538" w:rsidRDefault="003D4629" w:rsidP="003D4629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C37538">
        <w:rPr>
          <w:rFonts w:ascii="Arial" w:hAnsi="Arial" w:cs="Arial"/>
          <w:b/>
          <w:bCs/>
          <w:iCs/>
          <w:sz w:val="24"/>
          <w:szCs w:val="24"/>
        </w:rPr>
        <w:t xml:space="preserve">rodzina </w:t>
      </w:r>
      <w:r w:rsidRPr="00C37538">
        <w:rPr>
          <w:rFonts w:ascii="Arial" w:hAnsi="Arial" w:cs="Arial"/>
          <w:iCs/>
          <w:sz w:val="24"/>
          <w:szCs w:val="24"/>
        </w:rPr>
        <w:t>– należy przez to rozumieć rodzinę biologiczną, rodzinę zastępczą;</w:t>
      </w:r>
    </w:p>
    <w:p w14:paraId="4479E44C" w14:textId="77777777" w:rsidR="003D4629" w:rsidRPr="00880D43" w:rsidRDefault="003D4629" w:rsidP="003D4629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standard minimum</w:t>
      </w:r>
      <w:r w:rsidRPr="00880D43">
        <w:rPr>
          <w:rFonts w:ascii="Arial" w:hAnsi="Arial" w:cs="Arial"/>
          <w:sz w:val="24"/>
          <w:szCs w:val="24"/>
        </w:rPr>
        <w:t xml:space="preserve"> –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</w:t>
      </w:r>
      <w:r w:rsidRPr="00880D43">
        <w:rPr>
          <w:rFonts w:ascii="Arial" w:hAnsi="Arial" w:cs="Arial"/>
          <w:sz w:val="24"/>
          <w:szCs w:val="24"/>
        </w:rPr>
        <w:lastRenderedPageBreak/>
        <w:t>wraz z instrukcją stanowi załącznik nr 1 do Wytycznych dotyczących realizacji zasad równościowych w ramach funduszy unijnych na lata 2021-2027;</w:t>
      </w:r>
    </w:p>
    <w:p w14:paraId="133823E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ustawy wdrożeniowej, w tym centralny system teleinformatyczny;</w:t>
      </w:r>
    </w:p>
    <w:p w14:paraId="6BC55AA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 xml:space="preserve">Szczegółowy Opis Priorytetów </w:t>
      </w:r>
      <w:r w:rsidRPr="00880D43">
        <w:rPr>
          <w:rFonts w:ascii="Arial" w:hAnsi="Arial" w:cs="Arial"/>
          <w:iCs/>
          <w:sz w:val="24"/>
          <w:szCs w:val="24"/>
        </w:rPr>
        <w:t xml:space="preserve">– </w:t>
      </w:r>
      <w:r w:rsidRPr="00880D43">
        <w:rPr>
          <w:rFonts w:ascii="Arial" w:hAnsi="Arial" w:cs="Arial"/>
          <w:sz w:val="24"/>
          <w:szCs w:val="24"/>
        </w:rPr>
        <w:t>Szczegółowy Opis Priorytetów programu FEŁ2027,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regionalnym FEŁ2027, określający w szczególności zakres działań realizowanych w ramach poszczególnych priorytetów programu. SZOP jest przygotowywany w wersji elektronicznej w CST2021, w module </w:t>
      </w:r>
      <w:proofErr w:type="spellStart"/>
      <w:r w:rsidRPr="00880D43">
        <w:rPr>
          <w:rFonts w:ascii="Arial" w:hAnsi="Arial" w:cs="Arial"/>
          <w:sz w:val="24"/>
          <w:szCs w:val="24"/>
        </w:rPr>
        <w:t>eSzop</w:t>
      </w:r>
      <w:proofErr w:type="spellEnd"/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D32E84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mowa w art. 2 pkt 32 lit. a i b ustawy wdrożeniowej;</w:t>
      </w:r>
    </w:p>
    <w:p w14:paraId="75057CCC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6E91A73A" w14:textId="77777777" w:rsidR="003D4629" w:rsidRPr="00BF7FDE" w:rsidRDefault="003D4629" w:rsidP="003D4629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64C9457E" w14:textId="77777777" w:rsidR="003D4629" w:rsidRPr="00BF7FDE" w:rsidRDefault="003D4629" w:rsidP="003D4629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187BE27F" w14:textId="77777777" w:rsidR="003D4629" w:rsidRPr="00BF7FDE" w:rsidRDefault="003D4629" w:rsidP="003D4629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63ACCEF1" w14:textId="77777777" w:rsidR="003D4629" w:rsidRPr="00BF7FDE" w:rsidRDefault="003D4629" w:rsidP="003D4629">
      <w:pPr>
        <w:pStyle w:val="Akapitzlist"/>
        <w:numPr>
          <w:ilvl w:val="3"/>
          <w:numId w:val="58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778BE537" w14:textId="77777777" w:rsidR="003D4629" w:rsidRPr="00543CD8" w:rsidRDefault="003D4629" w:rsidP="003D4629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4CE55DE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Pr="00880D43">
        <w:rPr>
          <w:rFonts w:ascii="Arial" w:hAnsi="Arial" w:cs="Arial"/>
          <w:iCs/>
          <w:sz w:val="24"/>
          <w:szCs w:val="24"/>
        </w:rPr>
        <w:t xml:space="preserve"> – IZ/IP, której zostały powierzone określone zadania związane z wyborem projektów w ramach programu;</w:t>
      </w:r>
    </w:p>
    <w:p w14:paraId="164F2DA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podstawie, których dokonuje się oceny spełniania przez ten projekt kryteriów wyboru projektów;</w:t>
      </w:r>
    </w:p>
    <w:p w14:paraId="7695FF08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podmiot, który złożył wniosek o dofinansowanie, o którym mowa w</w:t>
      </w:r>
      <w:r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art. 2 pkt 34 ustawy wdrożeniowej;</w:t>
      </w:r>
    </w:p>
    <w:p w14:paraId="7365C0AD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którym mowa w art. 2 pkt 38 ustawy wdrożeniowej;</w:t>
      </w:r>
    </w:p>
    <w:p w14:paraId="6EB7627A" w14:textId="062EE20B" w:rsidR="00BE207D" w:rsidRPr="00880D43" w:rsidRDefault="00BE207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780D02">
      <w:pPr>
        <w:pStyle w:val="Nagwek1"/>
        <w:spacing w:line="360" w:lineRule="auto"/>
      </w:pPr>
      <w:bookmarkStart w:id="258" w:name="_Toc190778102"/>
      <w:r w:rsidRPr="00880D43">
        <w:t>Postanowienia ogólne</w:t>
      </w:r>
      <w:bookmarkEnd w:id="258"/>
    </w:p>
    <w:p w14:paraId="2C3DE493" w14:textId="7E746359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2616774A" w:rsidR="00052425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45529CE4" w:rsidR="00291A1C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D4524CF" w:rsidR="003D7184" w:rsidRPr="00880D43" w:rsidRDefault="00296454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umowy o dofinansowanie, zawiadomi IP o każdej zmianie okoliczności faktycznych i prawnych we wniosku o dofinansowanie projektu, mających wpływ na ocenę projektu.  </w:t>
      </w:r>
    </w:p>
    <w:p w14:paraId="7457891A" w14:textId="1DF00967" w:rsidR="00C6202B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657317" w:rsidRPr="001441CF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3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7DC51185" w:rsidR="00F246BE" w:rsidRPr="00880D43" w:rsidRDefault="00F246BE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553B368" w:rsidR="008F3935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012D5A0" w:rsidR="000E36F0" w:rsidRPr="004B31CE" w:rsidRDefault="00FE3A2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B31CE">
        <w:rPr>
          <w:rFonts w:ascii="Arial" w:hAnsi="Arial" w:cs="Arial"/>
          <w:sz w:val="24"/>
          <w:szCs w:val="24"/>
        </w:rPr>
        <w:lastRenderedPageBreak/>
        <w:t>ION zastrzega sobie prawo do wydłużenia terminu składania wniosków o</w:t>
      </w:r>
      <w:r w:rsidR="00BE3552" w:rsidRPr="004B31CE">
        <w:rPr>
          <w:rFonts w:ascii="Arial" w:hAnsi="Arial" w:cs="Arial"/>
          <w:sz w:val="24"/>
          <w:szCs w:val="24"/>
        </w:rPr>
        <w:t> </w:t>
      </w:r>
      <w:r w:rsidRPr="004B31CE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 w:rsidRPr="004B31CE">
        <w:rPr>
          <w:rFonts w:ascii="Arial" w:hAnsi="Arial" w:cs="Arial"/>
          <w:sz w:val="24"/>
          <w:szCs w:val="24"/>
        </w:rPr>
        <w:t>.</w:t>
      </w:r>
    </w:p>
    <w:p w14:paraId="013E8EEB" w14:textId="371672A6" w:rsidR="001607D8" w:rsidRPr="00880D43" w:rsidRDefault="001607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780D02">
      <w:pPr>
        <w:pStyle w:val="Nagwek1"/>
        <w:spacing w:line="360" w:lineRule="auto"/>
      </w:pPr>
      <w:bookmarkStart w:id="259" w:name="_Toc190778103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259"/>
    </w:p>
    <w:p w14:paraId="69ADF253" w14:textId="57E6A46A" w:rsidR="006474FB" w:rsidRDefault="002E4DCC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0E36F0">
        <w:rPr>
          <w:rFonts w:ascii="Arial" w:hAnsi="Arial" w:cs="Arial"/>
          <w:b/>
          <w:sz w:val="24"/>
          <w:szCs w:val="24"/>
        </w:rPr>
        <w:t>: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528551D6" w:rsidR="00C4521E" w:rsidRPr="00880D43" w:rsidRDefault="00C4521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780D02">
      <w:pPr>
        <w:pStyle w:val="Nagwek1"/>
        <w:spacing w:line="360" w:lineRule="auto"/>
      </w:pPr>
      <w:bookmarkStart w:id="260" w:name="_Toc190778104"/>
      <w:r w:rsidRPr="00880D43">
        <w:t>Kontakt i informacje dotyczące naboru</w:t>
      </w:r>
      <w:bookmarkEnd w:id="260"/>
    </w:p>
    <w:p w14:paraId="0240BB3B" w14:textId="73182681" w:rsidR="00D94EB3" w:rsidRPr="00880D43" w:rsidRDefault="00D94EB3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23F670B5" w:rsidR="00427ABF" w:rsidRPr="00880D43" w:rsidRDefault="0008598C" w:rsidP="00780D02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657317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5E47EB04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657317">
        <w:rPr>
          <w:rFonts w:ascii="Arial" w:hAnsi="Arial" w:cs="Arial"/>
          <w:sz w:val="24"/>
          <w:szCs w:val="24"/>
        </w:rPr>
        <w:t>5</w:t>
      </w:r>
      <w:r w:rsidR="000E36F0">
        <w:rPr>
          <w:rFonts w:ascii="Arial" w:hAnsi="Arial" w:cs="Arial"/>
          <w:sz w:val="24"/>
          <w:szCs w:val="24"/>
        </w:rPr>
        <w:t>5/</w:t>
      </w:r>
      <w:r w:rsidRPr="00880D43">
        <w:rPr>
          <w:rFonts w:ascii="Arial" w:hAnsi="Arial" w:cs="Arial"/>
          <w:sz w:val="24"/>
          <w:szCs w:val="24"/>
        </w:rPr>
        <w:t> </w:t>
      </w:r>
      <w:r w:rsidR="00657317">
        <w:rPr>
          <w:rFonts w:ascii="Arial" w:hAnsi="Arial" w:cs="Arial"/>
          <w:sz w:val="24"/>
          <w:szCs w:val="24"/>
        </w:rPr>
        <w:t>54</w:t>
      </w:r>
    </w:p>
    <w:p w14:paraId="4E9B8A1D" w14:textId="79BD1621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4" w:history="1">
        <w:r w:rsidR="00657317" w:rsidRPr="001441CF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4A2B21" w:rsidRDefault="00C70088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4A2B21">
        <w:rPr>
          <w:rFonts w:ascii="Arial" w:hAnsi="Arial" w:cs="Arial"/>
          <w:sz w:val="24"/>
          <w:szCs w:val="24"/>
        </w:rPr>
        <w:t>godz. 8</w:t>
      </w:r>
      <w:r w:rsidR="00DC6E44" w:rsidRPr="004A2B21">
        <w:rPr>
          <w:rFonts w:ascii="Arial" w:hAnsi="Arial" w:cs="Arial"/>
          <w:sz w:val="24"/>
          <w:szCs w:val="24"/>
        </w:rPr>
        <w:t>.00</w:t>
      </w:r>
      <w:r w:rsidRPr="004A2B21">
        <w:rPr>
          <w:rFonts w:ascii="Arial" w:hAnsi="Arial" w:cs="Arial"/>
          <w:sz w:val="24"/>
          <w:szCs w:val="24"/>
        </w:rPr>
        <w:t>-16</w:t>
      </w:r>
      <w:r w:rsidR="00DC6E44" w:rsidRPr="004A2B21">
        <w:rPr>
          <w:rFonts w:ascii="Arial" w:hAnsi="Arial" w:cs="Arial"/>
          <w:sz w:val="24"/>
          <w:szCs w:val="24"/>
        </w:rPr>
        <w:t>.00</w:t>
      </w:r>
    </w:p>
    <w:p w14:paraId="5DE14CCC" w14:textId="5F70A430" w:rsidR="005556C0" w:rsidRPr="00880D43" w:rsidRDefault="005556C0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5E3E6A32" w14:textId="312E5FAE" w:rsidR="000E36F0" w:rsidRPr="008879C2" w:rsidRDefault="00B0386F" w:rsidP="008879C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7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E71F198" w:rsidR="00860E3E" w:rsidRPr="00880D43" w:rsidRDefault="00860E3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780D02">
      <w:pPr>
        <w:pStyle w:val="Nagwek1"/>
        <w:spacing w:line="360" w:lineRule="auto"/>
      </w:pPr>
      <w:bookmarkStart w:id="261" w:name="_Hlk116992566"/>
      <w:bookmarkStart w:id="262" w:name="_Toc190778105"/>
      <w:r w:rsidRPr="00880D43">
        <w:t>Przedmiot naboru</w:t>
      </w:r>
      <w:bookmarkEnd w:id="261"/>
      <w:bookmarkEnd w:id="262"/>
    </w:p>
    <w:p w14:paraId="6EFFC2DF" w14:textId="3E1CF461" w:rsidR="00B277BC" w:rsidRPr="00BD010F" w:rsidRDefault="00860E3E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657317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="00657317" w:rsidRPr="005427D8">
        <w:rPr>
          <w:rFonts w:ascii="Arial" w:hAnsi="Arial" w:cs="Arial"/>
          <w:sz w:val="24"/>
          <w:szCs w:val="24"/>
        </w:rPr>
        <w:t xml:space="preserve"> </w:t>
      </w:r>
      <w:r w:rsidR="00657317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60104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12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60104A">
        <w:rPr>
          <w:rStyle w:val="markedcontent"/>
          <w:rFonts w:ascii="Arial" w:hAnsi="Arial" w:cs="Arial"/>
          <w:b/>
          <w:bCs/>
          <w:sz w:val="24"/>
          <w:szCs w:val="24"/>
        </w:rPr>
        <w:t>Usługi na rzecz rodziny</w:t>
      </w:r>
      <w:r w:rsidR="00657317" w:rsidRPr="004012A2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  <w:r w:rsidR="00657317" w:rsidRPr="00657317">
        <w:rPr>
          <w:rFonts w:ascii="Arial" w:hAnsi="Arial" w:cs="Arial"/>
          <w:sz w:val="24"/>
          <w:szCs w:val="24"/>
        </w:rPr>
        <w:t>Celem szczegółowym działania jest:</w:t>
      </w:r>
      <w:r w:rsidR="00657317" w:rsidRPr="004012A2">
        <w:rPr>
          <w:rFonts w:ascii="Arial" w:hAnsi="Arial" w:cs="Arial"/>
          <w:sz w:val="24"/>
          <w:szCs w:val="24"/>
        </w:rPr>
        <w:t xml:space="preserve"> </w:t>
      </w:r>
      <w:r w:rsidR="00657317" w:rsidRPr="00E76194">
        <w:rPr>
          <w:rFonts w:ascii="Arial" w:hAnsi="Arial" w:cs="Arial"/>
          <w:sz w:val="24"/>
          <w:szCs w:val="24"/>
        </w:rPr>
        <w:t>wspieranie integracji społecznej osób zagrożonych ubóstwem lub wykluczeniem społecznym, w tym osób najbardziej potrzebujących i dzieci</w:t>
      </w:r>
      <w:r w:rsidR="00657317" w:rsidRPr="004012A2">
        <w:rPr>
          <w:rFonts w:ascii="Arial" w:hAnsi="Arial" w:cs="Arial"/>
          <w:sz w:val="24"/>
          <w:szCs w:val="24"/>
        </w:rPr>
        <w:t>.</w:t>
      </w:r>
    </w:p>
    <w:p w14:paraId="3A35F736" w14:textId="714EF0AA" w:rsidR="00D55081" w:rsidRPr="00C37538" w:rsidRDefault="00657317" w:rsidP="00D55081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 ramach naboru możliwa jest realizacja następujących typów projektów</w:t>
      </w:r>
      <w:r w:rsidR="00D64B4E">
        <w:rPr>
          <w:rFonts w:ascii="Arial" w:hAnsi="Arial" w:cs="Arial"/>
          <w:sz w:val="24"/>
          <w:szCs w:val="24"/>
        </w:rPr>
        <w:t xml:space="preserve"> </w:t>
      </w:r>
      <w:r w:rsidR="00D64B4E" w:rsidRPr="00D64B4E">
        <w:rPr>
          <w:rFonts w:ascii="Arial" w:hAnsi="Arial" w:cs="Arial"/>
          <w:sz w:val="24"/>
          <w:szCs w:val="24"/>
        </w:rPr>
        <w:t>z SZOP określony</w:t>
      </w:r>
      <w:r w:rsidR="00D64B4E">
        <w:rPr>
          <w:rFonts w:ascii="Arial" w:hAnsi="Arial" w:cs="Arial"/>
          <w:sz w:val="24"/>
          <w:szCs w:val="24"/>
        </w:rPr>
        <w:t>ch</w:t>
      </w:r>
      <w:r w:rsidR="00D64B4E" w:rsidRPr="00D64B4E">
        <w:rPr>
          <w:rFonts w:ascii="Arial" w:hAnsi="Arial" w:cs="Arial"/>
          <w:sz w:val="24"/>
          <w:szCs w:val="24"/>
        </w:rPr>
        <w:t xml:space="preserve"> w Działaniu FELD.07.</w:t>
      </w:r>
      <w:r w:rsidR="00D64B4E">
        <w:rPr>
          <w:rFonts w:ascii="Arial" w:hAnsi="Arial" w:cs="Arial"/>
          <w:sz w:val="24"/>
          <w:szCs w:val="24"/>
        </w:rPr>
        <w:t>12</w:t>
      </w:r>
      <w:r w:rsidRPr="00C37538">
        <w:rPr>
          <w:rFonts w:ascii="Arial" w:hAnsi="Arial" w:cs="Arial"/>
          <w:sz w:val="24"/>
          <w:szCs w:val="24"/>
        </w:rPr>
        <w:t xml:space="preserve">: </w:t>
      </w:r>
    </w:p>
    <w:p w14:paraId="57191EED" w14:textId="642FF199" w:rsidR="003D4629" w:rsidRPr="00C37538" w:rsidRDefault="003D4629" w:rsidP="00D64B4E">
      <w:pPr>
        <w:pStyle w:val="Akapitzlist"/>
        <w:numPr>
          <w:ilvl w:val="0"/>
          <w:numId w:val="86"/>
        </w:numPr>
        <w:tabs>
          <w:tab w:val="clear" w:pos="720"/>
          <w:tab w:val="num" w:pos="1134"/>
        </w:tabs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263" w:name="_Hlk140486486"/>
      <w:r w:rsidRPr="00C37538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</w:t>
      </w:r>
      <w:bookmarkEnd w:id="263"/>
      <w:r w:rsidRPr="00C37538">
        <w:rPr>
          <w:rFonts w:ascii="Arial" w:hAnsi="Arial" w:cs="Arial"/>
          <w:b/>
          <w:sz w:val="24"/>
          <w:szCs w:val="24"/>
        </w:rPr>
        <w:t>;</w:t>
      </w:r>
    </w:p>
    <w:p w14:paraId="79C440C9" w14:textId="77777777" w:rsidR="003D4629" w:rsidRPr="00C37538" w:rsidRDefault="003D4629" w:rsidP="00884ED1">
      <w:pPr>
        <w:pStyle w:val="Akapitzlist"/>
        <w:numPr>
          <w:ilvl w:val="0"/>
          <w:numId w:val="86"/>
        </w:numPr>
        <w:tabs>
          <w:tab w:val="clear" w:pos="720"/>
          <w:tab w:val="num" w:pos="1134"/>
        </w:tabs>
        <w:spacing w:before="120" w:after="120" w:line="360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264" w:name="_Hlk146269351"/>
      <w:bookmarkStart w:id="265" w:name="_Hlk144978089"/>
      <w:r w:rsidRPr="00C37538">
        <w:rPr>
          <w:rFonts w:ascii="Arial" w:hAnsi="Arial" w:cs="Arial"/>
          <w:b/>
          <w:sz w:val="24"/>
          <w:szCs w:val="24"/>
        </w:rPr>
        <w:t xml:space="preserve">podnoszenie kwalifikacji i kompetencji kadr </w:t>
      </w:r>
      <w:bookmarkEnd w:id="264"/>
      <w:r w:rsidRPr="00C37538">
        <w:rPr>
          <w:rFonts w:ascii="Arial" w:hAnsi="Arial" w:cs="Arial"/>
          <w:b/>
          <w:sz w:val="24"/>
          <w:szCs w:val="24"/>
        </w:rPr>
        <w:t xml:space="preserve">na potrzeby świadczenia usług w społeczności lokalnej oraz zapewnienie dostępu do </w:t>
      </w:r>
      <w:proofErr w:type="spellStart"/>
      <w:r w:rsidRPr="00C37538">
        <w:rPr>
          <w:rFonts w:ascii="Arial" w:hAnsi="Arial" w:cs="Arial"/>
          <w:b/>
          <w:sz w:val="24"/>
          <w:szCs w:val="24"/>
        </w:rPr>
        <w:t>superwizji</w:t>
      </w:r>
      <w:bookmarkEnd w:id="265"/>
      <w:proofErr w:type="spellEnd"/>
      <w:r w:rsidRPr="00C37538">
        <w:rPr>
          <w:rFonts w:ascii="Arial" w:hAnsi="Arial" w:cs="Arial"/>
          <w:b/>
          <w:sz w:val="24"/>
          <w:szCs w:val="24"/>
        </w:rPr>
        <w:t>.</w:t>
      </w:r>
    </w:p>
    <w:p w14:paraId="6EBDEF60" w14:textId="2EA70BE8" w:rsidR="00522A54" w:rsidRPr="00C37538" w:rsidRDefault="00166C96" w:rsidP="00884ED1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bCs/>
          <w:sz w:val="24"/>
          <w:szCs w:val="24"/>
        </w:rPr>
        <w:t>R</w:t>
      </w:r>
      <w:r w:rsidR="00522A54" w:rsidRPr="00C37538">
        <w:rPr>
          <w:rFonts w:ascii="Arial" w:hAnsi="Arial" w:cs="Arial"/>
          <w:bCs/>
          <w:sz w:val="24"/>
          <w:szCs w:val="24"/>
        </w:rPr>
        <w:t xml:space="preserve">odzaje przedsięwzięć możliwe do realizacji w ramach typu projektu </w:t>
      </w:r>
      <w:r w:rsidRPr="00C37538">
        <w:rPr>
          <w:rFonts w:ascii="Arial" w:hAnsi="Arial" w:cs="Arial"/>
          <w:bCs/>
          <w:sz w:val="24"/>
          <w:szCs w:val="24"/>
        </w:rPr>
        <w:t>„</w:t>
      </w:r>
      <w:r w:rsidRPr="00C37538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dorosłych”</w:t>
      </w:r>
      <w:r w:rsidR="00522A54" w:rsidRPr="00C37538">
        <w:rPr>
          <w:rFonts w:ascii="Arial" w:hAnsi="Arial" w:cs="Arial"/>
          <w:bCs/>
          <w:sz w:val="24"/>
          <w:szCs w:val="24"/>
        </w:rPr>
        <w:t>:</w:t>
      </w:r>
    </w:p>
    <w:p w14:paraId="07952F1D" w14:textId="77777777" w:rsidR="00522A54" w:rsidRPr="00C37538" w:rsidRDefault="00522A54" w:rsidP="00884ED1">
      <w:pPr>
        <w:pStyle w:val="Akapitzlist"/>
        <w:numPr>
          <w:ilvl w:val="0"/>
          <w:numId w:val="78"/>
        </w:numPr>
        <w:spacing w:before="120" w:after="12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tworzenie nowych i wsparcie istniejących placówek wsparcia dziennego, o których mowa w ustawie z dnia 9 czerwca 2011 r. o wspieraniu rodziny i systemie pieczy zastępczej,</w:t>
      </w:r>
    </w:p>
    <w:p w14:paraId="3F39EA19" w14:textId="77777777" w:rsidR="00522A54" w:rsidRPr="00C37538" w:rsidRDefault="00522A54" w:rsidP="00884ED1">
      <w:pPr>
        <w:pStyle w:val="Akapitzlist"/>
        <w:numPr>
          <w:ilvl w:val="0"/>
          <w:numId w:val="78"/>
        </w:numPr>
        <w:spacing w:before="120" w:after="12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organizacja działań wspierających dzieci i młodzież, które przebywają w całodobowych instytucjach opieki,</w:t>
      </w:r>
    </w:p>
    <w:p w14:paraId="352C8A3D" w14:textId="211BB6A0" w:rsidR="00522A54" w:rsidRPr="00C37538" w:rsidRDefault="00522A54" w:rsidP="00884ED1">
      <w:pPr>
        <w:pStyle w:val="Akapitzlist"/>
        <w:numPr>
          <w:ilvl w:val="0"/>
          <w:numId w:val="78"/>
        </w:numPr>
        <w:spacing w:before="120" w:after="12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usługi resocjalizacyjne dla dzieci i młodzieży w formach dziennych i środowiskowych.</w:t>
      </w:r>
    </w:p>
    <w:p w14:paraId="697DEA87" w14:textId="49EF623F" w:rsidR="00657317" w:rsidRDefault="00166C96" w:rsidP="00884ED1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</w:t>
      </w:r>
      <w:r w:rsidR="00657317" w:rsidRPr="004012A2">
        <w:rPr>
          <w:rFonts w:ascii="Arial" w:hAnsi="Arial" w:cs="Arial"/>
          <w:bCs/>
          <w:sz w:val="24"/>
          <w:szCs w:val="24"/>
        </w:rPr>
        <w:t>odzaje przedsięwzięć, możliwych do realizacji w ramach typu projektu</w:t>
      </w:r>
      <w:r w:rsidR="00657317">
        <w:rPr>
          <w:rFonts w:ascii="Arial" w:hAnsi="Arial" w:cs="Arial"/>
          <w:bCs/>
          <w:sz w:val="24"/>
          <w:szCs w:val="24"/>
        </w:rPr>
        <w:t xml:space="preserve"> </w:t>
      </w:r>
      <w:r w:rsidR="00657317" w:rsidRPr="00657317">
        <w:rPr>
          <w:rFonts w:ascii="Arial" w:hAnsi="Arial" w:cs="Arial"/>
          <w:b/>
          <w:sz w:val="24"/>
          <w:szCs w:val="24"/>
        </w:rPr>
        <w:t xml:space="preserve">„podnoszenie kwalifikacji i kompetencji kadr na potrzeby świadczenia usług w społeczności lokalnej oraz zapewnienie dostępu do </w:t>
      </w:r>
      <w:proofErr w:type="spellStart"/>
      <w:r w:rsidR="00657317" w:rsidRPr="00657317">
        <w:rPr>
          <w:rFonts w:ascii="Arial" w:hAnsi="Arial" w:cs="Arial"/>
          <w:b/>
          <w:sz w:val="24"/>
          <w:szCs w:val="24"/>
        </w:rPr>
        <w:t>superwizji</w:t>
      </w:r>
      <w:proofErr w:type="spellEnd"/>
      <w:r w:rsidR="00657317" w:rsidRPr="00657317">
        <w:rPr>
          <w:rFonts w:ascii="Arial" w:hAnsi="Arial" w:cs="Arial"/>
          <w:b/>
          <w:sz w:val="24"/>
          <w:szCs w:val="24"/>
        </w:rPr>
        <w:t>”</w:t>
      </w:r>
      <w:r w:rsidR="00657317" w:rsidRPr="002D763A">
        <w:rPr>
          <w:rFonts w:ascii="Arial" w:hAnsi="Arial" w:cs="Arial"/>
          <w:bCs/>
          <w:sz w:val="24"/>
          <w:szCs w:val="24"/>
        </w:rPr>
        <w:t>:</w:t>
      </w:r>
    </w:p>
    <w:p w14:paraId="1E9B2DBD" w14:textId="4CA3E2B0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usługi </w:t>
      </w:r>
      <w:proofErr w:type="spellStart"/>
      <w:r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42366654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3C0086F9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warsztaty,</w:t>
      </w:r>
    </w:p>
    <w:p w14:paraId="7B46CBDB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0782BF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492FD2B2" w14:textId="77777777" w:rsidR="00657317" w:rsidRPr="008A2B4B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20AB3D54" w14:textId="77777777" w:rsidR="00657317" w:rsidRPr="00522A54" w:rsidRDefault="00657317" w:rsidP="00884ED1">
      <w:pPr>
        <w:pStyle w:val="Akapitzlist"/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522A54">
        <w:rPr>
          <w:rFonts w:ascii="Arial" w:hAnsi="Arial" w:cs="Arial"/>
          <w:b/>
          <w:sz w:val="24"/>
          <w:szCs w:val="24"/>
        </w:rPr>
        <w:lastRenderedPageBreak/>
        <w:t xml:space="preserve">Podnoszenie kwalifikacji i kompetencji kadr na potrzeby świadczenia usług w społeczności lokalnej oraz zapewnienie dostępu do </w:t>
      </w:r>
      <w:proofErr w:type="spellStart"/>
      <w:r w:rsidRPr="00522A54">
        <w:rPr>
          <w:rFonts w:ascii="Arial" w:hAnsi="Arial" w:cs="Arial"/>
          <w:b/>
          <w:sz w:val="24"/>
          <w:szCs w:val="24"/>
        </w:rPr>
        <w:t>superwizji</w:t>
      </w:r>
      <w:proofErr w:type="spellEnd"/>
      <w:r w:rsidRPr="00522A54">
        <w:rPr>
          <w:rFonts w:ascii="Arial" w:hAnsi="Arial" w:cs="Arial"/>
          <w:b/>
          <w:sz w:val="24"/>
          <w:szCs w:val="24"/>
        </w:rPr>
        <w:t xml:space="preserve"> realizowane może być wyłącznie jako element kompleksowych projektów.</w:t>
      </w:r>
    </w:p>
    <w:p w14:paraId="1BC9AC42" w14:textId="16FE2154" w:rsidR="00B277BC" w:rsidRPr="00657317" w:rsidRDefault="00657317" w:rsidP="00884ED1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57317">
        <w:rPr>
          <w:rFonts w:ascii="Arial" w:hAnsi="Arial" w:cs="Arial"/>
          <w:sz w:val="24"/>
          <w:szCs w:val="24"/>
        </w:rPr>
        <w:t>W załączniku nr 2 do Regulaminu przedstawiono wymagania dotyczące realizacji wsparcia.</w:t>
      </w:r>
    </w:p>
    <w:p w14:paraId="62877B2E" w14:textId="0B9731D5" w:rsidR="002A5C2A" w:rsidRPr="00880D43" w:rsidRDefault="002A5C2A" w:rsidP="00884ED1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780D02">
      <w:pPr>
        <w:pStyle w:val="Nagwek1"/>
        <w:spacing w:line="360" w:lineRule="auto"/>
      </w:pPr>
      <w:bookmarkStart w:id="266" w:name="_Hlk116992579"/>
      <w:bookmarkStart w:id="267" w:name="_Toc190778106"/>
      <w:r w:rsidRPr="00880D43">
        <w:t>Podmioty uprawnione do ubiegania się o dofinansowanie</w:t>
      </w:r>
      <w:bookmarkEnd w:id="266"/>
      <w:bookmarkEnd w:id="267"/>
    </w:p>
    <w:p w14:paraId="28D28747" w14:textId="3D858707" w:rsidR="00B277BC" w:rsidRDefault="003D4629" w:rsidP="00C37538">
      <w:pPr>
        <w:pStyle w:val="Akapitzlist"/>
        <w:numPr>
          <w:ilvl w:val="0"/>
          <w:numId w:val="84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 xml:space="preserve">Uprawnionymi Wnioskodawcami do ubiegania się o dofinansowanie w naborze są: instytucje integracji i pomocy społecznej, jednostki samorządu terytorialnego, jednostki organizacyjne działające w imieniu jednostek samorządu terytorialnego, </w:t>
      </w:r>
      <w:r w:rsidR="00C37538" w:rsidRPr="00C37538">
        <w:rPr>
          <w:rFonts w:ascii="Arial" w:hAnsi="Arial" w:cs="Arial"/>
          <w:sz w:val="24"/>
          <w:szCs w:val="24"/>
        </w:rPr>
        <w:t>niepubliczne podmioty integracji i pomocy społecznej</w:t>
      </w:r>
      <w:r w:rsidRPr="00C37538">
        <w:rPr>
          <w:rFonts w:ascii="Arial" w:hAnsi="Arial" w:cs="Arial"/>
          <w:sz w:val="24"/>
          <w:szCs w:val="24"/>
        </w:rPr>
        <w:t xml:space="preserve">, </w:t>
      </w:r>
      <w:r w:rsidR="00C37538" w:rsidRPr="00C37538">
        <w:rPr>
          <w:rFonts w:ascii="Arial" w:hAnsi="Arial" w:cs="Arial"/>
          <w:sz w:val="24"/>
          <w:szCs w:val="24"/>
        </w:rPr>
        <w:t xml:space="preserve">organizacje pozarządowe, podmioty ekonomii społecznej, </w:t>
      </w:r>
      <w:r w:rsidRPr="00C37538">
        <w:rPr>
          <w:rFonts w:ascii="Arial" w:hAnsi="Arial" w:cs="Arial"/>
          <w:sz w:val="24"/>
          <w:szCs w:val="24"/>
        </w:rPr>
        <w:t xml:space="preserve">kościoły i związki wyznaniowe, </w:t>
      </w:r>
      <w:r w:rsidR="00C37538" w:rsidRPr="00C37538">
        <w:rPr>
          <w:rFonts w:ascii="Arial" w:hAnsi="Arial" w:cs="Arial"/>
          <w:sz w:val="24"/>
          <w:szCs w:val="24"/>
        </w:rPr>
        <w:t xml:space="preserve">instytucje kultury, </w:t>
      </w:r>
      <w:r w:rsidRPr="00C37538">
        <w:rPr>
          <w:rFonts w:ascii="Arial" w:hAnsi="Arial" w:cs="Arial"/>
          <w:sz w:val="24"/>
          <w:szCs w:val="24"/>
        </w:rPr>
        <w:t xml:space="preserve">niepubliczne instytucje kultury, </w:t>
      </w:r>
      <w:r w:rsidR="00C37538" w:rsidRPr="00C37538">
        <w:rPr>
          <w:rFonts w:ascii="Arial" w:hAnsi="Arial" w:cs="Arial"/>
          <w:sz w:val="24"/>
          <w:szCs w:val="24"/>
        </w:rPr>
        <w:t>szkoły i inne placówki systemu oświaty</w:t>
      </w:r>
      <w:r w:rsidRPr="00C37538">
        <w:rPr>
          <w:rFonts w:ascii="Arial" w:hAnsi="Arial" w:cs="Arial"/>
          <w:sz w:val="24"/>
          <w:szCs w:val="24"/>
        </w:rPr>
        <w:t xml:space="preserve">, ośrodki kształcenia dorosłych, </w:t>
      </w:r>
      <w:r w:rsidR="00C37538" w:rsidRPr="00C37538">
        <w:rPr>
          <w:rFonts w:ascii="Arial" w:hAnsi="Arial" w:cs="Arial"/>
          <w:sz w:val="24"/>
          <w:szCs w:val="24"/>
        </w:rPr>
        <w:t xml:space="preserve">instytucje sportu, kluby sportowe, centra sportu, niepubliczne instytucje sportu, </w:t>
      </w:r>
      <w:r w:rsidRPr="00C37538">
        <w:rPr>
          <w:rFonts w:ascii="Arial" w:hAnsi="Arial" w:cs="Arial"/>
          <w:sz w:val="24"/>
          <w:szCs w:val="24"/>
        </w:rPr>
        <w:t xml:space="preserve">publiczne zakłady opieki zdrowotnej, </w:t>
      </w:r>
      <w:r w:rsidR="00C37538" w:rsidRPr="00C37538">
        <w:rPr>
          <w:rFonts w:ascii="Arial" w:hAnsi="Arial" w:cs="Arial"/>
          <w:sz w:val="24"/>
          <w:szCs w:val="24"/>
        </w:rPr>
        <w:t>niepubliczne zakłady opieki zdrowotnej</w:t>
      </w:r>
      <w:r w:rsidRPr="00C37538">
        <w:rPr>
          <w:rFonts w:ascii="Arial" w:hAnsi="Arial" w:cs="Arial"/>
          <w:sz w:val="24"/>
          <w:szCs w:val="24"/>
        </w:rPr>
        <w:t>, uczelnie, wspólnoty, spółdzielnie mieszkaniowe i TBS, wymiar sprawiedliwości, duże przedsiębiorstwa</w:t>
      </w:r>
      <w:r w:rsidR="00C37538" w:rsidRPr="00C37538">
        <w:rPr>
          <w:rFonts w:ascii="Arial" w:hAnsi="Arial" w:cs="Arial"/>
          <w:sz w:val="24"/>
          <w:szCs w:val="24"/>
        </w:rPr>
        <w:t>, MŚP</w:t>
      </w:r>
      <w:r w:rsidRPr="00C37538">
        <w:rPr>
          <w:rFonts w:ascii="Arial" w:hAnsi="Arial" w:cs="Arial"/>
          <w:sz w:val="24"/>
          <w:szCs w:val="24"/>
        </w:rPr>
        <w:t>.</w:t>
      </w:r>
    </w:p>
    <w:p w14:paraId="17145324" w14:textId="1A2589B3" w:rsidR="00C37538" w:rsidRDefault="00C37538" w:rsidP="00C37538">
      <w:pPr>
        <w:pStyle w:val="Akapitzlist"/>
        <w:numPr>
          <w:ilvl w:val="0"/>
          <w:numId w:val="84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Jeden podmiot może wystąpić raz w naborze w charakterze wnioskodawcy lub partnera. </w:t>
      </w:r>
      <w:r w:rsidRPr="00C37538">
        <w:rPr>
          <w:rFonts w:ascii="Arial" w:hAnsi="Arial" w:cs="Arial"/>
          <w:sz w:val="24"/>
          <w:szCs w:val="24"/>
        </w:rPr>
        <w:t>W przypadku wpływu do Instytucji Organizującej Nabór więcej niż jednego wniosku, w których podmiot występuje w charakterze wnioskodawcy bądź partnera, odrzucone zostaną kolejne złożone w odpowiedzi na nabór wnioski. W przypadku wycofania wniosków złożonych w ramach trwającego naboru wnioskodawca ma prawo złożyć kolejny wniosek.</w:t>
      </w:r>
    </w:p>
    <w:p w14:paraId="7B80E65D" w14:textId="625A2DD2" w:rsidR="00C37538" w:rsidRPr="00441F11" w:rsidRDefault="00441F11" w:rsidP="00C37538">
      <w:pPr>
        <w:pStyle w:val="Akapitzlist"/>
        <w:numPr>
          <w:ilvl w:val="0"/>
          <w:numId w:val="84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41F11">
        <w:rPr>
          <w:rFonts w:ascii="Arial" w:hAnsi="Arial" w:cs="Arial"/>
          <w:sz w:val="24"/>
          <w:szCs w:val="24"/>
        </w:rPr>
        <w:t xml:space="preserve">Jednostek </w:t>
      </w:r>
      <w:r w:rsidR="00C37538" w:rsidRPr="00441F11">
        <w:rPr>
          <w:rFonts w:ascii="Arial" w:hAnsi="Arial" w:cs="Arial"/>
          <w:sz w:val="24"/>
          <w:szCs w:val="24"/>
        </w:rPr>
        <w:t>samorządu terytorialnego nie dotyczy pkt. 2.</w:t>
      </w:r>
    </w:p>
    <w:p w14:paraId="2AD651A7" w14:textId="036B2BB0" w:rsidR="00D008AC" w:rsidRPr="00880D43" w:rsidRDefault="00D008A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780D02">
      <w:pPr>
        <w:pStyle w:val="Nagwek1"/>
        <w:spacing w:line="360" w:lineRule="auto"/>
      </w:pPr>
      <w:bookmarkStart w:id="268" w:name="_Toc190778107"/>
      <w:bookmarkStart w:id="269" w:name="_Hlk116992586"/>
      <w:r w:rsidRPr="00880D43">
        <w:t>Grupa docelowa</w:t>
      </w:r>
      <w:bookmarkEnd w:id="268"/>
    </w:p>
    <w:bookmarkEnd w:id="269"/>
    <w:p w14:paraId="0C7E9788" w14:textId="77777777" w:rsidR="00522A54" w:rsidRPr="005427D8" w:rsidRDefault="00522A54" w:rsidP="00DB5679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5AC0722C" w14:textId="77777777" w:rsidR="00522A54" w:rsidRPr="00C37538" w:rsidRDefault="00522A54" w:rsidP="00DB5679">
      <w:pPr>
        <w:pStyle w:val="Akapitzlist"/>
        <w:numPr>
          <w:ilvl w:val="0"/>
          <w:numId w:val="79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b/>
          <w:bCs/>
          <w:sz w:val="24"/>
          <w:szCs w:val="24"/>
        </w:rPr>
        <w:t>dzieci, młodzież i młodzi dorośli wymagający wsparcia</w:t>
      </w:r>
      <w:r w:rsidRPr="00C37538">
        <w:rPr>
          <w:rFonts w:ascii="Arial" w:hAnsi="Arial" w:cs="Arial"/>
          <w:sz w:val="24"/>
          <w:szCs w:val="24"/>
        </w:rPr>
        <w:t xml:space="preserve">, w tym przebywający w instytucjonalnej pieczy zastępczej i innych placówkach całodobowych o charakterze długoterminowym, z uwzględnieniem osób </w:t>
      </w:r>
      <w:r w:rsidRPr="00C37538">
        <w:rPr>
          <w:rFonts w:ascii="Arial" w:hAnsi="Arial" w:cs="Arial"/>
          <w:sz w:val="24"/>
          <w:szCs w:val="24"/>
        </w:rPr>
        <w:lastRenderedPageBreak/>
        <w:t>uczących się i opuszczających młodzieżowe ośrodki wychowawcze, młodzieżowe ośrodki socjoterapii i inne,</w:t>
      </w:r>
    </w:p>
    <w:p w14:paraId="50CD18E7" w14:textId="77777777" w:rsidR="00522A54" w:rsidRPr="00C37538" w:rsidRDefault="00522A54" w:rsidP="00DB5679">
      <w:pPr>
        <w:pStyle w:val="Akapitzlist"/>
        <w:numPr>
          <w:ilvl w:val="0"/>
          <w:numId w:val="79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b/>
          <w:bCs/>
          <w:sz w:val="24"/>
          <w:szCs w:val="24"/>
        </w:rPr>
        <w:t xml:space="preserve">otoczenie ww. grup </w:t>
      </w:r>
      <w:r w:rsidRPr="00C37538">
        <w:rPr>
          <w:rFonts w:ascii="Arial" w:hAnsi="Arial" w:cs="Arial"/>
          <w:sz w:val="24"/>
          <w:szCs w:val="24"/>
        </w:rPr>
        <w:t>o ile ich udział jest niezbędny dla skutecznego wsparcia grup docelowych,</w:t>
      </w:r>
    </w:p>
    <w:p w14:paraId="10984730" w14:textId="3DE3374B" w:rsidR="002C28FC" w:rsidRPr="00C37538" w:rsidRDefault="00522A54" w:rsidP="00DB5679">
      <w:pPr>
        <w:pStyle w:val="Akapitzlist"/>
        <w:numPr>
          <w:ilvl w:val="0"/>
          <w:numId w:val="79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b/>
          <w:bCs/>
          <w:sz w:val="24"/>
          <w:szCs w:val="24"/>
        </w:rPr>
        <w:t>kadra podmiotów świadczących usługi w społeczności lokalnej</w:t>
      </w:r>
      <w:r w:rsidRPr="00C37538">
        <w:rPr>
          <w:rFonts w:ascii="Arial" w:hAnsi="Arial" w:cs="Arial"/>
          <w:sz w:val="24"/>
          <w:szCs w:val="24"/>
        </w:rPr>
        <w:t>.</w:t>
      </w:r>
    </w:p>
    <w:p w14:paraId="2C1CD66F" w14:textId="1FD50E51" w:rsidR="00D4453E" w:rsidRPr="00D4453E" w:rsidRDefault="002E6BAE" w:rsidP="00DB5679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D57892">
        <w:rPr>
          <w:rFonts w:ascii="Arial" w:hAnsi="Arial" w:cs="Arial"/>
          <w:sz w:val="24"/>
          <w:szCs w:val="24"/>
        </w:rPr>
        <w:t xml:space="preserve">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42F56FEE" w14:textId="2D1F7D76" w:rsidR="00D72A97" w:rsidRPr="007059D1" w:rsidRDefault="00D72A97" w:rsidP="00DB5679">
      <w:pPr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 jest potwierdzone odpowiednim dokumentem. Obowiązek weryfikacji statusu uczestnika spoczywa na </w:t>
      </w:r>
      <w:r w:rsidR="000F1E48" w:rsidRPr="007059D1">
        <w:rPr>
          <w:rFonts w:ascii="Arial" w:eastAsia="Calibri" w:hAnsi="Arial" w:cs="Arial"/>
          <w:sz w:val="24"/>
          <w:szCs w:val="24"/>
        </w:rPr>
        <w:t>b</w:t>
      </w:r>
      <w:r w:rsidRPr="007059D1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7CA787F4" w14:textId="749717F5" w:rsidR="00D4453E" w:rsidRPr="006D61D7" w:rsidRDefault="00D72A97" w:rsidP="00DB5679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E6E47">
        <w:rPr>
          <w:rFonts w:ascii="Arial" w:eastAsia="Calibri" w:hAnsi="Arial" w:cs="Arial"/>
          <w:spacing w:val="-2"/>
          <w:sz w:val="24"/>
          <w:szCs w:val="24"/>
        </w:rPr>
        <w:t>W związku z tym ION rekomenduje stosowanie poniższych (zależnie od sytuacji lub</w:t>
      </w:r>
      <w:r w:rsidR="004A2B21">
        <w:rPr>
          <w:rFonts w:ascii="Arial" w:eastAsia="Calibri" w:hAnsi="Arial" w:cs="Arial"/>
          <w:spacing w:val="-2"/>
          <w:sz w:val="24"/>
          <w:szCs w:val="24"/>
        </w:rPr>
        <w:t> </w:t>
      </w:r>
      <w:r w:rsidRPr="000E6E47">
        <w:rPr>
          <w:rFonts w:ascii="Arial" w:eastAsia="Calibri" w:hAnsi="Arial" w:cs="Arial"/>
          <w:spacing w:val="-2"/>
          <w:sz w:val="24"/>
          <w:szCs w:val="24"/>
        </w:rPr>
        <w:t>statusu danego uczestnika projektu) dokumentów potwierdzających spełnienie przez niego kryterium kwalifikowalności uprawniającego do udziału w projekcie np.:</w:t>
      </w:r>
      <w:r w:rsidR="00D4453E" w:rsidRPr="00D4453E">
        <w:rPr>
          <w:rFonts w:ascii="Arial" w:hAnsi="Arial" w:cs="Arial"/>
          <w:sz w:val="24"/>
          <w:szCs w:val="24"/>
        </w:rPr>
        <w:t xml:space="preserve"> </w:t>
      </w:r>
    </w:p>
    <w:p w14:paraId="2F317F4B" w14:textId="77777777" w:rsidR="00D4453E" w:rsidRPr="00C37538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 przypadku dzieci, młodzieży i młodych dorosłych wymagających wsparcia:</w:t>
      </w:r>
    </w:p>
    <w:p w14:paraId="18ED22B6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wywiad środowiskowy,</w:t>
      </w:r>
    </w:p>
    <w:p w14:paraId="5C595803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opinia rodzinnego ośrodka diagnostyczno-konsultacyjnego lub poradni psychologiczno-pedagogicznej,</w:t>
      </w:r>
    </w:p>
    <w:p w14:paraId="6A925842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postanowienia sądu dotyczące środków wychowawczych lub poprawczych,</w:t>
      </w:r>
    </w:p>
    <w:p w14:paraId="0B50CEC5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zaświadczenie o przebywaniu w instytucji całodobowej,</w:t>
      </w:r>
    </w:p>
    <w:p w14:paraId="36191988" w14:textId="33B2F30F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inne dokumenty zaświadczające, że osoba wymaga wsparcia np. orzeczenie o niepełnosprawności lub stopniu niepełnosprawności, , zaświadczenie lekarskie;</w:t>
      </w:r>
    </w:p>
    <w:p w14:paraId="7BF5588F" w14:textId="77777777" w:rsidR="00D4453E" w:rsidRPr="00C37538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 xml:space="preserve">w przypadku otoczenia: </w:t>
      </w:r>
    </w:p>
    <w:p w14:paraId="0E536435" w14:textId="77777777" w:rsidR="00D4453E" w:rsidRPr="00C37538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wywiad środowiskowy,</w:t>
      </w:r>
    </w:p>
    <w:p w14:paraId="3037FB47" w14:textId="77777777" w:rsidR="00D4453E" w:rsidRPr="00C37538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kontrakt socjalny,</w:t>
      </w:r>
    </w:p>
    <w:p w14:paraId="6EAFAB35" w14:textId="77777777" w:rsidR="00D4453E" w:rsidRPr="00C37538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oświadczenie;</w:t>
      </w:r>
    </w:p>
    <w:p w14:paraId="6447F6FB" w14:textId="77777777" w:rsidR="00D4453E" w:rsidRPr="00C37538" w:rsidRDefault="00D4453E" w:rsidP="00813660">
      <w:pPr>
        <w:pStyle w:val="Akapitzlist"/>
        <w:numPr>
          <w:ilvl w:val="2"/>
          <w:numId w:val="63"/>
        </w:numPr>
        <w:tabs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ind w:hanging="513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lastRenderedPageBreak/>
        <w:t>w przypadku kadry podmiotów świadczących usługi w społeczności lokalnej:</w:t>
      </w:r>
    </w:p>
    <w:p w14:paraId="37DAD639" w14:textId="6F850673" w:rsidR="00D4453E" w:rsidRPr="00C37538" w:rsidRDefault="00D4453E" w:rsidP="00813660">
      <w:pPr>
        <w:pStyle w:val="Akapitzlist"/>
        <w:numPr>
          <w:ilvl w:val="0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umowa o pracę, umowa o wolontariat.</w:t>
      </w:r>
    </w:p>
    <w:p w14:paraId="2206DB67" w14:textId="77777777" w:rsidR="00C37538" w:rsidRPr="00C37538" w:rsidRDefault="00D4453E" w:rsidP="00C37538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 ramach projektu, przy czym jeżeli charakter wsparcia uzasadnia prowadzenie rekrutacji na wcześniejszym etapie realizacji projektu – kwalifikowalność 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776BD1BB" w14:textId="77777777" w:rsidR="0006288C" w:rsidRPr="0006288C" w:rsidRDefault="00D4453E" w:rsidP="0006288C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eastAsia="Calibri" w:hAnsi="Arial" w:cs="Arial"/>
          <w:sz w:val="24"/>
          <w:szCs w:val="24"/>
        </w:rPr>
        <w:t>Przystępując do projektu uczestnik projektu musi potwierdzić zapoznanie się z informacjami wynikającymi z art. 13 i art. 14 RODO. W przypadku uczestnika projektu nieposiadającego zdolności do czynności prawnych, fakt zapoznania się z powyższymi informacjami potwierdza jego opiekun prawny.</w:t>
      </w:r>
    </w:p>
    <w:p w14:paraId="2865AD47" w14:textId="0C0358A1" w:rsidR="00DC3CF0" w:rsidRPr="0006288C" w:rsidRDefault="00DC3CF0" w:rsidP="0006288C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06288C">
        <w:rPr>
          <w:rFonts w:ascii="Arial" w:eastAsia="Calibri" w:hAnsi="Arial" w:cs="Arial"/>
          <w:sz w:val="24"/>
          <w:szCs w:val="24"/>
        </w:rPr>
        <w:t>Kryteria rekrutacji w przypadku dzieci zapewniają preferencje dla dzieci wychowujących się poza rodziną biologiczną.</w:t>
      </w:r>
    </w:p>
    <w:p w14:paraId="598355D0" w14:textId="0831CE02" w:rsidR="006C6CAE" w:rsidRPr="00880D43" w:rsidRDefault="004E5446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780D02">
      <w:pPr>
        <w:pStyle w:val="Nagwek1"/>
        <w:spacing w:line="360" w:lineRule="auto"/>
      </w:pPr>
      <w:bookmarkStart w:id="270" w:name="_Toc190778108"/>
      <w:bookmarkStart w:id="271" w:name="_Hlk116992620"/>
      <w:r w:rsidRPr="00880D43">
        <w:t>Termin i miejsce składania wniosków o dofinansowanie</w:t>
      </w:r>
      <w:bookmarkEnd w:id="270"/>
    </w:p>
    <w:bookmarkEnd w:id="271"/>
    <w:p w14:paraId="207959C8" w14:textId="1334B803" w:rsidR="004E5446" w:rsidRPr="000B07E7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D14428">
        <w:rPr>
          <w:rFonts w:ascii="Arial" w:hAnsi="Arial" w:cs="Arial"/>
          <w:b/>
          <w:bCs/>
          <w:sz w:val="24"/>
          <w:szCs w:val="24"/>
        </w:rPr>
        <w:t>4 listopada</w:t>
      </w:r>
      <w:r w:rsidR="00D22ED0" w:rsidRPr="00867E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E6003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0B07E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0B07E7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2AB89320" w:rsidR="005A443A" w:rsidRPr="005A443A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07E7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0B07E7">
        <w:rPr>
          <w:rFonts w:ascii="Arial" w:hAnsi="Arial" w:cs="Arial"/>
          <w:sz w:val="24"/>
          <w:szCs w:val="24"/>
        </w:rPr>
        <w:t>:</w:t>
      </w:r>
      <w:r w:rsidR="00996868" w:rsidRPr="000B07E7">
        <w:rPr>
          <w:rFonts w:ascii="Arial" w:hAnsi="Arial" w:cs="Arial"/>
          <w:sz w:val="24"/>
          <w:szCs w:val="24"/>
        </w:rPr>
        <w:t xml:space="preserve"> </w:t>
      </w:r>
      <w:r w:rsidR="00D14428">
        <w:rPr>
          <w:rFonts w:ascii="Arial" w:hAnsi="Arial" w:cs="Arial"/>
          <w:b/>
          <w:bCs/>
          <w:sz w:val="24"/>
          <w:szCs w:val="24"/>
        </w:rPr>
        <w:t>20</w:t>
      </w:r>
      <w:r w:rsidR="00D14428" w:rsidRPr="00867E73">
        <w:rPr>
          <w:rFonts w:ascii="Arial" w:hAnsi="Arial" w:cs="Arial"/>
          <w:b/>
          <w:bCs/>
          <w:sz w:val="24"/>
          <w:szCs w:val="24"/>
        </w:rPr>
        <w:t xml:space="preserve"> </w:t>
      </w:r>
      <w:r w:rsidR="00FA716B">
        <w:rPr>
          <w:rFonts w:ascii="Arial" w:hAnsi="Arial" w:cs="Arial"/>
          <w:b/>
          <w:bCs/>
          <w:sz w:val="24"/>
          <w:szCs w:val="24"/>
        </w:rPr>
        <w:t>grudni</w:t>
      </w:r>
      <w:r w:rsidR="00515595" w:rsidRPr="00867E73">
        <w:rPr>
          <w:rFonts w:ascii="Arial" w:hAnsi="Arial" w:cs="Arial"/>
          <w:b/>
          <w:bCs/>
          <w:sz w:val="24"/>
          <w:szCs w:val="24"/>
        </w:rPr>
        <w:t>a</w:t>
      </w:r>
      <w:r w:rsidR="00DE2FCF" w:rsidRPr="00867E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DE2FCF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5E73B8D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23954B5B" w14:textId="584686EF" w:rsidR="005F61E8" w:rsidRPr="00880D43" w:rsidRDefault="005F61E8" w:rsidP="00780D02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lastRenderedPageBreak/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7AE4905B" w14:textId="233949D0" w:rsidR="00690B37" w:rsidRPr="00880D43" w:rsidRDefault="000E420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6B08899" w:rsidR="000E420C" w:rsidRPr="00880D43" w:rsidRDefault="000E420C" w:rsidP="00780D02">
      <w:pPr>
        <w:pStyle w:val="Nagwek1"/>
        <w:spacing w:line="360" w:lineRule="auto"/>
      </w:pPr>
      <w:bookmarkStart w:id="272" w:name="_Toc190778109"/>
      <w:bookmarkStart w:id="273" w:name="_Hlk116992634"/>
      <w:r w:rsidRPr="00880D43">
        <w:t>Kwota przeznaczona na dofinansowanie projekt</w:t>
      </w:r>
      <w:r w:rsidR="00EE6D30">
        <w:t>ów</w:t>
      </w:r>
      <w:bookmarkEnd w:id="272"/>
    </w:p>
    <w:bookmarkEnd w:id="273"/>
    <w:p w14:paraId="26DBC781" w14:textId="549605B2" w:rsidR="00FC0B0E" w:rsidRPr="00BB0BCF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B360C9" w:rsidRPr="00A03C6C">
        <w:rPr>
          <w:rFonts w:ascii="Arial" w:hAnsi="Arial" w:cs="Arial"/>
          <w:b/>
          <w:sz w:val="24"/>
          <w:szCs w:val="24"/>
        </w:rPr>
        <w:t>19 996 04</w:t>
      </w:r>
      <w:r w:rsidR="00A03C6C" w:rsidRPr="00A03C6C">
        <w:rPr>
          <w:rFonts w:ascii="Arial" w:hAnsi="Arial" w:cs="Arial"/>
          <w:b/>
          <w:sz w:val="24"/>
          <w:szCs w:val="24"/>
        </w:rPr>
        <w:t>8</w:t>
      </w:r>
      <w:r w:rsidR="00B360C9" w:rsidRPr="00A03C6C">
        <w:rPr>
          <w:rFonts w:ascii="Arial" w:hAnsi="Arial" w:cs="Arial"/>
          <w:b/>
          <w:sz w:val="24"/>
          <w:szCs w:val="24"/>
        </w:rPr>
        <w:t>,0</w:t>
      </w:r>
      <w:r w:rsidR="00A03C6C" w:rsidRPr="00A03C6C">
        <w:rPr>
          <w:rFonts w:ascii="Arial" w:hAnsi="Arial" w:cs="Arial"/>
          <w:b/>
          <w:sz w:val="24"/>
          <w:szCs w:val="24"/>
        </w:rPr>
        <w:t>0</w:t>
      </w:r>
      <w:r w:rsidR="002E6BAE" w:rsidRPr="00A03C6C">
        <w:rPr>
          <w:rFonts w:ascii="Arial" w:hAnsi="Arial" w:cs="Arial"/>
          <w:b/>
          <w:sz w:val="24"/>
          <w:szCs w:val="24"/>
        </w:rPr>
        <w:t xml:space="preserve"> </w:t>
      </w:r>
      <w:r w:rsidR="002E6BAE" w:rsidRPr="00BB0BCF">
        <w:rPr>
          <w:rFonts w:ascii="Arial" w:hAnsi="Arial" w:cs="Arial"/>
          <w:b/>
          <w:sz w:val="24"/>
          <w:szCs w:val="24"/>
        </w:rPr>
        <w:t>PLN</w:t>
      </w:r>
      <w:r w:rsidRPr="00BB0BCF">
        <w:rPr>
          <w:rFonts w:ascii="Arial" w:hAnsi="Arial" w:cs="Arial"/>
          <w:b/>
          <w:sz w:val="24"/>
          <w:szCs w:val="24"/>
        </w:rPr>
        <w:t>.</w:t>
      </w:r>
    </w:p>
    <w:p w14:paraId="58815968" w14:textId="77777777" w:rsidR="00FC0B0E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1E0E9A05" w:rsidR="00FC0B0E" w:rsidRPr="00880D43" w:rsidRDefault="00FC0B0E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274" w:name="_Hlk136503561"/>
      <w:r w:rsidRPr="00880D43">
        <w:rPr>
          <w:rFonts w:ascii="Arial" w:hAnsi="Arial" w:cs="Arial"/>
          <w:sz w:val="24"/>
          <w:szCs w:val="24"/>
        </w:rPr>
        <w:t>a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274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50163688" w14:textId="77777777" w:rsidR="00D4453E" w:rsidRPr="00880D43" w:rsidRDefault="00D4453E" w:rsidP="00D4453E">
      <w:pPr>
        <w:pStyle w:val="Akapitzlist"/>
        <w:numPr>
          <w:ilvl w:val="0"/>
          <w:numId w:val="8"/>
        </w:numPr>
        <w:spacing w:before="120" w:after="120" w:line="360" w:lineRule="auto"/>
        <w:ind w:left="567" w:hanging="643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zastrzega sobie możliwość zmiany kwoty przeznaczonej na dofinansowanie projektów, w tym w wyniku zmiany kursu euro.  </w:t>
      </w:r>
    </w:p>
    <w:p w14:paraId="2700E49C" w14:textId="7F36EF32" w:rsidR="00D4453E" w:rsidRPr="00D4453E" w:rsidRDefault="00D4453E" w:rsidP="00D4453E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D4453E">
        <w:rPr>
          <w:rFonts w:ascii="Arial" w:hAnsi="Arial" w:cs="Arial"/>
          <w:b/>
          <w:sz w:val="24"/>
          <w:szCs w:val="24"/>
        </w:rPr>
        <w:t>IP informuje, iż kwota która może zostać zakontraktowana w ramach zawieranych umów o dofinansowanie projektów w naborze uzależniona jest od aktualnego w danym miesiącu kursu euro oraz wartości algorytmu wyrażającego w PLN miesięczny limit środków wspólnotowych oraz krajowych możliwych do zakontraktowania. Otrzymanie przez wnioskodawcę informacji o wybraniu do dofinansowania nie jest równoznaczne z podpisaniem umowy o dofinansowanie projektu.</w:t>
      </w:r>
    </w:p>
    <w:p w14:paraId="202078F2" w14:textId="784FA333" w:rsidR="00D4453E" w:rsidRPr="008879C2" w:rsidRDefault="00D4453E" w:rsidP="008879C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t>IP 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>
        <w:rPr>
          <w:rFonts w:ascii="Arial" w:hAnsi="Arial" w:cs="Arial"/>
          <w:sz w:val="24"/>
          <w:szCs w:val="24"/>
        </w:rPr>
        <w:t xml:space="preserve"> </w:t>
      </w:r>
      <w:r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 z zachowaniem zasady równego traktowania wnioskodawców tj. zgodnie z kolejnością zamieszczenia projektów na liście i uwzględnieniem wszystkich projektów, które uzyskały taką samą liczbę punktów</w:t>
      </w:r>
      <w:r w:rsidRPr="00C70088">
        <w:rPr>
          <w:sz w:val="24"/>
          <w:szCs w:val="24"/>
        </w:rPr>
        <w:t xml:space="preserve"> </w:t>
      </w:r>
      <w:r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232728E0" w14:textId="35825123" w:rsidR="00FB5107" w:rsidRPr="00880D43" w:rsidRDefault="00FB5107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780D02">
      <w:pPr>
        <w:pStyle w:val="Nagwek1"/>
        <w:spacing w:line="360" w:lineRule="auto"/>
      </w:pPr>
      <w:bookmarkStart w:id="275" w:name="_Toc190778110"/>
      <w:bookmarkStart w:id="276" w:name="_Hlk116992645"/>
      <w:r w:rsidRPr="00880D43">
        <w:lastRenderedPageBreak/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75"/>
    </w:p>
    <w:bookmarkEnd w:id="276"/>
    <w:p w14:paraId="345B8AEB" w14:textId="74AE7248" w:rsidR="004E2F98" w:rsidRPr="006B6EBA" w:rsidRDefault="004E2F98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4842AA89" w14:textId="2D2CA736" w:rsidR="0002213F" w:rsidRPr="00880D43" w:rsidRDefault="0002213F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118A37D7" w:rsidR="008012E5" w:rsidRPr="00880D43" w:rsidRDefault="001D7AD2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7FD56405" w:rsidR="008012E5" w:rsidRPr="00880D43" w:rsidRDefault="009763E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</w:t>
      </w:r>
      <w:r w:rsidR="00DB2405" w:rsidRPr="006B6EBA">
        <w:rPr>
          <w:rFonts w:ascii="Arial" w:hAnsi="Arial" w:cs="Arial"/>
          <w:sz w:val="24"/>
          <w:szCs w:val="24"/>
        </w:rPr>
        <w:t xml:space="preserve">określonych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7D6717" w:rsidRPr="006B6EBA">
        <w:rPr>
          <w:rFonts w:ascii="Arial" w:hAnsi="Arial" w:cs="Arial"/>
          <w:sz w:val="24"/>
          <w:szCs w:val="24"/>
        </w:rPr>
        <w:t>,</w:t>
      </w:r>
      <w:r w:rsidR="00D80077" w:rsidRPr="006B6EBA">
        <w:rPr>
          <w:rFonts w:ascii="Arial" w:hAnsi="Arial" w:cs="Arial"/>
          <w:sz w:val="24"/>
          <w:szCs w:val="24"/>
        </w:rPr>
        <w:t xml:space="preserve"> </w:t>
      </w:r>
      <w:r w:rsidR="0019696C" w:rsidRPr="006B6EBA">
        <w:rPr>
          <w:rFonts w:ascii="Arial" w:hAnsi="Arial" w:cs="Arial"/>
          <w:sz w:val="24"/>
          <w:szCs w:val="24"/>
        </w:rPr>
        <w:t>oraz</w:t>
      </w:r>
      <w:r w:rsidR="0019696C" w:rsidRPr="00880D43">
        <w:rPr>
          <w:rFonts w:ascii="Arial" w:hAnsi="Arial" w:cs="Arial"/>
          <w:sz w:val="24"/>
          <w:szCs w:val="24"/>
        </w:rPr>
        <w:t xml:space="preserve">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E3F5D52" w:rsidR="00EA67A3" w:rsidRPr="00880D43" w:rsidRDefault="00D8671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</w:t>
      </w:r>
      <w:r w:rsidR="004A2B21">
        <w:rPr>
          <w:rFonts w:ascii="Arial" w:hAnsi="Arial" w:cs="Arial"/>
          <w:sz w:val="24"/>
          <w:szCs w:val="24"/>
        </w:rPr>
        <w:t> </w:t>
      </w:r>
      <w:r w:rsidR="00A62486" w:rsidRPr="00880D43">
        <w:rPr>
          <w:rFonts w:ascii="Arial" w:hAnsi="Arial" w:cs="Arial"/>
          <w:sz w:val="24"/>
          <w:szCs w:val="24"/>
        </w:rPr>
        <w:t>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06CD268D" w:rsidR="00EA67A3" w:rsidRPr="00880D43" w:rsidRDefault="00D50FD9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</w:t>
      </w:r>
      <w:r w:rsidR="004A2B21">
        <w:rPr>
          <w:rFonts w:ascii="Arial" w:hAnsi="Arial" w:cs="Arial"/>
          <w:sz w:val="24"/>
          <w:szCs w:val="24"/>
        </w:rPr>
        <w:t> </w:t>
      </w:r>
      <w:r w:rsidR="00D01026" w:rsidRPr="00880D43">
        <w:rPr>
          <w:rFonts w:ascii="Arial" w:hAnsi="Arial" w:cs="Arial"/>
          <w:sz w:val="24"/>
          <w:szCs w:val="24"/>
        </w:rPr>
        <w:t>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C44CD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 xml:space="preserve">oraz czas na procedowanie </w:t>
      </w:r>
      <w:r w:rsidR="00D05C96" w:rsidRPr="00C44CD3">
        <w:rPr>
          <w:rFonts w:ascii="Arial" w:hAnsi="Arial" w:cs="Arial"/>
          <w:sz w:val="24"/>
          <w:szCs w:val="24"/>
        </w:rPr>
        <w:t>podpisania umowy o dofinansowanie</w:t>
      </w:r>
      <w:r w:rsidR="008012E5" w:rsidRPr="00C44CD3">
        <w:rPr>
          <w:rFonts w:ascii="Arial" w:hAnsi="Arial" w:cs="Arial"/>
          <w:sz w:val="24"/>
          <w:szCs w:val="24"/>
        </w:rPr>
        <w:t>.</w:t>
      </w:r>
    </w:p>
    <w:p w14:paraId="3C8F813E" w14:textId="42BB60AA" w:rsidR="00F95071" w:rsidRPr="00C44CD3" w:rsidRDefault="00791B3A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2A65EF" w:rsidRPr="00C44CD3">
        <w:rPr>
          <w:rFonts w:ascii="Arial" w:hAnsi="Arial" w:cs="Arial"/>
          <w:sz w:val="24"/>
          <w:szCs w:val="24"/>
        </w:rPr>
        <w:t>w</w:t>
      </w:r>
      <w:r w:rsidRPr="00C44CD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C44CD3">
        <w:rPr>
          <w:rFonts w:ascii="Arial" w:hAnsi="Arial" w:cs="Arial"/>
          <w:sz w:val="24"/>
          <w:szCs w:val="24"/>
        </w:rPr>
        <w:t>projekt, który</w:t>
      </w:r>
      <w:r w:rsidR="00F56B7F" w:rsidRPr="00C44CD3">
        <w:rPr>
          <w:rFonts w:ascii="Arial" w:hAnsi="Arial" w:cs="Arial"/>
          <w:sz w:val="24"/>
          <w:szCs w:val="24"/>
        </w:rPr>
        <w:t xml:space="preserve"> został fizycznie ukończony (w przypadku robót budowlanych) lub w pełni </w:t>
      </w:r>
      <w:r w:rsidR="00CF794D" w:rsidRPr="00C44CD3">
        <w:rPr>
          <w:rFonts w:ascii="Arial" w:hAnsi="Arial" w:cs="Arial"/>
          <w:sz w:val="24"/>
          <w:szCs w:val="24"/>
        </w:rPr>
        <w:t>zrealizowany</w:t>
      </w:r>
      <w:r w:rsidR="00F56B7F" w:rsidRPr="00C44CD3">
        <w:rPr>
          <w:rFonts w:ascii="Arial" w:hAnsi="Arial" w:cs="Arial"/>
          <w:sz w:val="24"/>
          <w:szCs w:val="24"/>
        </w:rPr>
        <w:t xml:space="preserve"> (w przypadku dostaw i usług) przed przedłożeniem wniosku o dofinansowanie projektu </w:t>
      </w:r>
      <w:r w:rsidR="00235FAD" w:rsidRPr="00C44CD3">
        <w:rPr>
          <w:rFonts w:ascii="Arial" w:hAnsi="Arial" w:cs="Arial"/>
          <w:sz w:val="24"/>
          <w:szCs w:val="24"/>
        </w:rPr>
        <w:t>IP</w:t>
      </w:r>
      <w:r w:rsidR="00F56B7F" w:rsidRPr="00C44CD3">
        <w:rPr>
          <w:rFonts w:ascii="Arial" w:hAnsi="Arial" w:cs="Arial"/>
          <w:sz w:val="24"/>
          <w:szCs w:val="24"/>
        </w:rPr>
        <w:t xml:space="preserve">, niezależnie, </w:t>
      </w:r>
      <w:r w:rsidR="00F56B7F" w:rsidRPr="00C44CD3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2A65EF" w:rsidRPr="00C44CD3">
        <w:rPr>
          <w:rFonts w:ascii="Arial" w:hAnsi="Arial" w:cs="Arial"/>
          <w:bCs/>
          <w:sz w:val="24"/>
          <w:szCs w:val="24"/>
        </w:rPr>
        <w:t>w</w:t>
      </w:r>
      <w:r w:rsidR="00F56B7F" w:rsidRPr="00C44CD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</w:p>
    <w:p w14:paraId="4B7E3A09" w14:textId="25904C48" w:rsidR="00B568A8" w:rsidRDefault="0029177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>W przypadku, gdy realizacja projektu zgłoszonego</w:t>
      </w:r>
      <w:r w:rsidRPr="0029177D">
        <w:rPr>
          <w:rFonts w:ascii="Arial" w:hAnsi="Arial" w:cs="Arial"/>
          <w:sz w:val="24"/>
          <w:szCs w:val="24"/>
        </w:rPr>
        <w:t xml:space="preserve"> do objęcia dofinansowaniem rozpoczęła się przed dniem złożenia wniosku o dofinansowanie, to w okresie tym wnioskodawca powinien realizować projekt zgodnie z prawem. W celu weryfikacji powyższego I</w:t>
      </w:r>
      <w:r w:rsidR="00E30040">
        <w:rPr>
          <w:rFonts w:ascii="Arial" w:hAnsi="Arial" w:cs="Arial"/>
          <w:sz w:val="24"/>
          <w:szCs w:val="24"/>
        </w:rPr>
        <w:t>P</w:t>
      </w:r>
      <w:r w:rsidRPr="0029177D">
        <w:rPr>
          <w:rFonts w:ascii="Arial" w:hAnsi="Arial" w:cs="Arial"/>
          <w:sz w:val="24"/>
          <w:szCs w:val="24"/>
        </w:rPr>
        <w:t xml:space="preserve"> może w szczególności przeprowadzić kontrolę na podstawie art. 25 ust. 3 ustawy wdrożeniowej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4DBB6E1" w14:textId="77777777" w:rsidR="00DB5679" w:rsidRDefault="00DB5679" w:rsidP="00DB567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453CF4" w14:textId="77777777" w:rsidR="00DB5679" w:rsidRDefault="00DB5679" w:rsidP="00DB567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5F9DB6DA" w14:textId="77777777" w:rsidR="00DB5679" w:rsidRPr="00DB5679" w:rsidRDefault="00DB5679" w:rsidP="00DB567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496BFBCB" w14:textId="2B61F408" w:rsidR="001905CD" w:rsidRPr="00880D43" w:rsidRDefault="00D86D6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780D02">
      <w:pPr>
        <w:pStyle w:val="Nagwek1"/>
        <w:spacing w:line="360" w:lineRule="auto"/>
      </w:pPr>
      <w:bookmarkStart w:id="277" w:name="_Toc190778111"/>
      <w:bookmarkStart w:id="278" w:name="_Hlk116992663"/>
      <w:r w:rsidRPr="00880D43">
        <w:t>Wskaźniki</w:t>
      </w:r>
      <w:bookmarkEnd w:id="277"/>
    </w:p>
    <w:bookmarkEnd w:id="278"/>
    <w:p w14:paraId="1859E62F" w14:textId="4952347A" w:rsidR="00970287" w:rsidRPr="00880D43" w:rsidRDefault="00970287" w:rsidP="00780D02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Natomiast 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 są wskaźnikami obligatoryjnymi i muszą być uwzględnione we wniosku oraz monitorowane na etapie realizacji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 xml:space="preserve"> projektu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2E96088" w14:textId="77777777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347C07A2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Liczba objętych wsparciem podmiotów administracji publicznej lub służb publicznych na szczeblu krajowym, regionalnym lub lokalnym. </w:t>
      </w:r>
    </w:p>
    <w:p w14:paraId="153D9883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społecznych).</w:t>
      </w:r>
    </w:p>
    <w:p w14:paraId="77109814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niepełnosprawnościami.</w:t>
      </w:r>
    </w:p>
    <w:p w14:paraId="52A723D6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obiektów dostosowanych do potrzeb osób z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7246C">
        <w:rPr>
          <w:rFonts w:ascii="Arial" w:hAnsi="Arial" w:cs="Arial"/>
          <w:color w:val="000000"/>
          <w:sz w:val="24"/>
          <w:szCs w:val="24"/>
        </w:rPr>
        <w:t>niepełnosprawnościami.</w:t>
      </w:r>
    </w:p>
    <w:p w14:paraId="7116AA39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Całkowita liczba osób objętych wsparciem.</w:t>
      </w:r>
    </w:p>
    <w:p w14:paraId="0D8D329D" w14:textId="77777777" w:rsidR="0006288C" w:rsidRPr="00D62F5B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t>Liczba osób objętych usługami świadczonymi w społeczności lokalnej w programie.</w:t>
      </w:r>
    </w:p>
    <w:p w14:paraId="7CDB65B5" w14:textId="77777777" w:rsidR="0006288C" w:rsidRPr="00F8523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opiekunów faktycznych/nieformalnych objętych wsparciem w programie.</w:t>
      </w:r>
    </w:p>
    <w:p w14:paraId="07D9C532" w14:textId="77777777" w:rsidR="0006288C" w:rsidRPr="00F8523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osób objętych usługami w zakresie wspierania rodziny i pieczy zastępczej.</w:t>
      </w:r>
    </w:p>
    <w:p w14:paraId="486ECD21" w14:textId="77777777" w:rsidR="0006288C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dodatkowe wskaźniki </w:t>
      </w:r>
      <w:r w:rsidRP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produktu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(wskaźnik</w:t>
      </w: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DC04D25" w14:textId="77777777" w:rsidR="0006288C" w:rsidRPr="00166C96" w:rsidRDefault="0006288C" w:rsidP="0006288C">
      <w:pPr>
        <w:pStyle w:val="Akapitzlist"/>
        <w:numPr>
          <w:ilvl w:val="0"/>
          <w:numId w:val="7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42F90">
        <w:rPr>
          <w:rFonts w:ascii="Arial" w:eastAsia="Calibri" w:hAnsi="Arial" w:cs="Arial"/>
          <w:sz w:val="24"/>
          <w:szCs w:val="24"/>
        </w:rPr>
        <w:t>Liczba osób objętych usługami w mieszkaniach.</w:t>
      </w:r>
    </w:p>
    <w:p w14:paraId="355C5C55" w14:textId="77777777" w:rsidR="0006288C" w:rsidRPr="009936C0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568A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B568A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B568A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334F0531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7986FA3F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Liczba osób, których sytuacja społeczna uległa poprawie po opuszczeniu programu</w:t>
      </w:r>
    </w:p>
    <w:p w14:paraId="4A3B2DBC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5B566009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1BAF11D6" w14:textId="77777777" w:rsidR="0006288C" w:rsidRPr="00D40D72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264C0D0B" w14:textId="77777777" w:rsidR="0006288C" w:rsidRPr="00F8523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dzieci i młodzieży, które opuściły opiekę instytucjonalną dzięki wsparciu w programie.</w:t>
      </w:r>
    </w:p>
    <w:p w14:paraId="4E9D31B7" w14:textId="77777777" w:rsidR="0006288C" w:rsidRPr="00F8523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lastRenderedPageBreak/>
        <w:t>Liczba utworzonych</w:t>
      </w:r>
      <w:r>
        <w:rPr>
          <w:rFonts w:ascii="Arial" w:eastAsia="Calibri" w:hAnsi="Arial" w:cs="Arial"/>
          <w:sz w:val="24"/>
          <w:szCs w:val="24"/>
        </w:rPr>
        <w:t xml:space="preserve"> w programie</w:t>
      </w:r>
      <w:r w:rsidRPr="00F8523C">
        <w:rPr>
          <w:rFonts w:ascii="Arial" w:eastAsia="Calibri" w:hAnsi="Arial" w:cs="Arial"/>
          <w:sz w:val="24"/>
          <w:szCs w:val="24"/>
        </w:rPr>
        <w:t xml:space="preserve"> miejsc świadczenia usług wspierania rodziny i pieczy zastępczej istniejących po zakończeniu projektu.</w:t>
      </w:r>
    </w:p>
    <w:p w14:paraId="7F8927B2" w14:textId="77777777" w:rsidR="0006288C" w:rsidRPr="00673C3D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dodatkowe wskaźniki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rezultatu 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>(wskaźnik</w:t>
      </w: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14:paraId="4BC4DF49" w14:textId="77777777" w:rsidR="0006288C" w:rsidRPr="00166C96" w:rsidRDefault="0006288C" w:rsidP="0006288C">
      <w:pPr>
        <w:pStyle w:val="Akapitzlist"/>
        <w:numPr>
          <w:ilvl w:val="0"/>
          <w:numId w:val="7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673C3D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5AB6C4AA" w14:textId="77777777" w:rsidR="0006288C" w:rsidRPr="00DF03AC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nne wspólne 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30A3A319" w14:textId="77777777" w:rsid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0B4BACB" w14:textId="77777777" w:rsid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06EC6E1" w14:textId="77777777" w:rsidR="0006288C" w:rsidRPr="000839D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34D06401" w14:textId="77777777" w:rsid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EB2C1A" w14:textId="049ACC4D" w:rsidR="00385628" w:rsidRP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E10124F" w14:textId="7AF13751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</w:t>
      </w:r>
      <w:r w:rsidR="00BF7C8D">
        <w:rPr>
          <w:rFonts w:ascii="Arial" w:hAnsi="Arial" w:cs="Arial"/>
          <w:sz w:val="24"/>
          <w:szCs w:val="24"/>
        </w:rPr>
        <w:t xml:space="preserve">innych </w:t>
      </w:r>
      <w:r w:rsidRPr="00DF03AC">
        <w:rPr>
          <w:rFonts w:ascii="Arial" w:hAnsi="Arial" w:cs="Arial"/>
          <w:sz w:val="24"/>
          <w:szCs w:val="24"/>
        </w:rPr>
        <w:t>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zbieranie danych nie może się odbywać przy zastosowaniu wiarygodnych szacunków. Wnioskodawca określa wartość ww. wskaźników na podstawie danych uzyskanych od uczestników projektu.</w:t>
      </w:r>
    </w:p>
    <w:p w14:paraId="1497DFDB" w14:textId="01D3EB3A" w:rsidR="00385628" w:rsidRPr="00BB0BCF" w:rsidRDefault="00385628" w:rsidP="00780D0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Załączniku nr </w:t>
      </w:r>
      <w:r w:rsidR="00CB5466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B0BCF"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 do Regulaminu wyboru projektów.</w:t>
      </w:r>
    </w:p>
    <w:p w14:paraId="2166E5B9" w14:textId="77777777" w:rsidR="00DF03AC" w:rsidRPr="00DF03AC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Monitorowanie postępu rzeczowego w trakcie realizacji projektu odbywa się na podstawie danych zebranych w CST2021. Podstawą do wprowadzenia informacji o udziale uczestnika będącego osobą fizyczną w projekcie jest 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zapewnienie danych obejmujących: dane uczestnika (m.in. imię, nazwisko, obywatelstwo, PESEL,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6293CA03" w14:textId="2F22FCDB" w:rsidR="00BA1F6F" w:rsidRPr="008879C2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projektów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780D02">
      <w:pPr>
        <w:pStyle w:val="Nagwek1"/>
        <w:spacing w:line="360" w:lineRule="auto"/>
      </w:pPr>
      <w:bookmarkStart w:id="279" w:name="_Hlk116993055"/>
      <w:bookmarkStart w:id="280" w:name="_Toc190778112"/>
      <w:r w:rsidRPr="00880D43">
        <w:t>Zasady finansowania projektu</w:t>
      </w:r>
      <w:bookmarkEnd w:id="279"/>
      <w:bookmarkEnd w:id="280"/>
    </w:p>
    <w:p w14:paraId="5DEB8654" w14:textId="7302CF44" w:rsidR="00FF4998" w:rsidRPr="0029177D" w:rsidRDefault="00FF4998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12136F20" w14:textId="77777777" w:rsidR="008D3DB8" w:rsidRPr="000142FF" w:rsidRDefault="008D3DB8" w:rsidP="00813660">
      <w:pPr>
        <w:pStyle w:val="Akapitzlist"/>
        <w:widowControl w:val="0"/>
        <w:numPr>
          <w:ilvl w:val="0"/>
          <w:numId w:val="5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Wkład własny 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projektu rozumianą jako % dofinansowania wydatków kwalifikowalnych).</w:t>
      </w:r>
    </w:p>
    <w:p w14:paraId="61AC07FE" w14:textId="77777777" w:rsidR="001622D5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BF12F91" w:rsidR="0003774F" w:rsidRPr="00880D43" w:rsidRDefault="0003774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(jeśli dotyczy) wkładu własnego w kwocie określonej w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może obniżyć kwotę przyznanego </w:t>
      </w:r>
      <w:r w:rsidRPr="00880D43">
        <w:rPr>
          <w:rFonts w:ascii="Arial" w:hAnsi="Arial" w:cs="Arial"/>
          <w:sz w:val="24"/>
          <w:szCs w:val="24"/>
        </w:rPr>
        <w:lastRenderedPageBreak/>
        <w:t>dofinansowania proporcjonalnie do jej udziału w całkowitej wartości projektu. Wkład własny, który zostanie rozliczony ponad wysokość wskazaną w umowie o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37209081" w14:textId="4ED5BCA2" w:rsidR="001622D5" w:rsidRPr="00880D43" w:rsidRDefault="000D47BE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5D037EBB" w:rsidR="00B469B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</w:t>
      </w:r>
      <w:r w:rsidR="0026718E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08900A19" w14:textId="77777777" w:rsidR="00077AAF" w:rsidRPr="00880D43" w:rsidRDefault="00077AA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7D47463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7ECDAFC0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73FCA5C6" w:rsidR="00AF29C4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wartość wkładu niepieniężnego w przypadku nieodpłatnej pracy określa się z uwzględnieniem ilości czasu poświęconego na jej wykonanie oraz średniej wysokości wynagrodzenia (wg stawki godzinowej lub dziennej) za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94A6E16" w:rsidR="001622D5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wykonywaniem świadczeń na rzecz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B956F88" w14:textId="35E12874" w:rsidR="00F47FF1" w:rsidRDefault="00460ED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ins w:id="281" w:author="Marcin Kozieł" w:date="2025-02-18T13:31:00Z"/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F47FF1">
        <w:rPr>
          <w:rFonts w:ascii="Arial" w:hAnsi="Arial" w:cs="Arial"/>
          <w:b/>
          <w:sz w:val="24"/>
          <w:szCs w:val="24"/>
        </w:rPr>
        <w:t>100</w:t>
      </w:r>
      <w:r w:rsidRPr="00F47FF1">
        <w:rPr>
          <w:rFonts w:ascii="Arial" w:hAnsi="Arial" w:cs="Arial"/>
          <w:b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19D9AD34" w14:textId="2D56C45F" w:rsidR="00EB401E" w:rsidRPr="00EB401E" w:rsidRDefault="00EB401E" w:rsidP="00EB401E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ins w:id="282" w:author="Marcin Kozieł" w:date="2025-02-18T13:31:00Z">
        <w:r>
          <w:rPr>
            <w:rFonts w:ascii="Arial" w:hAnsi="Arial" w:cs="Arial"/>
            <w:sz w:val="24"/>
            <w:szCs w:val="24"/>
          </w:rPr>
          <w:t xml:space="preserve">Jednym z warunków przekazania kolejnej transzy dofinansowania jest zatwierdzenie wniosku o płatność, w którym beneficjent rozlicza co najmniej 70% łącznej kwoty otrzymanych transz dofinansowania w formie zaliczki. Rozliczenie to obejmuje wykazanie wydatków we wniosku o płatność (łącznie z wydatkami ujętymi i zatwierdzonymi w poprzednich wnioskach o płatność) oraz oświadczenie, w którym beneficjent informuje o poniesionej w ramach projektu (narastająco) kwocie kosztów pośrednich z dofinansowania. </w:t>
        </w:r>
      </w:ins>
    </w:p>
    <w:p w14:paraId="423347C6" w14:textId="77777777" w:rsidR="00F47FF1" w:rsidRPr="006B6EBA" w:rsidRDefault="00A21697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5D8E699C" w14:textId="430C680B" w:rsidR="00FC0B0E" w:rsidRPr="0006288C" w:rsidRDefault="00E21D0C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 xml:space="preserve">W przypadku gdy </w:t>
      </w:r>
      <w:r w:rsidR="002A65EF" w:rsidRPr="00F47FF1">
        <w:rPr>
          <w:rFonts w:ascii="Arial" w:hAnsi="Arial" w:cs="Arial"/>
          <w:sz w:val="24"/>
          <w:szCs w:val="24"/>
        </w:rPr>
        <w:t>w</w:t>
      </w:r>
      <w:r w:rsidRPr="00F47FF1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F47FF1">
        <w:rPr>
          <w:rFonts w:ascii="Arial" w:hAnsi="Arial" w:cs="Arial"/>
          <w:sz w:val="24"/>
          <w:szCs w:val="24"/>
        </w:rPr>
        <w:t>umowy</w:t>
      </w:r>
      <w:r w:rsidRPr="00F47FF1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F47FF1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F47FF1">
        <w:rPr>
          <w:rFonts w:ascii="Arial" w:hAnsi="Arial" w:cs="Arial"/>
          <w:sz w:val="24"/>
          <w:szCs w:val="24"/>
        </w:rPr>
        <w:t xml:space="preserve"> upublicznia zapytanie ofertowe za</w:t>
      </w:r>
      <w:r w:rsidR="00BF169F">
        <w:rPr>
          <w:rFonts w:ascii="Arial" w:hAnsi="Arial" w:cs="Arial"/>
          <w:sz w:val="24"/>
          <w:szCs w:val="24"/>
        </w:rPr>
        <w:t> </w:t>
      </w:r>
      <w:r w:rsidRPr="00F47FF1">
        <w:rPr>
          <w:rFonts w:ascii="Arial" w:hAnsi="Arial" w:cs="Arial"/>
          <w:sz w:val="24"/>
          <w:szCs w:val="24"/>
        </w:rPr>
        <w:t>pomocą BK2021</w:t>
      </w:r>
      <w:r w:rsidR="00EA45D2" w:rsidRPr="00F47FF1">
        <w:rPr>
          <w:rFonts w:ascii="Arial" w:hAnsi="Arial" w:cs="Arial"/>
          <w:sz w:val="24"/>
          <w:szCs w:val="24"/>
        </w:rPr>
        <w:t xml:space="preserve"> </w:t>
      </w:r>
      <w:r w:rsidRPr="00F47FF1">
        <w:rPr>
          <w:rFonts w:ascii="Arial" w:hAnsi="Arial" w:cs="Arial"/>
          <w:sz w:val="24"/>
          <w:szCs w:val="24"/>
        </w:rPr>
        <w:t xml:space="preserve">zgodnie z zasadami </w:t>
      </w:r>
      <w:r w:rsidRPr="00F91E4A">
        <w:rPr>
          <w:rFonts w:ascii="Arial" w:hAnsi="Arial" w:cs="Arial"/>
          <w:sz w:val="24"/>
          <w:szCs w:val="24"/>
        </w:rPr>
        <w:t xml:space="preserve">określonymi w Wytycznych </w:t>
      </w:r>
      <w:r w:rsidRPr="0006288C">
        <w:rPr>
          <w:rFonts w:ascii="Arial" w:hAnsi="Arial" w:cs="Arial"/>
          <w:sz w:val="24"/>
          <w:szCs w:val="24"/>
        </w:rPr>
        <w:t>kwalifikowaln</w:t>
      </w:r>
      <w:r w:rsidR="00190DC5" w:rsidRPr="0006288C">
        <w:rPr>
          <w:rFonts w:ascii="Arial" w:hAnsi="Arial" w:cs="Arial"/>
          <w:sz w:val="24"/>
          <w:szCs w:val="24"/>
        </w:rPr>
        <w:t>ości</w:t>
      </w:r>
      <w:r w:rsidR="00257223" w:rsidRPr="0006288C">
        <w:rPr>
          <w:rFonts w:ascii="Arial" w:hAnsi="Arial" w:cs="Arial"/>
          <w:sz w:val="24"/>
          <w:szCs w:val="24"/>
        </w:rPr>
        <w:t>.</w:t>
      </w:r>
    </w:p>
    <w:p w14:paraId="4E0034CE" w14:textId="3A2F8464" w:rsidR="00D62F5B" w:rsidRPr="0006288C" w:rsidRDefault="00D62F5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6288C">
        <w:rPr>
          <w:rFonts w:ascii="Arial" w:hAnsi="Arial" w:cs="Arial"/>
          <w:sz w:val="24"/>
          <w:szCs w:val="24"/>
        </w:rPr>
        <w:lastRenderedPageBreak/>
        <w:t>W sytuacji dostępności środków, na etapie realizacji projektu, w przypadkach wskazanych § 25 ust. 3 i 4 umowy o dofinansowanie projektu, istnieje możliwość wystąpienia o zwiększenie wartości projektu.</w:t>
      </w:r>
    </w:p>
    <w:p w14:paraId="228ABDE9" w14:textId="67A41724" w:rsidR="00E04963" w:rsidRPr="003079BA" w:rsidRDefault="005C398E" w:rsidP="00780D02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780D02">
      <w:pPr>
        <w:pStyle w:val="Nagwek1"/>
        <w:spacing w:line="360" w:lineRule="auto"/>
      </w:pPr>
      <w:bookmarkStart w:id="283" w:name="_Hlk116993074"/>
      <w:bookmarkStart w:id="284" w:name="_Toc190778113"/>
      <w:r w:rsidRPr="0029177D">
        <w:t>Podstawowe warunki i procedury konstruowania budżetu projektu</w:t>
      </w:r>
      <w:bookmarkEnd w:id="283"/>
      <w:bookmarkEnd w:id="284"/>
    </w:p>
    <w:p w14:paraId="62177A2F" w14:textId="40F3B17D" w:rsidR="00E6216A" w:rsidRPr="0029177D" w:rsidRDefault="002E7E6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D3DB8" w:rsidRDefault="00E0496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66810544" w:rsidR="00E1306B" w:rsidRPr="008D3DB8" w:rsidRDefault="00E1306B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5ADFC945" w14:textId="471211D7" w:rsidR="0029177D" w:rsidRPr="007059D1" w:rsidRDefault="0029177D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</w:t>
      </w:r>
      <w:r w:rsidRPr="000F1E48">
        <w:rPr>
          <w:rFonts w:ascii="Arial" w:hAnsi="Arial" w:cs="Arial"/>
          <w:sz w:val="24"/>
          <w:szCs w:val="24"/>
        </w:rPr>
        <w:lastRenderedPageBreak/>
        <w:t xml:space="preserve">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23C3D515" w:rsidR="00D05C96" w:rsidRPr="00BF169F" w:rsidRDefault="000563F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BF169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BF169F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BF169F">
        <w:rPr>
          <w:rFonts w:ascii="Arial" w:hAnsi="Arial" w:cs="Arial"/>
          <w:sz w:val="24"/>
          <w:szCs w:val="24"/>
        </w:rPr>
        <w:t>.</w:t>
      </w:r>
    </w:p>
    <w:p w14:paraId="242E064B" w14:textId="76F47DD8" w:rsidR="004B2C80" w:rsidRDefault="0004344C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  <w:r w:rsidR="005C7D8B">
        <w:rPr>
          <w:rFonts w:ascii="Arial" w:hAnsi="Arial" w:cs="Arial"/>
          <w:sz w:val="24"/>
          <w:szCs w:val="24"/>
        </w:rPr>
        <w:t>.</w:t>
      </w:r>
    </w:p>
    <w:p w14:paraId="5F538920" w14:textId="383689D0" w:rsidR="005C7D8B" w:rsidRPr="005C7D8B" w:rsidRDefault="005C7D8B" w:rsidP="005C7D8B">
      <w:pPr>
        <w:autoSpaceDE w:val="0"/>
        <w:autoSpaceDN w:val="0"/>
        <w:adjustRightInd w:val="0"/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Uwaga! W każdym przypadku, bez względu na wartość projektu, koszty bezpośrednie będą rozliczane po rzeczywiście poniesionych wydatkach.</w:t>
      </w:r>
    </w:p>
    <w:p w14:paraId="02E5950A" w14:textId="4AFF55ED" w:rsidR="005F31C8" w:rsidRPr="00BF5077" w:rsidRDefault="005F31C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VAT.</w:t>
      </w:r>
    </w:p>
    <w:p w14:paraId="3752B379" w14:textId="17A1CCDD" w:rsidR="00BF5077" w:rsidRPr="0004344C" w:rsidRDefault="0004344C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F5077" w:rsidRPr="00BB0159">
        <w:rPr>
          <w:rFonts w:ascii="Arial" w:hAnsi="Arial" w:cs="Arial"/>
          <w:sz w:val="24"/>
          <w:szCs w:val="24"/>
        </w:rPr>
        <w:t xml:space="preserve">odatek od towarów i usług </w:t>
      </w:r>
      <w:r>
        <w:rPr>
          <w:rFonts w:ascii="Arial" w:hAnsi="Arial" w:cs="Arial"/>
          <w:sz w:val="24"/>
          <w:szCs w:val="24"/>
        </w:rPr>
        <w:t>(VAT) może być kwalifikowalny</w:t>
      </w:r>
      <w:r w:rsidR="0007549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 projektach o wartości</w:t>
      </w:r>
      <w:r w:rsidRPr="00BB01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niższej</w:t>
      </w:r>
      <w:r w:rsidR="00BF5077" w:rsidRPr="0004344C">
        <w:rPr>
          <w:rFonts w:ascii="Arial" w:hAnsi="Arial" w:cs="Arial"/>
          <w:sz w:val="24"/>
          <w:szCs w:val="24"/>
        </w:rPr>
        <w:t xml:space="preserve"> niż 5 mln EUR, </w:t>
      </w:r>
      <w:r w:rsidR="00BF5077" w:rsidRPr="005B7731">
        <w:rPr>
          <w:rFonts w:ascii="Arial" w:hAnsi="Arial" w:cs="Arial"/>
          <w:sz w:val="24"/>
          <w:szCs w:val="24"/>
        </w:rPr>
        <w:t>z wyłączeniem projektów objętych pomocą publiczną,</w:t>
      </w:r>
      <w:r w:rsidRPr="005B7731">
        <w:rPr>
          <w:rFonts w:ascii="Arial" w:hAnsi="Arial" w:cs="Arial"/>
          <w:sz w:val="24"/>
          <w:szCs w:val="24"/>
        </w:rPr>
        <w:t xml:space="preserve"> bez dodatkowych obo</w:t>
      </w:r>
      <w:r>
        <w:rPr>
          <w:rFonts w:ascii="Arial" w:hAnsi="Arial" w:cs="Arial"/>
          <w:sz w:val="24"/>
          <w:szCs w:val="24"/>
        </w:rPr>
        <w:t>strzeń.</w:t>
      </w:r>
    </w:p>
    <w:p w14:paraId="37C83C33" w14:textId="250B76BF" w:rsidR="00A12301" w:rsidRDefault="005F31C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F31C8">
        <w:rPr>
          <w:rFonts w:ascii="Arial" w:hAnsi="Arial" w:cs="Arial"/>
          <w:sz w:val="24"/>
          <w:szCs w:val="24"/>
        </w:rPr>
        <w:t>financingu</w:t>
      </w:r>
      <w:proofErr w:type="spellEnd"/>
      <w:r w:rsidRPr="005F31C8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9F1BD9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A12301">
        <w:rPr>
          <w:rFonts w:ascii="Arial" w:hAnsi="Arial" w:cs="Arial"/>
          <w:sz w:val="24"/>
          <w:szCs w:val="24"/>
        </w:rPr>
        <w:t>Cross-</w:t>
      </w:r>
      <w:proofErr w:type="spellStart"/>
      <w:r w:rsidRPr="00A12301">
        <w:rPr>
          <w:rFonts w:ascii="Arial" w:hAnsi="Arial" w:cs="Arial"/>
          <w:sz w:val="24"/>
          <w:szCs w:val="24"/>
        </w:rPr>
        <w:t>financing</w:t>
      </w:r>
      <w:proofErr w:type="spellEnd"/>
      <w:r w:rsidRPr="00A12301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</w:t>
      </w:r>
      <w:r w:rsidRPr="009F1BD9">
        <w:rPr>
          <w:rFonts w:ascii="Arial" w:hAnsi="Arial" w:cs="Arial"/>
          <w:sz w:val="24"/>
          <w:szCs w:val="24"/>
        </w:rPr>
        <w:t>tego drugiego Funduszu w oparciu o zasady kwalifikowalności mające zastosowanie do tego Funduszu, pod warunkiem że</w:t>
      </w:r>
      <w:r w:rsidR="00075490">
        <w:rPr>
          <w:rFonts w:ascii="Arial" w:hAnsi="Arial" w:cs="Arial"/>
          <w:sz w:val="24"/>
          <w:szCs w:val="24"/>
        </w:rPr>
        <w:t> </w:t>
      </w:r>
      <w:r w:rsidRPr="009F1BD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69EAAC40" w:rsidR="000452F3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9F1BD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9F1BD9">
        <w:rPr>
          <w:rFonts w:ascii="Arial" w:hAnsi="Arial" w:cs="Arial"/>
          <w:sz w:val="24"/>
          <w:szCs w:val="24"/>
        </w:rPr>
        <w:t>financingu</w:t>
      </w:r>
      <w:proofErr w:type="spellEnd"/>
      <w:r w:rsidRPr="009F1BD9">
        <w:rPr>
          <w:rFonts w:ascii="Arial" w:hAnsi="Arial" w:cs="Arial"/>
          <w:sz w:val="24"/>
          <w:szCs w:val="24"/>
        </w:rPr>
        <w:t xml:space="preserve">, nie mogą łącznie przekroczyć </w:t>
      </w:r>
      <w:r w:rsidR="00BA1AF1">
        <w:rPr>
          <w:rFonts w:ascii="Arial" w:hAnsi="Arial" w:cs="Arial"/>
          <w:b/>
          <w:sz w:val="24"/>
          <w:szCs w:val="24"/>
        </w:rPr>
        <w:t>30</w:t>
      </w:r>
      <w:r w:rsidRPr="009F1BD9">
        <w:rPr>
          <w:rFonts w:ascii="Arial" w:hAnsi="Arial" w:cs="Arial"/>
          <w:b/>
          <w:sz w:val="24"/>
          <w:szCs w:val="24"/>
        </w:rPr>
        <w:t>%</w:t>
      </w:r>
      <w:r w:rsidRPr="009F1BD9">
        <w:rPr>
          <w:rFonts w:ascii="Arial" w:hAnsi="Arial" w:cs="Arial"/>
          <w:i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financingu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31985E66" w:rsidR="005F31C8" w:rsidRPr="005F31C8" w:rsidRDefault="00783823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71266D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</w:t>
      </w:r>
      <w:r w:rsidR="001100D3" w:rsidRPr="0071266D">
        <w:rPr>
          <w:rFonts w:ascii="Arial" w:hAnsi="Arial" w:cs="Arial"/>
          <w:sz w:val="24"/>
          <w:szCs w:val="24"/>
        </w:rPr>
        <w:t xml:space="preserve">to </w:t>
      </w:r>
      <w:r w:rsidRPr="0071266D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0452F3" w:rsidRDefault="005F31C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lastRenderedPageBreak/>
        <w:t>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>
        <w:rPr>
          <w:rFonts w:ascii="Arial" w:hAnsi="Arial" w:cs="Arial"/>
          <w:sz w:val="24"/>
          <w:szCs w:val="24"/>
        </w:rPr>
        <w:t xml:space="preserve">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dotyczące zakupu</w:t>
      </w:r>
      <w:r w:rsidRPr="005F31C8">
        <w:rPr>
          <w:rFonts w:ascii="Arial" w:hAnsi="Arial" w:cs="Arial"/>
          <w:sz w:val="24"/>
          <w:szCs w:val="24"/>
        </w:rPr>
        <w:t xml:space="preserve"> nieruchomości, </w:t>
      </w:r>
    </w:p>
    <w:p w14:paraId="5CD359F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BA1F6F">
        <w:rPr>
          <w:rFonts w:ascii="Arial" w:hAnsi="Arial" w:cs="Arial"/>
          <w:sz w:val="24"/>
          <w:szCs w:val="24"/>
        </w:rPr>
        <w:t>financingiem</w:t>
      </w:r>
      <w:proofErr w:type="spellEnd"/>
      <w:r w:rsidRPr="00BA1F6F">
        <w:rPr>
          <w:rFonts w:ascii="Arial" w:hAnsi="Arial" w:cs="Arial"/>
          <w:sz w:val="24"/>
          <w:szCs w:val="24"/>
        </w:rPr>
        <w:t>;</w:t>
      </w:r>
    </w:p>
    <w:p w14:paraId="7162211B" w14:textId="357ECEE1" w:rsidR="00FF5F2A" w:rsidRPr="00BA1F6F" w:rsidRDefault="00284D3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Default="00457E4B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880D43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880D43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są konieczne dla osiągniecia celów projektu (np. doposażenie pracowni naukowych); uzasadnienie konieczności tych zakupów powinno wynikać z zatwierdzonego wniosku o dofinansowanie projektu (za niezasadny należy uznać zakup sprzętu </w:t>
      </w:r>
      <w:r w:rsidRPr="00880D43">
        <w:rPr>
          <w:rFonts w:ascii="Arial" w:hAnsi="Arial" w:cs="Arial"/>
          <w:sz w:val="24"/>
          <w:szCs w:val="24"/>
        </w:rPr>
        <w:lastRenderedPageBreak/>
        <w:t>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E30B1A" w:rsidRDefault="00C40C35" w:rsidP="00813660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Trwałość projektów.</w:t>
      </w:r>
    </w:p>
    <w:p w14:paraId="6D9624BF" w14:textId="7757E2DB" w:rsidR="001B48BB" w:rsidRPr="00E30B1A" w:rsidRDefault="00C40C35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E30B1A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E30B1A">
        <w:rPr>
          <w:rFonts w:ascii="Arial" w:hAnsi="Arial" w:cs="Arial"/>
          <w:sz w:val="24"/>
          <w:szCs w:val="24"/>
        </w:rPr>
        <w:t xml:space="preserve"> </w:t>
      </w:r>
      <w:r w:rsidR="001B48BB" w:rsidRPr="00E30B1A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1B48BB" w:rsidRPr="00E30B1A">
        <w:rPr>
          <w:rFonts w:ascii="Arial" w:hAnsi="Arial" w:cs="Arial"/>
          <w:sz w:val="24"/>
          <w:szCs w:val="24"/>
        </w:rPr>
        <w:t>eneficjenta. W przypadku, gdy przepisy regulujące udzielanie pomocy publicznej wprowadzają inne wymogi w</w:t>
      </w:r>
      <w:r w:rsidR="00A120F0">
        <w:rPr>
          <w:rFonts w:ascii="Arial" w:hAnsi="Arial" w:cs="Arial"/>
          <w:sz w:val="24"/>
          <w:szCs w:val="24"/>
        </w:rPr>
        <w:t> </w:t>
      </w:r>
      <w:r w:rsidR="001B48BB" w:rsidRPr="00E30B1A">
        <w:rPr>
          <w:rFonts w:ascii="Arial" w:hAnsi="Arial" w:cs="Arial"/>
          <w:sz w:val="24"/>
          <w:szCs w:val="24"/>
        </w:rPr>
        <w:t xml:space="preserve">tym zakresie, wówczas stosuje się okres ustalony zgodnie z tymi przepisami. </w:t>
      </w:r>
    </w:p>
    <w:p w14:paraId="35715D74" w14:textId="0E903914" w:rsidR="001822AE" w:rsidRPr="00E30B1A" w:rsidRDefault="001822AE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E30B1A">
        <w:rPr>
          <w:rFonts w:ascii="Arial" w:hAnsi="Arial" w:cs="Arial"/>
          <w:sz w:val="24"/>
          <w:szCs w:val="24"/>
        </w:rPr>
        <w:t>financing</w:t>
      </w:r>
      <w:proofErr w:type="spellEnd"/>
      <w:r w:rsidRPr="00E30B1A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6A83C958" w14:textId="5605DF35" w:rsidR="00DB5679" w:rsidRPr="00DB5679" w:rsidRDefault="001822AE" w:rsidP="00DB5679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E30B1A">
        <w:rPr>
          <w:rFonts w:ascii="Arial" w:hAnsi="Arial" w:cs="Arial"/>
          <w:sz w:val="24"/>
          <w:szCs w:val="24"/>
        </w:rPr>
        <w:t xml:space="preserve">IP </w:t>
      </w:r>
      <w:r w:rsidR="00312263" w:rsidRPr="00E30B1A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E30B1A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E30B1A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E30B1A">
        <w:rPr>
          <w:rFonts w:ascii="Arial" w:hAnsi="Arial" w:cs="Arial"/>
          <w:sz w:val="24"/>
          <w:szCs w:val="24"/>
        </w:rPr>
        <w:t xml:space="preserve"> i wezwać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686E8C" w:rsidRPr="00E30B1A">
        <w:rPr>
          <w:rFonts w:ascii="Arial" w:hAnsi="Arial" w:cs="Arial"/>
          <w:sz w:val="24"/>
          <w:szCs w:val="24"/>
        </w:rPr>
        <w:t>eneficjenta do zwrotu tych środków</w:t>
      </w:r>
      <w:r w:rsidR="006D7A17" w:rsidRPr="00E30B1A">
        <w:rPr>
          <w:rFonts w:ascii="Arial" w:hAnsi="Arial" w:cs="Arial"/>
          <w:sz w:val="24"/>
          <w:szCs w:val="24"/>
        </w:rPr>
        <w:t xml:space="preserve"> </w:t>
      </w:r>
      <w:r w:rsidRPr="00E30B1A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E30B1A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E30B1A">
        <w:rPr>
          <w:rFonts w:ascii="Arial" w:hAnsi="Arial" w:cs="Arial"/>
          <w:sz w:val="24"/>
          <w:szCs w:val="24"/>
        </w:rPr>
        <w:t>ocy publicznej stanowią inaczej</w:t>
      </w:r>
      <w:r w:rsidRPr="00E30B1A">
        <w:rPr>
          <w:rFonts w:ascii="Arial" w:hAnsi="Arial" w:cs="Arial"/>
          <w:sz w:val="24"/>
          <w:szCs w:val="24"/>
        </w:rPr>
        <w:t xml:space="preserve">. </w:t>
      </w:r>
    </w:p>
    <w:p w14:paraId="786D4E3B" w14:textId="77777777" w:rsidR="005C7D8B" w:rsidRDefault="005C7D8B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br w:type="page"/>
      </w:r>
    </w:p>
    <w:p w14:paraId="4A264B7E" w14:textId="5C3500D2" w:rsidR="006865D8" w:rsidRPr="000452F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780D02">
      <w:pPr>
        <w:pStyle w:val="Nagwek1"/>
        <w:spacing w:line="360" w:lineRule="auto"/>
      </w:pPr>
      <w:bookmarkStart w:id="285" w:name="_Toc190778114"/>
      <w:r w:rsidRPr="000452F3">
        <w:t xml:space="preserve">Pomoc publiczna i pomoc de </w:t>
      </w:r>
      <w:proofErr w:type="spellStart"/>
      <w:r w:rsidRPr="000452F3">
        <w:t>minimis</w:t>
      </w:r>
      <w:bookmarkEnd w:id="285"/>
      <w:proofErr w:type="spellEnd"/>
    </w:p>
    <w:p w14:paraId="076E861C" w14:textId="601BDC84" w:rsidR="00332B70" w:rsidRPr="00DB5679" w:rsidRDefault="00332B70" w:rsidP="00DB5679">
      <w:pPr>
        <w:pStyle w:val="Akapitzlist"/>
        <w:numPr>
          <w:ilvl w:val="0"/>
          <w:numId w:val="8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bookmarkStart w:id="286" w:name="_Hlk116642650"/>
      <w:r w:rsidRPr="00DB5679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DB5679">
        <w:rPr>
          <w:rFonts w:ascii="Arial" w:hAnsi="Arial" w:cs="Arial"/>
          <w:sz w:val="24"/>
          <w:szCs w:val="24"/>
        </w:rPr>
        <w:t>minimis</w:t>
      </w:r>
      <w:proofErr w:type="spellEnd"/>
      <w:r w:rsidRPr="00DB5679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028B91C5" w14:textId="77777777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Komisji (UE) nr 651/2014 z dnia 17 czerwca 2014 r. uznające niektóre rodzaje pomocy za zgodne z rynkiem wewnętrznym w zastosowaniu art. 107 i 108 Traktatu, </w:t>
      </w:r>
    </w:p>
    <w:p w14:paraId="3F63D8A1" w14:textId="0DF232E0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108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Traktatu,</w:t>
      </w:r>
    </w:p>
    <w:p w14:paraId="02AC8E45" w14:textId="179366FA" w:rsidR="009C2F71" w:rsidRPr="00734E79" w:rsidRDefault="009C2F7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  <w:sz w:val="24"/>
          <w:szCs w:val="24"/>
        </w:rPr>
        <w:t>minimis</w:t>
      </w:r>
      <w:proofErr w:type="spellEnd"/>
      <w:r w:rsidRPr="00734E79">
        <w:rPr>
          <w:rFonts w:ascii="Arial" w:hAnsi="Arial" w:cs="Arial"/>
          <w:sz w:val="24"/>
          <w:szCs w:val="24"/>
        </w:rPr>
        <w:t xml:space="preserve"> w ramach</w:t>
      </w:r>
      <w:r w:rsidR="00734E79" w:rsidRPr="00734E79">
        <w:rPr>
          <w:rFonts w:ascii="Arial" w:hAnsi="Arial" w:cs="Arial"/>
          <w:sz w:val="24"/>
          <w:szCs w:val="24"/>
        </w:rPr>
        <w:t xml:space="preserve"> regionalnych programów na lata 2021-2027</w:t>
      </w:r>
      <w:r w:rsidR="00734E79">
        <w:rPr>
          <w:rFonts w:ascii="Arial" w:hAnsi="Arial" w:cs="Arial"/>
          <w:sz w:val="24"/>
          <w:szCs w:val="24"/>
        </w:rPr>
        <w:t>,</w:t>
      </w:r>
    </w:p>
    <w:p w14:paraId="1A135716" w14:textId="157D4AD5" w:rsidR="00043353" w:rsidRPr="00734E79" w:rsidRDefault="00BA1AF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34E79">
        <w:rPr>
          <w:rFonts w:ascii="Arial" w:hAnsi="Arial" w:cs="Arial"/>
          <w:sz w:val="24"/>
          <w:szCs w:val="24"/>
        </w:rPr>
        <w:t>minimis</w:t>
      </w:r>
      <w:proofErr w:type="spellEnd"/>
      <w:r w:rsidRPr="00734E79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2021-2027</w:t>
      </w:r>
      <w:r w:rsidR="00043353" w:rsidRPr="00734E79">
        <w:rPr>
          <w:rFonts w:ascii="Arial" w:hAnsi="Arial" w:cs="Arial"/>
          <w:sz w:val="24"/>
          <w:szCs w:val="24"/>
        </w:rPr>
        <w:t xml:space="preserve">. </w:t>
      </w:r>
    </w:p>
    <w:p w14:paraId="7300B5E4" w14:textId="0BD3A35C" w:rsidR="00043353" w:rsidRPr="00341983" w:rsidRDefault="00043353" w:rsidP="00DB5679">
      <w:pPr>
        <w:pStyle w:val="Akapitzlist"/>
        <w:numPr>
          <w:ilvl w:val="0"/>
          <w:numId w:val="8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Wystąpienie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w projekcie uzależnione jest m.in. od rodzaju i charakteru wsparcia oraz od rodzaju podmiotu któremu dane wsparcie ma zostać udzielone. </w:t>
      </w:r>
      <w:r w:rsidR="003F0CCD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identyfikacji wystąpienia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. </w:t>
      </w:r>
    </w:p>
    <w:p w14:paraId="4ACC694C" w14:textId="5E2C1D8F" w:rsidR="00BA1F6F" w:rsidRPr="00341983" w:rsidRDefault="00043353" w:rsidP="00DB5679">
      <w:pPr>
        <w:numPr>
          <w:ilvl w:val="0"/>
          <w:numId w:val="8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 przypadku wystąpienia w projekcie działań objętych zasadami pomocy publicznej </w:t>
      </w:r>
      <w:r w:rsidR="00734E79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przedstawienia we wniosku o dofinansowanie projektu (w polu Sposób wyliczenia wartości wydatków objętych pomocą publiczną (w tym wnoszonego wkładu własnego) oraz pomocą </w:t>
      </w:r>
      <w:r w:rsidRPr="00341983">
        <w:rPr>
          <w:rFonts w:ascii="Arial" w:hAnsi="Arial" w:cs="Arial"/>
          <w:sz w:val="24"/>
          <w:szCs w:val="24"/>
        </w:rPr>
        <w:lastRenderedPageBreak/>
        <w:t>de</w:t>
      </w:r>
      <w:r w:rsidR="007762BD" w:rsidRPr="00341983">
        <w:rPr>
          <w:rFonts w:ascii="Arial" w:hAnsi="Arial" w:cs="Arial"/>
          <w:sz w:val="24"/>
          <w:szCs w:val="24"/>
        </w:rPr>
        <w:t> 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) sposobu wyliczenia intensywności pomocy oraz wymaganego wkładu własnego w odniesieniu do wszystkich wydatków objętych pomocą publiczną i/lub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>, w zależności od typu pomocy oraz podmiotu, który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jest odbiorcą pomocy.</w:t>
      </w:r>
    </w:p>
    <w:p w14:paraId="21EC8FFD" w14:textId="14F98DC0" w:rsidR="000C4125" w:rsidRPr="00BA1F6F" w:rsidRDefault="00043353" w:rsidP="00DB5679">
      <w:pPr>
        <w:numPr>
          <w:ilvl w:val="0"/>
          <w:numId w:val="8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Zgodność z przepisami dotyczącymi udzielania pomocy publicznej weryfikowana jest na etapie oceny merytorycznej na podstawie wniosku o dofinansowanie Weryfikacja poziomu otrzymanej przez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nioskodawcę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przeprowadzona będzie przed podpisaniem umowy o dofinansowanie w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Systemie Udostępniania Danych o Pomocy Publicznej tj. SUDOP oraz dokumentów dostarczonych przez wnioskodawcę.</w:t>
      </w:r>
    </w:p>
    <w:p w14:paraId="04BB0CBA" w14:textId="0AB1AC47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880D43" w:rsidRDefault="006865D8" w:rsidP="00780D02">
      <w:pPr>
        <w:pStyle w:val="Nagwek1"/>
        <w:spacing w:line="360" w:lineRule="auto"/>
      </w:pPr>
      <w:bookmarkStart w:id="287" w:name="_Toc190778115"/>
      <w:r w:rsidRPr="00880D43">
        <w:t>Projekty partnerskie</w:t>
      </w:r>
      <w:bookmarkEnd w:id="286"/>
      <w:bookmarkEnd w:id="287"/>
    </w:p>
    <w:p w14:paraId="4DFAE14B" w14:textId="70703743" w:rsidR="00D421E6" w:rsidRPr="00DE1BA7" w:rsidRDefault="00D421E6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="00745421" w:rsidRPr="00DE1BA7">
        <w:rPr>
          <w:rFonts w:ascii="Arial" w:hAnsi="Arial" w:cs="Arial"/>
          <w:sz w:val="24"/>
          <w:szCs w:val="24"/>
        </w:rPr>
        <w:t xml:space="preserve">nioskodawca </w:t>
      </w:r>
      <w:r w:rsidRPr="00DE1BA7">
        <w:rPr>
          <w:rFonts w:ascii="Arial" w:hAnsi="Arial" w:cs="Arial"/>
          <w:sz w:val="24"/>
          <w:szCs w:val="24"/>
        </w:rPr>
        <w:t xml:space="preserve">zobowiązany jest stosować </w:t>
      </w:r>
      <w:r w:rsidR="009B1DFD" w:rsidRPr="00DE1BA7">
        <w:rPr>
          <w:rFonts w:ascii="Arial" w:hAnsi="Arial" w:cs="Arial"/>
          <w:sz w:val="24"/>
          <w:szCs w:val="24"/>
        </w:rPr>
        <w:t>przepisy</w:t>
      </w:r>
      <w:r w:rsidR="00F12715" w:rsidRPr="00DE1BA7">
        <w:rPr>
          <w:rFonts w:ascii="Arial" w:hAnsi="Arial" w:cs="Arial"/>
          <w:sz w:val="24"/>
          <w:szCs w:val="24"/>
        </w:rPr>
        <w:t xml:space="preserve"> art.</w:t>
      </w:r>
      <w:r w:rsidR="00BE39C5" w:rsidRPr="00DE1BA7">
        <w:rPr>
          <w:rFonts w:ascii="Arial" w:hAnsi="Arial" w:cs="Arial"/>
          <w:sz w:val="24"/>
          <w:szCs w:val="24"/>
        </w:rPr>
        <w:t> </w:t>
      </w:r>
      <w:r w:rsidR="00F12715" w:rsidRPr="00DE1BA7">
        <w:rPr>
          <w:rFonts w:ascii="Arial" w:hAnsi="Arial" w:cs="Arial"/>
          <w:sz w:val="24"/>
          <w:szCs w:val="24"/>
        </w:rPr>
        <w:t>3</w:t>
      </w:r>
      <w:r w:rsidR="006865D8" w:rsidRPr="00DE1BA7">
        <w:rPr>
          <w:rFonts w:ascii="Arial" w:hAnsi="Arial" w:cs="Arial"/>
          <w:sz w:val="24"/>
          <w:szCs w:val="24"/>
        </w:rPr>
        <w:t>9</w:t>
      </w:r>
      <w:r w:rsidR="00F12715" w:rsidRPr="00DE1BA7">
        <w:rPr>
          <w:rFonts w:ascii="Arial" w:hAnsi="Arial" w:cs="Arial"/>
          <w:sz w:val="24"/>
          <w:szCs w:val="24"/>
        </w:rPr>
        <w:t xml:space="preserve"> ustawy</w:t>
      </w:r>
      <w:r w:rsidR="0029774E" w:rsidRPr="00DE1BA7">
        <w:rPr>
          <w:rFonts w:ascii="Arial" w:hAnsi="Arial" w:cs="Arial"/>
          <w:sz w:val="24"/>
          <w:szCs w:val="24"/>
        </w:rPr>
        <w:t xml:space="preserve"> wdrożeniowej</w:t>
      </w:r>
      <w:r w:rsidR="000B7007" w:rsidRPr="00DE1BA7">
        <w:rPr>
          <w:rFonts w:ascii="Arial" w:hAnsi="Arial" w:cs="Arial"/>
          <w:sz w:val="24"/>
          <w:szCs w:val="24"/>
        </w:rPr>
        <w:t>.</w:t>
      </w:r>
    </w:p>
    <w:p w14:paraId="21D16E79" w14:textId="4FC74E98" w:rsidR="00DE1BA7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Zgodnie z art. 3</w:t>
      </w:r>
      <w:r w:rsidR="0048204C" w:rsidRPr="00DE1BA7">
        <w:rPr>
          <w:rFonts w:ascii="Arial" w:hAnsi="Arial" w:cs="Arial"/>
          <w:sz w:val="24"/>
          <w:szCs w:val="24"/>
        </w:rPr>
        <w:t>9</w:t>
      </w:r>
      <w:r w:rsidRPr="00DE1BA7">
        <w:rPr>
          <w:rFonts w:ascii="Arial" w:hAnsi="Arial" w:cs="Arial"/>
          <w:sz w:val="24"/>
          <w:szCs w:val="24"/>
        </w:rPr>
        <w:t xml:space="preserve"> ustawy wdrożeniowej pomiędzy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>nioskodawcą a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artnerem/</w:t>
      </w:r>
      <w:r w:rsidR="00DB5679">
        <w:rPr>
          <w:rFonts w:ascii="Arial" w:hAnsi="Arial" w:cs="Arial"/>
          <w:sz w:val="24"/>
          <w:szCs w:val="24"/>
        </w:rPr>
        <w:t xml:space="preserve"> 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>partnerstwie lub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porozumienie. </w:t>
      </w:r>
    </w:p>
    <w:p w14:paraId="14ACE65A" w14:textId="4632B187" w:rsidR="00FC163F" w:rsidRPr="00DE1BA7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Wnioskodawca jest</w:t>
      </w:r>
      <w:r w:rsidR="001E301F" w:rsidRPr="00DE1BA7">
        <w:rPr>
          <w:rFonts w:ascii="Arial" w:hAnsi="Arial" w:cs="Arial"/>
          <w:sz w:val="24"/>
          <w:szCs w:val="24"/>
        </w:rPr>
        <w:t xml:space="preserve"> zobowiązany do dostarczenia ION</w:t>
      </w:r>
      <w:r w:rsidRPr="00DE1BA7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ramach </w:t>
      </w:r>
      <w:r w:rsidR="00F85D09" w:rsidRPr="00DE1BA7">
        <w:rPr>
          <w:rFonts w:ascii="Arial" w:hAnsi="Arial" w:cs="Arial"/>
          <w:sz w:val="24"/>
          <w:szCs w:val="24"/>
        </w:rPr>
        <w:t>naboru</w:t>
      </w:r>
      <w:r w:rsidRPr="00DE1BA7">
        <w:rPr>
          <w:rFonts w:ascii="Arial" w:hAnsi="Arial" w:cs="Arial"/>
          <w:sz w:val="24"/>
          <w:szCs w:val="24"/>
        </w:rPr>
        <w:t xml:space="preserve">. </w:t>
      </w:r>
    </w:p>
    <w:p w14:paraId="2053B4DE" w14:textId="678918E7" w:rsidR="00FC163F" w:rsidRPr="00C11114" w:rsidRDefault="001E301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C11114">
        <w:rPr>
          <w:rFonts w:ascii="Arial" w:hAnsi="Arial" w:cs="Arial"/>
          <w:b/>
          <w:sz w:val="24"/>
          <w:szCs w:val="24"/>
        </w:rPr>
        <w:t xml:space="preserve">W </w:t>
      </w:r>
      <w:r w:rsidR="00FC163F" w:rsidRPr="00C11114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C11114">
        <w:rPr>
          <w:rFonts w:ascii="Arial" w:hAnsi="Arial" w:cs="Arial"/>
          <w:b/>
          <w:sz w:val="24"/>
          <w:szCs w:val="24"/>
        </w:rPr>
        <w:t xml:space="preserve">przez </w:t>
      </w:r>
      <w:r w:rsidR="002A65EF" w:rsidRPr="00C11114">
        <w:rPr>
          <w:rFonts w:ascii="Arial" w:hAnsi="Arial" w:cs="Arial"/>
          <w:b/>
          <w:sz w:val="24"/>
          <w:szCs w:val="24"/>
        </w:rPr>
        <w:t>p</w:t>
      </w:r>
      <w:r w:rsidR="00AA3C89" w:rsidRPr="00C11114">
        <w:rPr>
          <w:rFonts w:ascii="Arial" w:hAnsi="Arial" w:cs="Arial"/>
          <w:b/>
          <w:sz w:val="24"/>
          <w:szCs w:val="24"/>
        </w:rPr>
        <w:t>artnerów realizacji zadań przez personel projektu jest niedopuszczalne.</w:t>
      </w:r>
    </w:p>
    <w:p w14:paraId="1811AE8A" w14:textId="73C3B0BC" w:rsidR="00FA7FFE" w:rsidRPr="00880D43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</w:t>
      </w:r>
      <w:r w:rsidR="00B332DE" w:rsidRPr="00880D43">
        <w:rPr>
          <w:rFonts w:ascii="Arial" w:hAnsi="Arial" w:cs="Arial"/>
          <w:sz w:val="24"/>
          <w:szCs w:val="24"/>
        </w:rPr>
        <w:t>em</w:t>
      </w:r>
      <w:r w:rsidRPr="00880D43">
        <w:rPr>
          <w:rFonts w:ascii="Arial" w:hAnsi="Arial" w:cs="Arial"/>
          <w:sz w:val="24"/>
          <w:szCs w:val="24"/>
        </w:rPr>
        <w:t xml:space="preserve"> wiodący</w:t>
      </w:r>
      <w:r w:rsidR="00B332DE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>) a 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880D43">
        <w:rPr>
          <w:rFonts w:ascii="Arial" w:hAnsi="Arial" w:cs="Arial"/>
          <w:sz w:val="24"/>
          <w:szCs w:val="24"/>
        </w:rPr>
        <w:t xml:space="preserve">płatniczego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4FF76070" w14:textId="5E798AF8" w:rsidR="00A26028" w:rsidRPr="009A0E4C" w:rsidRDefault="00FC163F" w:rsidP="009A0E4C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B43C5B" w:rsidRPr="00880D43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880D43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zmiany partnera stosuje się przepis</w:t>
      </w:r>
      <w:r w:rsidR="009C5F17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art. 3</w:t>
      </w:r>
      <w:r w:rsidR="001E301F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E86971">
        <w:rPr>
          <w:rFonts w:ascii="Arial" w:hAnsi="Arial" w:cs="Arial"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p w14:paraId="1E9DE39F" w14:textId="77777777" w:rsidR="005C7D8B" w:rsidRDefault="005C7D8B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br w:type="page"/>
      </w:r>
    </w:p>
    <w:p w14:paraId="6C57FE2B" w14:textId="145F1463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780D02">
      <w:pPr>
        <w:pStyle w:val="Nagwek1"/>
        <w:spacing w:line="360" w:lineRule="auto"/>
      </w:pPr>
      <w:bookmarkStart w:id="288" w:name="_Toc190778116"/>
      <w:r w:rsidRPr="00880D43">
        <w:t>Procedura składania wniosku o dofinansowanie</w:t>
      </w:r>
      <w:bookmarkEnd w:id="288"/>
    </w:p>
    <w:p w14:paraId="6010B0C5" w14:textId="5C3F3149" w:rsidR="00C92E4E" w:rsidRPr="00424098" w:rsidRDefault="0002213F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>
        <w:rPr>
          <w:rStyle w:val="Hipercze"/>
          <w:rFonts w:ascii="Arial" w:hAnsi="Arial" w:cs="Arial"/>
          <w:sz w:val="24"/>
          <w:szCs w:val="24"/>
        </w:rPr>
        <w:t>.</w:t>
      </w:r>
    </w:p>
    <w:p w14:paraId="73B43814" w14:textId="18ADA4CB" w:rsidR="00040E60" w:rsidRPr="00DE1BA7" w:rsidRDefault="00040E60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DE1BA7">
        <w:rPr>
          <w:rFonts w:ascii="Arial" w:hAnsi="Arial" w:cs="Arial"/>
          <w:sz w:val="24"/>
          <w:szCs w:val="24"/>
        </w:rPr>
        <w:t xml:space="preserve">zgodnie z </w:t>
      </w:r>
      <w:r w:rsidR="00A1037D" w:rsidRPr="00DE1BA7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DE1BA7">
        <w:rPr>
          <w:rFonts w:ascii="Arial" w:hAnsi="Arial" w:cs="Arial"/>
          <w:sz w:val="24"/>
          <w:szCs w:val="24"/>
        </w:rPr>
        <w:t>,</w:t>
      </w:r>
      <w:r w:rsidRPr="00DE1BA7">
        <w:rPr>
          <w:rFonts w:ascii="Arial" w:hAnsi="Arial" w:cs="Arial"/>
          <w:sz w:val="24"/>
          <w:szCs w:val="24"/>
        </w:rPr>
        <w:t xml:space="preserve"> </w:t>
      </w:r>
      <w:r w:rsidR="00DB5679" w:rsidRPr="00DE1BA7">
        <w:rPr>
          <w:rFonts w:ascii="Arial" w:hAnsi="Arial" w:cs="Arial"/>
          <w:sz w:val="24"/>
          <w:szCs w:val="24"/>
        </w:rPr>
        <w:t xml:space="preserve">która </w:t>
      </w:r>
      <w:r w:rsidR="00DB5679">
        <w:rPr>
          <w:rFonts w:ascii="Arial" w:hAnsi="Arial" w:cs="Arial"/>
          <w:sz w:val="24"/>
          <w:szCs w:val="24"/>
        </w:rPr>
        <w:t>stanowi załącznik nr 5 do Regulaminu</w:t>
      </w:r>
      <w:r w:rsidR="00E56C8C" w:rsidRPr="00DE1BA7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DE1BA7" w:rsidRDefault="00465561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Podczas wypełniania wniosku należy zachować spójność informacji przedstawianych</w:t>
      </w:r>
      <w:r w:rsidRPr="00880D43">
        <w:t xml:space="preserve"> </w:t>
      </w:r>
      <w:r w:rsidRPr="00DE1BA7">
        <w:rPr>
          <w:rFonts w:ascii="Arial" w:hAnsi="Arial" w:cs="Arial"/>
          <w:sz w:val="24"/>
          <w:szCs w:val="24"/>
        </w:rPr>
        <w:t>we wszystkich jego częściach.</w:t>
      </w:r>
    </w:p>
    <w:p w14:paraId="1D2BAFCC" w14:textId="16AC7989" w:rsidR="0080698D" w:rsidRPr="00DE1BA7" w:rsidRDefault="00327FE9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DE1BA7">
        <w:rPr>
          <w:rFonts w:ascii="Arial" w:hAnsi="Arial" w:cs="Arial"/>
          <w:sz w:val="24"/>
          <w:szCs w:val="24"/>
        </w:rPr>
        <w:t>aplikacji</w:t>
      </w:r>
      <w:r w:rsidR="00811589" w:rsidRPr="00DE1BA7">
        <w:rPr>
          <w:rFonts w:ascii="Arial" w:hAnsi="Arial" w:cs="Arial"/>
          <w:sz w:val="24"/>
          <w:szCs w:val="24"/>
        </w:rPr>
        <w:t xml:space="preserve"> </w:t>
      </w:r>
      <w:r w:rsidR="005C1AC7" w:rsidRPr="00DE1BA7">
        <w:rPr>
          <w:rFonts w:ascii="Arial" w:hAnsi="Arial" w:cs="Arial"/>
          <w:b/>
          <w:sz w:val="24"/>
          <w:szCs w:val="24"/>
        </w:rPr>
        <w:t>SOWA EFS</w:t>
      </w:r>
      <w:r w:rsidR="00DA368D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E1BA7">
        <w:rPr>
          <w:rFonts w:ascii="Arial" w:hAnsi="Arial" w:cs="Arial"/>
          <w:sz w:val="24"/>
          <w:szCs w:val="24"/>
        </w:rPr>
        <w:t xml:space="preserve">i zarejestrować organizację </w:t>
      </w:r>
      <w:r w:rsidRPr="00DE1BA7">
        <w:rPr>
          <w:rFonts w:ascii="Arial" w:hAnsi="Arial" w:cs="Arial"/>
          <w:sz w:val="24"/>
          <w:szCs w:val="24"/>
        </w:rPr>
        <w:t xml:space="preserve">wnioskodawcy </w:t>
      </w:r>
      <w:r w:rsidR="00B83D73" w:rsidRPr="00DE1BA7">
        <w:rPr>
          <w:rFonts w:ascii="Arial" w:hAnsi="Arial" w:cs="Arial"/>
          <w:sz w:val="24"/>
          <w:szCs w:val="24"/>
        </w:rPr>
        <w:t>(o ile nie została wcześniej zarejestrowana)</w:t>
      </w:r>
      <w:r w:rsidRPr="00DE1BA7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DE1BA7">
        <w:rPr>
          <w:rFonts w:ascii="Arial" w:hAnsi="Arial" w:cs="Arial"/>
          <w:sz w:val="24"/>
          <w:szCs w:val="24"/>
        </w:rPr>
        <w:t>U</w:t>
      </w:r>
      <w:r w:rsidR="001E0E1E" w:rsidRPr="00DE1BA7">
        <w:rPr>
          <w:rFonts w:ascii="Arial" w:hAnsi="Arial" w:cs="Arial"/>
          <w:sz w:val="24"/>
          <w:szCs w:val="24"/>
        </w:rPr>
        <w:t xml:space="preserve">żytkownika </w:t>
      </w:r>
      <w:r w:rsidR="00B94CA9" w:rsidRPr="00DE1BA7">
        <w:rPr>
          <w:rFonts w:ascii="Arial" w:hAnsi="Arial" w:cs="Arial"/>
          <w:sz w:val="24"/>
          <w:szCs w:val="24"/>
        </w:rPr>
        <w:t>S</w:t>
      </w:r>
      <w:r w:rsidR="001E0E1E" w:rsidRPr="00DE1BA7">
        <w:rPr>
          <w:rFonts w:ascii="Arial" w:hAnsi="Arial" w:cs="Arial"/>
          <w:sz w:val="24"/>
          <w:szCs w:val="24"/>
        </w:rPr>
        <w:t xml:space="preserve">ystemu </w:t>
      </w:r>
      <w:r w:rsidR="00B94CA9" w:rsidRPr="00DE1BA7">
        <w:rPr>
          <w:rFonts w:ascii="Arial" w:hAnsi="Arial" w:cs="Arial"/>
          <w:sz w:val="24"/>
          <w:szCs w:val="24"/>
        </w:rPr>
        <w:t>O</w:t>
      </w:r>
      <w:r w:rsidR="001E0E1E" w:rsidRPr="00DE1BA7">
        <w:rPr>
          <w:rFonts w:ascii="Arial" w:hAnsi="Arial" w:cs="Arial"/>
          <w:sz w:val="24"/>
          <w:szCs w:val="24"/>
        </w:rPr>
        <w:t xml:space="preserve">bsługi </w:t>
      </w:r>
      <w:r w:rsidR="00B94CA9" w:rsidRPr="00DE1BA7">
        <w:rPr>
          <w:rFonts w:ascii="Arial" w:hAnsi="Arial" w:cs="Arial"/>
          <w:sz w:val="24"/>
          <w:szCs w:val="24"/>
        </w:rPr>
        <w:t>W</w:t>
      </w:r>
      <w:r w:rsidR="001E0E1E" w:rsidRPr="00DE1BA7">
        <w:rPr>
          <w:rFonts w:ascii="Arial" w:hAnsi="Arial" w:cs="Arial"/>
          <w:sz w:val="24"/>
          <w:szCs w:val="24"/>
        </w:rPr>
        <w:t xml:space="preserve">niosków </w:t>
      </w:r>
      <w:r w:rsidR="00B94CA9" w:rsidRPr="00DE1BA7">
        <w:rPr>
          <w:rFonts w:ascii="Arial" w:hAnsi="Arial" w:cs="Arial"/>
          <w:sz w:val="24"/>
          <w:szCs w:val="24"/>
        </w:rPr>
        <w:t>A</w:t>
      </w:r>
      <w:r w:rsidR="001E0E1E" w:rsidRPr="00DE1BA7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>wnioskodawców/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 xml:space="preserve">beneficjentów. </w:t>
      </w:r>
      <w:r w:rsidR="006D53D5" w:rsidRPr="00DE1BA7">
        <w:rPr>
          <w:rFonts w:ascii="Arial" w:hAnsi="Arial" w:cs="Arial"/>
          <w:sz w:val="24"/>
          <w:szCs w:val="24"/>
        </w:rPr>
        <w:t>K</w:t>
      </w:r>
      <w:r w:rsidRPr="00DE1BA7">
        <w:rPr>
          <w:rFonts w:ascii="Arial" w:hAnsi="Arial" w:cs="Arial"/>
          <w:sz w:val="24"/>
          <w:szCs w:val="24"/>
        </w:rPr>
        <w:t xml:space="preserve">onto </w:t>
      </w:r>
      <w:r w:rsidR="000F1E48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DE1BA7">
        <w:rPr>
          <w:rFonts w:ascii="Arial" w:hAnsi="Arial" w:cs="Arial"/>
          <w:sz w:val="24"/>
          <w:szCs w:val="24"/>
        </w:rPr>
        <w:t>postępowania</w:t>
      </w:r>
      <w:r w:rsidRPr="00DE1BA7">
        <w:rPr>
          <w:rFonts w:ascii="Arial" w:hAnsi="Arial" w:cs="Arial"/>
          <w:sz w:val="24"/>
          <w:szCs w:val="24"/>
        </w:rPr>
        <w:t xml:space="preserve"> wyboru projekt</w:t>
      </w:r>
      <w:r w:rsidR="00E622C8" w:rsidRPr="00DE1BA7">
        <w:rPr>
          <w:rFonts w:ascii="Arial" w:hAnsi="Arial" w:cs="Arial"/>
          <w:sz w:val="24"/>
          <w:szCs w:val="24"/>
        </w:rPr>
        <w:t>u.</w:t>
      </w:r>
    </w:p>
    <w:p w14:paraId="79379F35" w14:textId="0FF023DA" w:rsidR="00327FE9" w:rsidRPr="00C03FAD" w:rsidRDefault="00327FE9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założeniu konta,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zgodnie z </w:t>
      </w:r>
      <w:r w:rsidRPr="00C03FAD">
        <w:rPr>
          <w:rFonts w:ascii="Arial" w:hAnsi="Arial" w:cs="Arial"/>
          <w:sz w:val="24"/>
          <w:szCs w:val="24"/>
        </w:rPr>
        <w:t>Instrukcją wypełniania wniosku o dofinansowanie projektu</w:t>
      </w:r>
      <w:r w:rsidR="00580A2F" w:rsidRPr="00C03FAD">
        <w:rPr>
          <w:rFonts w:ascii="Arial" w:hAnsi="Arial" w:cs="Arial"/>
          <w:sz w:val="24"/>
          <w:szCs w:val="24"/>
        </w:rPr>
        <w:t>.</w:t>
      </w:r>
      <w:r w:rsidRPr="00C03FAD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880D43" w:rsidRDefault="004F13C6" w:rsidP="00780D02">
      <w:pPr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3B67E43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2A65EF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Pr="00880D43">
        <w:rPr>
          <w:rFonts w:ascii="Arial" w:hAnsi="Arial" w:cs="Arial"/>
          <w:spacing w:val="-4"/>
          <w:sz w:val="24"/>
          <w:szCs w:val="24"/>
        </w:rPr>
        <w:t>rezygnacją ubiegania się o dofinansowanie tego projektu. Anulować wniosek można w każdej fazie naboru, do momentu podpisania umowy o dofinansowanie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62BF103B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>o każdej zmianie swojego adresu, w tym adresu elektronicznego. W razie zaniedbania w/w obowiązku doręczenie pisma/</w:t>
      </w:r>
      <w:r w:rsidR="00DB5679">
        <w:rPr>
          <w:rFonts w:ascii="Arial" w:hAnsi="Arial" w:cs="Arial"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 xml:space="preserve">wiadomości pod dotychczasowym adresem ma skutek prawny. </w:t>
      </w:r>
    </w:p>
    <w:p w14:paraId="3C33DD37" w14:textId="529F14F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1890F5E8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062A560F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9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0" w:history="1"/>
      <w:r w:rsidRPr="00880D43">
        <w:rPr>
          <w:rFonts w:ascii="Arial" w:hAnsi="Arial" w:cs="Arial"/>
          <w:sz w:val="24"/>
          <w:szCs w:val="24"/>
        </w:rPr>
        <w:t>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1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2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0B13838F" w:rsidR="002721FA" w:rsidRPr="00C521B3" w:rsidRDefault="00244D14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C521B3">
        <w:rPr>
          <w:rFonts w:ascii="Arial" w:hAnsi="Arial" w:cs="Arial"/>
          <w:sz w:val="24"/>
          <w:szCs w:val="24"/>
        </w:rPr>
        <w:t xml:space="preserve">aplikacji </w:t>
      </w:r>
      <w:r w:rsidR="006D53D5" w:rsidRPr="00C521B3">
        <w:rPr>
          <w:rFonts w:ascii="Arial" w:hAnsi="Arial" w:cs="Arial"/>
          <w:sz w:val="24"/>
          <w:szCs w:val="24"/>
        </w:rPr>
        <w:t>SOWA EFS</w:t>
      </w:r>
      <w:r w:rsidR="004E0B46" w:rsidRPr="00C521B3">
        <w:rPr>
          <w:rFonts w:ascii="Arial" w:hAnsi="Arial" w:cs="Arial"/>
          <w:sz w:val="24"/>
          <w:szCs w:val="24"/>
        </w:rPr>
        <w:t xml:space="preserve"> </w:t>
      </w:r>
      <w:r w:rsidRPr="00C521B3">
        <w:rPr>
          <w:rFonts w:ascii="Arial" w:hAnsi="Arial" w:cs="Arial"/>
          <w:sz w:val="24"/>
          <w:szCs w:val="24"/>
        </w:rPr>
        <w:t>oznacza potwierdzenie zgodności z </w:t>
      </w:r>
      <w:r w:rsidR="00F738F7" w:rsidRPr="00C521B3">
        <w:rPr>
          <w:rFonts w:ascii="Arial" w:hAnsi="Arial" w:cs="Arial"/>
          <w:sz w:val="24"/>
          <w:szCs w:val="24"/>
        </w:rPr>
        <w:t xml:space="preserve">prawdą </w:t>
      </w:r>
      <w:r w:rsidR="00986D68" w:rsidRPr="00C521B3">
        <w:rPr>
          <w:rFonts w:ascii="Arial" w:hAnsi="Arial" w:cs="Arial"/>
          <w:sz w:val="24"/>
          <w:szCs w:val="24"/>
        </w:rPr>
        <w:t>treści</w:t>
      </w:r>
      <w:r w:rsidR="00E622C8" w:rsidRPr="00C521B3">
        <w:rPr>
          <w:rFonts w:ascii="Arial" w:hAnsi="Arial" w:cs="Arial"/>
          <w:sz w:val="24"/>
          <w:szCs w:val="24"/>
        </w:rPr>
        <w:t xml:space="preserve"> </w:t>
      </w:r>
      <w:r w:rsidR="00986D68" w:rsidRPr="00C521B3">
        <w:rPr>
          <w:rFonts w:ascii="Arial" w:hAnsi="Arial" w:cs="Arial"/>
          <w:sz w:val="24"/>
          <w:szCs w:val="24"/>
        </w:rPr>
        <w:t>zawart</w:t>
      </w:r>
      <w:r w:rsidR="009B1DFD" w:rsidRPr="00C521B3">
        <w:rPr>
          <w:rFonts w:ascii="Arial" w:hAnsi="Arial" w:cs="Arial"/>
          <w:sz w:val="24"/>
          <w:szCs w:val="24"/>
        </w:rPr>
        <w:t>ych</w:t>
      </w:r>
      <w:r w:rsidR="00986D68" w:rsidRPr="00C521B3">
        <w:rPr>
          <w:rFonts w:ascii="Arial" w:hAnsi="Arial" w:cs="Arial"/>
          <w:sz w:val="24"/>
          <w:szCs w:val="24"/>
        </w:rPr>
        <w:t xml:space="preserve"> </w:t>
      </w:r>
      <w:r w:rsidR="004E0B46" w:rsidRPr="00C521B3">
        <w:rPr>
          <w:rFonts w:ascii="Arial" w:hAnsi="Arial" w:cs="Arial"/>
          <w:sz w:val="24"/>
          <w:szCs w:val="24"/>
        </w:rPr>
        <w:t xml:space="preserve">w formularzu wniosku, </w:t>
      </w:r>
      <w:r w:rsidRPr="00C521B3">
        <w:rPr>
          <w:rFonts w:ascii="Arial" w:hAnsi="Arial" w:cs="Arial"/>
          <w:sz w:val="24"/>
          <w:szCs w:val="24"/>
        </w:rPr>
        <w:t xml:space="preserve">zarówno ze strony </w:t>
      </w:r>
      <w:r w:rsidR="000F1E48" w:rsidRPr="00C521B3">
        <w:rPr>
          <w:rFonts w:ascii="Arial" w:hAnsi="Arial" w:cs="Arial"/>
          <w:sz w:val="24"/>
          <w:szCs w:val="24"/>
        </w:rPr>
        <w:t>w</w:t>
      </w:r>
      <w:r w:rsidRPr="00C521B3">
        <w:rPr>
          <w:rFonts w:ascii="Arial" w:hAnsi="Arial" w:cs="Arial"/>
          <w:sz w:val="24"/>
          <w:szCs w:val="24"/>
        </w:rPr>
        <w:t>nioskodawcy</w:t>
      </w:r>
      <w:r w:rsidR="004E0B46" w:rsidRPr="00C521B3">
        <w:rPr>
          <w:rFonts w:ascii="Arial" w:hAnsi="Arial" w:cs="Arial"/>
          <w:sz w:val="24"/>
          <w:szCs w:val="24"/>
        </w:rPr>
        <w:t>,</w:t>
      </w:r>
      <w:r w:rsidRPr="00C521B3">
        <w:rPr>
          <w:rFonts w:ascii="Arial" w:hAnsi="Arial" w:cs="Arial"/>
          <w:sz w:val="24"/>
          <w:szCs w:val="24"/>
        </w:rPr>
        <w:t xml:space="preserve"> jak i </w:t>
      </w:r>
      <w:r w:rsidR="002A65EF" w:rsidRPr="00C521B3">
        <w:rPr>
          <w:rFonts w:ascii="Arial" w:hAnsi="Arial" w:cs="Arial"/>
          <w:sz w:val="24"/>
          <w:szCs w:val="24"/>
        </w:rPr>
        <w:t>r</w:t>
      </w:r>
      <w:r w:rsidR="00B83D73" w:rsidRPr="00C521B3">
        <w:rPr>
          <w:rFonts w:ascii="Arial" w:hAnsi="Arial" w:cs="Arial"/>
          <w:sz w:val="24"/>
          <w:szCs w:val="24"/>
        </w:rPr>
        <w:t xml:space="preserve">ealizatorów, w tym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Pr="00C521B3">
        <w:rPr>
          <w:rFonts w:ascii="Arial" w:hAnsi="Arial" w:cs="Arial"/>
          <w:sz w:val="24"/>
          <w:szCs w:val="24"/>
        </w:rPr>
        <w:t>artnerów</w:t>
      </w:r>
      <w:r w:rsidR="007B1F4F" w:rsidRPr="00C521B3">
        <w:rPr>
          <w:rFonts w:ascii="Arial" w:hAnsi="Arial" w:cs="Arial"/>
          <w:sz w:val="24"/>
          <w:szCs w:val="24"/>
        </w:rPr>
        <w:t xml:space="preserve"> (jeśli dotyczy)</w:t>
      </w:r>
      <w:r w:rsidR="006D53D5" w:rsidRPr="00C521B3">
        <w:rPr>
          <w:rFonts w:ascii="Arial" w:hAnsi="Arial" w:cs="Arial"/>
          <w:sz w:val="24"/>
          <w:szCs w:val="24"/>
        </w:rPr>
        <w:t>.</w:t>
      </w:r>
    </w:p>
    <w:p w14:paraId="7D517C08" w14:textId="5BE8D68C" w:rsidR="002E22E9" w:rsidRPr="00880D43" w:rsidRDefault="002E22E9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289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780D02">
      <w:pPr>
        <w:pStyle w:val="Tekstprzypisudolnego"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289"/>
    <w:p w14:paraId="3DDE40CB" w14:textId="0F3640CF" w:rsidR="002E22E9" w:rsidRPr="00880D43" w:rsidRDefault="00C7615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9B1DFD">
        <w:rPr>
          <w:rFonts w:ascii="Arial" w:hAnsi="Arial" w:cs="Arial"/>
          <w:sz w:val="24"/>
          <w:szCs w:val="24"/>
        </w:rPr>
        <w:t>ów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A45FF0A" w14:textId="77777777" w:rsidR="00BA06D6" w:rsidRPr="00880D43" w:rsidRDefault="00BA06D6" w:rsidP="00BA06D6">
      <w:pPr>
        <w:pStyle w:val="Tekstprzypisudolnego"/>
        <w:numPr>
          <w:ilvl w:val="0"/>
          <w:numId w:val="4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Celem naboru jest wybór do dofinansowania projektów spełniających kryteria wyboru projektów zatwierdzone przez KM FEŁ2027.</w:t>
      </w:r>
    </w:p>
    <w:p w14:paraId="586BEFC8" w14:textId="4A84461F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 xml:space="preserve">stanowiących </w:t>
      </w:r>
      <w:r w:rsidR="00567FE3" w:rsidRPr="00424098">
        <w:rPr>
          <w:rFonts w:ascii="Arial" w:hAnsi="Arial" w:cs="Arial"/>
          <w:sz w:val="24"/>
          <w:szCs w:val="24"/>
        </w:rPr>
        <w:t xml:space="preserve">załącznik </w:t>
      </w:r>
      <w:r w:rsidRPr="00424098">
        <w:rPr>
          <w:rFonts w:ascii="Arial" w:hAnsi="Arial" w:cs="Arial"/>
          <w:sz w:val="24"/>
          <w:szCs w:val="24"/>
        </w:rPr>
        <w:t xml:space="preserve">nr </w:t>
      </w:r>
      <w:r w:rsidR="00424098" w:rsidRPr="00424098">
        <w:rPr>
          <w:rFonts w:ascii="Arial" w:hAnsi="Arial" w:cs="Arial"/>
          <w:sz w:val="24"/>
          <w:szCs w:val="24"/>
        </w:rPr>
        <w:t>1</w:t>
      </w:r>
      <w:r w:rsidR="00D32E72" w:rsidRPr="00424098">
        <w:rPr>
          <w:rFonts w:ascii="Arial" w:hAnsi="Arial" w:cs="Arial"/>
          <w:sz w:val="24"/>
          <w:szCs w:val="24"/>
        </w:rPr>
        <w:t xml:space="preserve"> </w:t>
      </w:r>
      <w:r w:rsidRPr="00424098">
        <w:rPr>
          <w:rFonts w:ascii="Arial" w:hAnsi="Arial" w:cs="Arial"/>
          <w:sz w:val="24"/>
          <w:szCs w:val="24"/>
        </w:rPr>
        <w:t>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264CF0A" w14:textId="089B88F4" w:rsidR="006A779D" w:rsidRPr="00880D43" w:rsidRDefault="006A779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3096B23A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3" w:history="1">
        <w:r w:rsidR="00826A9E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="00DE1BA7" w:rsidRPr="001441CF">
          <w:rPr>
            <w:rStyle w:val="Hipercze"/>
            <w:rFonts w:ascii="Arial" w:hAnsi="Arial" w:cs="Arial"/>
            <w:spacing w:val="-4"/>
            <w:sz w:val="24"/>
            <w:szCs w:val="24"/>
          </w:rPr>
          <w:t>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5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 xml:space="preserve">zatwierdzeniu przez Dyrektora lub Wicedyrektora </w:t>
      </w:r>
      <w:r w:rsidR="00C01C2F" w:rsidRPr="0002652F">
        <w:rPr>
          <w:rFonts w:ascii="Arial" w:hAnsi="Arial" w:cs="Arial"/>
          <w:sz w:val="24"/>
          <w:szCs w:val="24"/>
        </w:rPr>
        <w:t>ION</w:t>
      </w:r>
      <w:r w:rsidRPr="0002652F">
        <w:rPr>
          <w:rFonts w:ascii="Arial" w:hAnsi="Arial" w:cs="Arial"/>
          <w:sz w:val="24"/>
          <w:szCs w:val="24"/>
        </w:rPr>
        <w:t xml:space="preserve"> </w:t>
      </w:r>
      <w:r w:rsidR="00B43C5B" w:rsidRPr="0002652F">
        <w:rPr>
          <w:rFonts w:ascii="Arial" w:hAnsi="Arial" w:cs="Arial"/>
          <w:sz w:val="24"/>
          <w:szCs w:val="24"/>
        </w:rPr>
        <w:t>List</w:t>
      </w:r>
      <w:r w:rsidR="009B7847" w:rsidRPr="0002652F">
        <w:rPr>
          <w:rFonts w:ascii="Arial" w:hAnsi="Arial" w:cs="Arial"/>
          <w:sz w:val="24"/>
          <w:szCs w:val="24"/>
        </w:rPr>
        <w:t>y</w:t>
      </w:r>
      <w:r w:rsidR="00231565" w:rsidRPr="0002652F">
        <w:rPr>
          <w:rFonts w:ascii="Arial" w:hAnsi="Arial" w:cs="Arial"/>
          <w:sz w:val="24"/>
          <w:szCs w:val="24"/>
        </w:rPr>
        <w:t xml:space="preserve"> </w:t>
      </w:r>
      <w:r w:rsidR="00FB6BED" w:rsidRPr="0002652F">
        <w:rPr>
          <w:rFonts w:ascii="Arial" w:hAnsi="Arial" w:cs="Arial"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71B36A9D" w:rsidR="005C684C" w:rsidRPr="00880D43" w:rsidRDefault="00E9173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2A65EF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053C1A61" w14:textId="6B0084E6" w:rsidR="00AD4B54" w:rsidRPr="008879C2" w:rsidRDefault="00F50891" w:rsidP="008879C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</w:t>
      </w:r>
      <w:r w:rsidR="007762BD">
        <w:rPr>
          <w:rFonts w:ascii="Arial" w:hAnsi="Arial" w:cs="Arial"/>
          <w:sz w:val="24"/>
          <w:szCs w:val="24"/>
        </w:rPr>
        <w:t> </w:t>
      </w:r>
      <w:r w:rsidR="00101B26" w:rsidRPr="00880D43">
        <w:rPr>
          <w:rFonts w:ascii="Arial" w:hAnsi="Arial" w:cs="Arial"/>
          <w:sz w:val="24"/>
          <w:szCs w:val="24"/>
        </w:rPr>
        <w:t>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1161EA26" w14:textId="1157B856" w:rsidR="00287A1A" w:rsidRPr="00880D43" w:rsidRDefault="00287A1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43353" w:rsidRDefault="005F257D" w:rsidP="00780D02">
      <w:pPr>
        <w:pStyle w:val="Nagwek1"/>
        <w:spacing w:line="360" w:lineRule="auto"/>
        <w:rPr>
          <w:i/>
        </w:rPr>
      </w:pPr>
      <w:bookmarkStart w:id="290" w:name="_Toc190778117"/>
      <w:r w:rsidRPr="00880D43">
        <w:t xml:space="preserve">Ocena </w:t>
      </w:r>
      <w:r w:rsidRPr="00043353">
        <w:t>formalna projekt</w:t>
      </w:r>
      <w:r w:rsidR="00B47DE1" w:rsidRPr="00043353">
        <w:t>u</w:t>
      </w:r>
      <w:r w:rsidR="000A0C86" w:rsidRPr="00043353">
        <w:t xml:space="preserve"> </w:t>
      </w:r>
      <w:r w:rsidR="00BE1D28" w:rsidRPr="00043353">
        <w:t>(dotyczy wyłącznie projektów finansowanych z EFRR)</w:t>
      </w:r>
      <w:bookmarkEnd w:id="290"/>
    </w:p>
    <w:p w14:paraId="152C02FC" w14:textId="5E20B73B" w:rsidR="00A4487B" w:rsidRDefault="00043353" w:rsidP="005C7D8B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W ramach wskazanego naboru nie dotyczy.</w:t>
      </w:r>
    </w:p>
    <w:p w14:paraId="5B0C3388" w14:textId="5066DCA8" w:rsidR="00E542DC" w:rsidRPr="00856F34" w:rsidRDefault="00E542D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780D02">
      <w:pPr>
        <w:pStyle w:val="Nagwek1"/>
        <w:spacing w:line="360" w:lineRule="auto"/>
      </w:pPr>
      <w:bookmarkStart w:id="291" w:name="_Toc190778118"/>
      <w:r w:rsidRPr="00880D43">
        <w:t>Ocena merytoryczna projekt</w:t>
      </w:r>
      <w:r w:rsidR="00B47DE1" w:rsidRPr="00880D43">
        <w:t>u</w:t>
      </w:r>
      <w:bookmarkEnd w:id="291"/>
    </w:p>
    <w:p w14:paraId="6B6248EF" w14:textId="77777777" w:rsidR="00DE1BA7" w:rsidRDefault="0002213F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</w:t>
      </w:r>
      <w:r w:rsidR="00856F34">
        <w:rPr>
          <w:rFonts w:ascii="Arial" w:hAnsi="Arial" w:cs="Arial"/>
          <w:sz w:val="24"/>
          <w:szCs w:val="24"/>
        </w:rPr>
        <w:t xml:space="preserve"> projektów</w:t>
      </w:r>
      <w:r w:rsidRPr="00880D43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</w:t>
      </w:r>
      <w:r w:rsidR="00567FE3" w:rsidRPr="00005DA9">
        <w:rPr>
          <w:rFonts w:ascii="Arial" w:hAnsi="Arial" w:cs="Arial"/>
          <w:sz w:val="24"/>
          <w:szCs w:val="24"/>
        </w:rPr>
        <w:t xml:space="preserve">załączniku </w:t>
      </w:r>
      <w:r w:rsidRPr="00005DA9">
        <w:rPr>
          <w:rFonts w:ascii="Arial" w:hAnsi="Arial" w:cs="Arial"/>
          <w:sz w:val="24"/>
          <w:szCs w:val="24"/>
        </w:rPr>
        <w:t xml:space="preserve">nr </w:t>
      </w:r>
      <w:r w:rsidR="00742586" w:rsidRPr="00005DA9">
        <w:rPr>
          <w:rFonts w:ascii="Arial" w:hAnsi="Arial" w:cs="Arial"/>
          <w:sz w:val="24"/>
          <w:szCs w:val="24"/>
        </w:rPr>
        <w:t>1</w:t>
      </w:r>
      <w:r w:rsidR="00FB6BED" w:rsidRPr="00005DA9">
        <w:rPr>
          <w:rFonts w:ascii="Arial" w:hAnsi="Arial" w:cs="Arial"/>
          <w:sz w:val="24"/>
          <w:szCs w:val="24"/>
        </w:rPr>
        <w:t xml:space="preserve"> </w:t>
      </w:r>
      <w:r w:rsidRPr="00005DA9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547B3657" w:rsidR="00E02C69" w:rsidRPr="00DE1BA7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Ocena merytoryczna dokonywana jest przez</w:t>
      </w:r>
      <w:r w:rsidR="00020930" w:rsidRPr="00DE1BA7">
        <w:rPr>
          <w:rFonts w:ascii="Arial" w:hAnsi="Arial" w:cs="Arial"/>
          <w:sz w:val="24"/>
          <w:szCs w:val="24"/>
        </w:rPr>
        <w:t xml:space="preserve"> </w:t>
      </w:r>
      <w:r w:rsidR="00DA2575">
        <w:rPr>
          <w:rStyle w:val="markedcontent"/>
          <w:rFonts w:ascii="Arial" w:hAnsi="Arial" w:cs="Arial"/>
          <w:sz w:val="24"/>
          <w:szCs w:val="24"/>
        </w:rPr>
        <w:t>losowo wybranych</w:t>
      </w:r>
      <w:r w:rsidR="00020930" w:rsidRPr="00DE1BA7">
        <w:rPr>
          <w:rStyle w:val="markedcontent"/>
          <w:rFonts w:ascii="Arial" w:hAnsi="Arial" w:cs="Arial"/>
          <w:sz w:val="24"/>
          <w:szCs w:val="24"/>
        </w:rPr>
        <w:t xml:space="preserve"> dwóch </w:t>
      </w:r>
      <w:r w:rsidR="001E51B1" w:rsidRPr="00DE1BA7">
        <w:rPr>
          <w:rFonts w:ascii="Arial" w:hAnsi="Arial" w:cs="Arial"/>
          <w:sz w:val="24"/>
          <w:szCs w:val="24"/>
        </w:rPr>
        <w:t xml:space="preserve">członków KOP </w:t>
      </w:r>
      <w:r w:rsidRPr="00DE1BA7">
        <w:rPr>
          <w:rFonts w:ascii="Arial" w:hAnsi="Arial" w:cs="Arial"/>
          <w:sz w:val="24"/>
          <w:szCs w:val="24"/>
        </w:rPr>
        <w:t xml:space="preserve">będących </w:t>
      </w:r>
      <w:r w:rsidR="004669F7" w:rsidRPr="00DE1BA7">
        <w:rPr>
          <w:rFonts w:ascii="Arial" w:hAnsi="Arial" w:cs="Arial"/>
          <w:sz w:val="24"/>
          <w:szCs w:val="24"/>
        </w:rPr>
        <w:t>pracownikami</w:t>
      </w:r>
      <w:r w:rsidR="00856F34" w:rsidRPr="00DE1BA7">
        <w:rPr>
          <w:rFonts w:ascii="Arial" w:hAnsi="Arial" w:cs="Arial"/>
          <w:sz w:val="24"/>
          <w:szCs w:val="24"/>
        </w:rPr>
        <w:t xml:space="preserve"> ION</w:t>
      </w:r>
      <w:r w:rsidR="004669F7" w:rsidRPr="00DE1BA7">
        <w:rPr>
          <w:rFonts w:ascii="Arial" w:hAnsi="Arial" w:cs="Arial"/>
          <w:sz w:val="24"/>
          <w:szCs w:val="24"/>
        </w:rPr>
        <w:t xml:space="preserve"> i/lub </w:t>
      </w:r>
      <w:r w:rsidR="002E008D" w:rsidRPr="00DE1BA7">
        <w:rPr>
          <w:rFonts w:ascii="Arial" w:hAnsi="Arial" w:cs="Arial"/>
          <w:sz w:val="24"/>
          <w:szCs w:val="24"/>
        </w:rPr>
        <w:t>ekspertami</w:t>
      </w:r>
      <w:r w:rsidR="00411F4A" w:rsidRPr="00DE1BA7">
        <w:rPr>
          <w:rFonts w:ascii="Arial" w:hAnsi="Arial" w:cs="Arial"/>
          <w:sz w:val="24"/>
          <w:szCs w:val="24"/>
        </w:rPr>
        <w:t xml:space="preserve">, </w:t>
      </w:r>
      <w:r w:rsidR="00E02C69" w:rsidRPr="00DE1BA7">
        <w:rPr>
          <w:rFonts w:ascii="Arial" w:hAnsi="Arial" w:cs="Arial"/>
          <w:sz w:val="24"/>
          <w:szCs w:val="24"/>
        </w:rPr>
        <w:t>na zasadach konsensusu, co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E02C69" w:rsidRPr="00DE1BA7">
        <w:rPr>
          <w:rFonts w:ascii="Arial" w:hAnsi="Arial" w:cs="Arial"/>
          <w:sz w:val="24"/>
          <w:szCs w:val="24"/>
        </w:rPr>
        <w:t xml:space="preserve">oznacza że 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DB5679">
        <w:rPr>
          <w:rFonts w:ascii="Arial" w:hAnsi="Arial" w:cs="Arial"/>
          <w:color w:val="000000" w:themeColor="text1"/>
          <w:sz w:val="24"/>
          <w:szCs w:val="24"/>
        </w:rPr>
        <w:t>, której wzór stanowi załącznik nr 4 do Regulaminu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4182564D" w:rsidR="005809BE" w:rsidRPr="00880D43" w:rsidRDefault="00425335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</w:t>
      </w:r>
      <w:r w:rsidR="007762BD">
        <w:rPr>
          <w:rFonts w:ascii="Arial" w:hAnsi="Arial" w:cs="Arial"/>
          <w:sz w:val="24"/>
          <w:szCs w:val="24"/>
        </w:rPr>
        <w:t> </w:t>
      </w:r>
      <w:r w:rsidR="005809BE" w:rsidRPr="00880D43">
        <w:rPr>
          <w:rFonts w:ascii="Arial" w:hAnsi="Arial" w:cs="Arial"/>
          <w:sz w:val="24"/>
          <w:szCs w:val="24"/>
        </w:rPr>
        <w:t>dofinansowanie spełnia:</w:t>
      </w:r>
    </w:p>
    <w:p w14:paraId="3B6985D4" w14:textId="3EC02FDD" w:rsidR="005809BE" w:rsidRPr="00880D43" w:rsidRDefault="005809BE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68D552A8" w:rsidR="00425335" w:rsidRPr="00C05B93" w:rsidRDefault="004669F7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B50BF1">
        <w:rPr>
          <w:rFonts w:ascii="Arial" w:hAnsi="Arial" w:cs="Arial"/>
          <w:sz w:val="24"/>
          <w:szCs w:val="24"/>
        </w:rPr>
        <w:t>um</w:t>
      </w:r>
      <w:r w:rsidR="005809BE" w:rsidRPr="00B50BF1">
        <w:rPr>
          <w:rFonts w:ascii="Arial" w:hAnsi="Arial" w:cs="Arial"/>
          <w:sz w:val="24"/>
          <w:szCs w:val="24"/>
        </w:rPr>
        <w:t xml:space="preserve"> premiujące</w:t>
      </w:r>
      <w:r w:rsidR="00B158F5">
        <w:rPr>
          <w:rFonts w:ascii="Arial" w:hAnsi="Arial" w:cs="Arial"/>
          <w:sz w:val="24"/>
          <w:szCs w:val="24"/>
        </w:rPr>
        <w:t xml:space="preserve"> </w:t>
      </w:r>
      <w:r w:rsidR="00B158F5" w:rsidRPr="00C05B93">
        <w:rPr>
          <w:rFonts w:ascii="Arial" w:hAnsi="Arial" w:cs="Arial"/>
          <w:sz w:val="24"/>
          <w:szCs w:val="24"/>
        </w:rPr>
        <w:t>(o ile dotyczy)</w:t>
      </w:r>
      <w:r w:rsidR="00425335" w:rsidRPr="00C05B93">
        <w:rPr>
          <w:rFonts w:ascii="Arial" w:hAnsi="Arial" w:cs="Arial"/>
          <w:sz w:val="24"/>
          <w:szCs w:val="24"/>
        </w:rPr>
        <w:t>.</w:t>
      </w:r>
    </w:p>
    <w:p w14:paraId="6F07F22D" w14:textId="0F06ED3F" w:rsidR="00411F4A" w:rsidRPr="00043353" w:rsidRDefault="00082EA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</w:t>
      </w:r>
      <w:r w:rsidRPr="00043353">
        <w:rPr>
          <w:rFonts w:ascii="Arial" w:eastAsia="Times New Roman" w:hAnsi="Arial" w:cs="Arial"/>
          <w:sz w:val="24"/>
          <w:szCs w:val="24"/>
          <w:lang w:eastAsia="pl-PL"/>
        </w:rPr>
        <w:t xml:space="preserve">negocjacji”, „nie” lub stwierdzeniu, że kryterium nie dotyczy danego projektu). </w:t>
      </w:r>
    </w:p>
    <w:p w14:paraId="2629F72B" w14:textId="6ACE5966" w:rsidR="00082EA2" w:rsidRPr="00C05B93" w:rsidRDefault="00043353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Projekty niespełniające któregokolwiek z kryteriów merytorycznych dostępu są odrzucane na etapie oceny merytorycznej i nie podlegają dalszej ocenie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zakresie spełnienia specyficznych kryteriów merytorycznych</w:t>
      </w:r>
      <w:r>
        <w:rPr>
          <w:rFonts w:ascii="Arial" w:hAnsi="Arial" w:cs="Arial"/>
          <w:sz w:val="24"/>
          <w:szCs w:val="24"/>
        </w:rPr>
        <w:t>.</w:t>
      </w:r>
    </w:p>
    <w:p w14:paraId="76D108CE" w14:textId="1A6AEF1D" w:rsidR="0062597A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oceniający </w:t>
      </w:r>
      <w:r w:rsidRPr="009F1BD9">
        <w:rPr>
          <w:rFonts w:ascii="Arial" w:hAnsi="Arial" w:cs="Arial"/>
          <w:sz w:val="24"/>
          <w:szCs w:val="24"/>
        </w:rPr>
        <w:t>uzna</w:t>
      </w:r>
      <w:r w:rsidR="0062597A" w:rsidRPr="009F1BD9">
        <w:rPr>
          <w:rFonts w:ascii="Arial" w:hAnsi="Arial" w:cs="Arial"/>
          <w:sz w:val="24"/>
          <w:szCs w:val="24"/>
        </w:rPr>
        <w:t>ją</w:t>
      </w:r>
      <w:r w:rsidRPr="009F1BD9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9F1BD9">
        <w:rPr>
          <w:rFonts w:ascii="Arial" w:hAnsi="Arial" w:cs="Arial"/>
          <w:sz w:val="24"/>
          <w:szCs w:val="24"/>
        </w:rPr>
        <w:t xml:space="preserve">kryteriów </w:t>
      </w:r>
      <w:r w:rsidR="009F1BD9" w:rsidRPr="009F1BD9">
        <w:rPr>
          <w:rFonts w:ascii="Arial" w:hAnsi="Arial" w:cs="Arial"/>
          <w:sz w:val="24"/>
          <w:szCs w:val="24"/>
        </w:rPr>
        <w:t xml:space="preserve">merytorycznych </w:t>
      </w:r>
      <w:r w:rsidRPr="009F1BD9">
        <w:rPr>
          <w:rFonts w:ascii="Arial" w:hAnsi="Arial" w:cs="Arial"/>
          <w:sz w:val="24"/>
          <w:szCs w:val="24"/>
        </w:rPr>
        <w:t xml:space="preserve">dostępu, </w:t>
      </w:r>
      <w:r w:rsidR="0062597A" w:rsidRPr="009F1BD9">
        <w:rPr>
          <w:rFonts w:ascii="Arial" w:hAnsi="Arial" w:cs="Arial"/>
          <w:sz w:val="24"/>
          <w:szCs w:val="24"/>
        </w:rPr>
        <w:t>odpowiednio</w:t>
      </w:r>
      <w:r w:rsidR="0062597A" w:rsidRPr="00880D43">
        <w:rPr>
          <w:rFonts w:ascii="Arial" w:hAnsi="Arial" w:cs="Arial"/>
          <w:sz w:val="24"/>
          <w:szCs w:val="24"/>
        </w:rPr>
        <w:t xml:space="preserve">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59B57160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36724E21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69CA174E" w:rsidR="003B568D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</w:t>
      </w:r>
      <w:r w:rsidR="007762BD">
        <w:rPr>
          <w:rFonts w:ascii="Arial" w:hAnsi="Arial" w:cs="Arial"/>
          <w:sz w:val="24"/>
          <w:szCs w:val="24"/>
        </w:rPr>
        <w:t> 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5CA729FB" w:rsidR="00DF6E40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projekt spełnia </w:t>
      </w:r>
      <w:r w:rsidRPr="000B6BC9">
        <w:rPr>
          <w:rFonts w:ascii="Arial" w:hAnsi="Arial" w:cs="Arial"/>
          <w:sz w:val="24"/>
          <w:szCs w:val="24"/>
        </w:rPr>
        <w:t xml:space="preserve">wszystkie </w:t>
      </w:r>
      <w:r w:rsidR="009F1BD9" w:rsidRPr="000B6BC9">
        <w:rPr>
          <w:rFonts w:ascii="Arial" w:hAnsi="Arial" w:cs="Arial"/>
          <w:sz w:val="24"/>
          <w:szCs w:val="24"/>
        </w:rPr>
        <w:t xml:space="preserve">kryteria </w:t>
      </w:r>
      <w:r w:rsidR="00043353" w:rsidRPr="000B6BC9">
        <w:rPr>
          <w:rFonts w:ascii="Arial" w:hAnsi="Arial" w:cs="Arial"/>
          <w:sz w:val="24"/>
          <w:szCs w:val="24"/>
        </w:rPr>
        <w:t xml:space="preserve">merytoryczne </w:t>
      </w:r>
      <w:r w:rsidR="003B568D" w:rsidRPr="000B6BC9">
        <w:rPr>
          <w:rFonts w:ascii="Arial" w:hAnsi="Arial" w:cs="Arial"/>
          <w:sz w:val="24"/>
          <w:szCs w:val="24"/>
        </w:rPr>
        <w:t>dostępu</w:t>
      </w:r>
      <w:r w:rsidRPr="000B6BC9">
        <w:rPr>
          <w:rFonts w:ascii="Arial" w:hAnsi="Arial" w:cs="Arial"/>
          <w:sz w:val="24"/>
          <w:szCs w:val="24"/>
        </w:rPr>
        <w:t xml:space="preserve"> i</w:t>
      </w:r>
      <w:r w:rsidR="003B568D" w:rsidRPr="000B6BC9">
        <w:rPr>
          <w:rFonts w:ascii="Arial" w:hAnsi="Arial" w:cs="Arial"/>
          <w:sz w:val="24"/>
          <w:szCs w:val="24"/>
        </w:rPr>
        <w:t xml:space="preserve"> specyficzne</w:t>
      </w:r>
      <w:r w:rsidR="003B568D" w:rsidRPr="00880D43">
        <w:rPr>
          <w:rFonts w:ascii="Arial" w:hAnsi="Arial" w:cs="Arial"/>
          <w:sz w:val="24"/>
          <w:szCs w:val="24"/>
        </w:rPr>
        <w:t xml:space="preserve">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7F7A4E4" w:rsidR="00007E74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 spełnianie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</w:t>
      </w:r>
      <w:r w:rsidRPr="00C03FAD">
        <w:rPr>
          <w:rFonts w:ascii="Arial" w:hAnsi="Arial" w:cs="Arial"/>
          <w:b/>
          <w:sz w:val="24"/>
          <w:szCs w:val="24"/>
        </w:rPr>
        <w:t>m</w:t>
      </w:r>
      <w:r w:rsidR="003B568D" w:rsidRPr="00C03FAD">
        <w:rPr>
          <w:rFonts w:ascii="Arial" w:hAnsi="Arial" w:cs="Arial"/>
          <w:b/>
          <w:sz w:val="24"/>
          <w:szCs w:val="24"/>
        </w:rPr>
        <w:t>aksymalnie 70</w:t>
      </w:r>
      <w:r w:rsidRPr="00C03FAD">
        <w:rPr>
          <w:rFonts w:ascii="Arial" w:hAnsi="Arial" w:cs="Arial"/>
          <w:b/>
          <w:sz w:val="24"/>
          <w:szCs w:val="24"/>
        </w:rPr>
        <w:t xml:space="preserve"> punktów</w:t>
      </w:r>
      <w:r w:rsidRPr="00880D43">
        <w:rPr>
          <w:rFonts w:ascii="Arial" w:hAnsi="Arial" w:cs="Arial"/>
          <w:sz w:val="24"/>
          <w:szCs w:val="24"/>
        </w:rPr>
        <w:t>. Ocena w każdej części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rozstrzygającym, które decydują o kolejności projektów z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taką samą liczbą punktów.</w:t>
      </w:r>
    </w:p>
    <w:p w14:paraId="3D98AD31" w14:textId="614F0876" w:rsidR="00411F4A" w:rsidRPr="0041059A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lastRenderedPageBreak/>
        <w:t xml:space="preserve">W przypadku, gdy oceniający stwierdzą, że istniejące zapisy wniosku pozwalają na przyznanie przynajmniej 50% punktów za spełnienie każdego </w:t>
      </w:r>
      <w:r w:rsidR="009F1BD9" w:rsidRPr="0041059A">
        <w:rPr>
          <w:rFonts w:ascii="Arial" w:hAnsi="Arial" w:cs="Arial"/>
          <w:sz w:val="24"/>
          <w:szCs w:val="24"/>
        </w:rPr>
        <w:t xml:space="preserve">kryterium </w:t>
      </w:r>
      <w:r w:rsidR="00043353" w:rsidRPr="0041059A">
        <w:rPr>
          <w:rFonts w:ascii="Arial" w:hAnsi="Arial" w:cs="Arial"/>
          <w:sz w:val="24"/>
          <w:szCs w:val="24"/>
        </w:rPr>
        <w:t xml:space="preserve">merytorycznego </w:t>
      </w:r>
      <w:r w:rsidRPr="0041059A">
        <w:rPr>
          <w:rFonts w:ascii="Arial" w:hAnsi="Arial" w:cs="Arial"/>
          <w:sz w:val="24"/>
          <w:szCs w:val="24"/>
        </w:rPr>
        <w:t>punktowego</w:t>
      </w:r>
      <w:r w:rsidR="00096937" w:rsidRPr="0041059A">
        <w:rPr>
          <w:rFonts w:ascii="Arial" w:hAnsi="Arial" w:cs="Arial"/>
          <w:sz w:val="24"/>
          <w:szCs w:val="24"/>
        </w:rPr>
        <w:t xml:space="preserve"> (za wyjątkiem kryterium - Budżet projektu, które uznaje się za spełnione, gdy w wyniku oceny kryterium uzyska minimum 35% punktów)</w:t>
      </w:r>
      <w:r w:rsidRPr="0041059A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41059A">
        <w:rPr>
          <w:rFonts w:ascii="Arial" w:hAnsi="Arial" w:cs="Arial"/>
          <w:sz w:val="24"/>
          <w:szCs w:val="24"/>
        </w:rPr>
        <w:t xml:space="preserve"> jest kierowany</w:t>
      </w:r>
      <w:r w:rsidRPr="0041059A">
        <w:rPr>
          <w:rFonts w:ascii="Arial" w:hAnsi="Arial" w:cs="Arial"/>
          <w:sz w:val="24"/>
          <w:szCs w:val="24"/>
        </w:rPr>
        <w:t xml:space="preserve"> w tym zakresie do</w:t>
      </w:r>
      <w:r w:rsidR="007762BD" w:rsidRPr="0041059A">
        <w:rPr>
          <w:rFonts w:ascii="Arial" w:hAnsi="Arial" w:cs="Arial"/>
          <w:sz w:val="24"/>
          <w:szCs w:val="24"/>
        </w:rPr>
        <w:t> </w:t>
      </w:r>
      <w:r w:rsidRPr="0041059A">
        <w:rPr>
          <w:rFonts w:ascii="Arial" w:hAnsi="Arial" w:cs="Arial"/>
          <w:sz w:val="24"/>
          <w:szCs w:val="24"/>
        </w:rPr>
        <w:t>negocjacji.</w:t>
      </w:r>
    </w:p>
    <w:p w14:paraId="780BAF34" w14:textId="3FEFE4F0" w:rsidR="009A2385" w:rsidRPr="00880D43" w:rsidRDefault="009A2385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oceniający uznali przynajmniej </w:t>
      </w:r>
      <w:r w:rsidRPr="00043353">
        <w:rPr>
          <w:rFonts w:ascii="Arial" w:hAnsi="Arial" w:cs="Arial"/>
          <w:sz w:val="24"/>
          <w:szCs w:val="24"/>
        </w:rPr>
        <w:t>jedno kryterium merytoryczne dostępu lub</w:t>
      </w:r>
      <w:r w:rsidRPr="00880D43">
        <w:rPr>
          <w:rFonts w:ascii="Arial" w:hAnsi="Arial" w:cs="Arial"/>
          <w:sz w:val="24"/>
          <w:szCs w:val="24"/>
        </w:rPr>
        <w:t xml:space="preserve"> specyficzne kryterium merytoryczne za niespełnione,</w:t>
      </w:r>
    </w:p>
    <w:p w14:paraId="4EF3E9F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270B27E7" w:rsidR="00DF0302" w:rsidRPr="00880D43" w:rsidRDefault="00DF0302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 xml:space="preserve">wszystkie </w:t>
      </w:r>
      <w:r w:rsidR="004E08E2" w:rsidRPr="009F1BD9">
        <w:rPr>
          <w:rFonts w:ascii="Arial" w:hAnsi="Arial" w:cs="Arial"/>
          <w:sz w:val="24"/>
          <w:szCs w:val="24"/>
        </w:rPr>
        <w:t xml:space="preserve">kryteria </w:t>
      </w:r>
      <w:r w:rsidR="009F1BD9" w:rsidRPr="009F1BD9">
        <w:rPr>
          <w:rFonts w:ascii="Arial" w:hAnsi="Arial" w:cs="Arial"/>
          <w:sz w:val="24"/>
          <w:szCs w:val="24"/>
        </w:rPr>
        <w:t xml:space="preserve">merytoryczne </w:t>
      </w:r>
      <w:r w:rsidR="00614D83" w:rsidRPr="009F1BD9">
        <w:rPr>
          <w:rFonts w:ascii="Arial" w:hAnsi="Arial" w:cs="Arial"/>
          <w:sz w:val="24"/>
          <w:szCs w:val="24"/>
        </w:rPr>
        <w:t>dostępu oraz</w:t>
      </w:r>
      <w:r w:rsidR="00614D83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>ów 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47971BA6" w:rsidR="00314455" w:rsidRDefault="00314455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Po dokonaniu oceny spełnienia </w:t>
      </w:r>
      <w:r w:rsidR="000B6BC9" w:rsidRPr="00880D43">
        <w:rPr>
          <w:rFonts w:ascii="Arial" w:hAnsi="Arial" w:cs="Arial"/>
          <w:color w:val="000000"/>
          <w:sz w:val="24"/>
          <w:szCs w:val="24"/>
        </w:rPr>
        <w:t>kryteriów</w:t>
      </w:r>
      <w:r w:rsidR="000B6BC9" w:rsidRPr="00B50BF1">
        <w:rPr>
          <w:rFonts w:ascii="Arial" w:hAnsi="Arial" w:cs="Arial"/>
          <w:color w:val="000000"/>
          <w:sz w:val="24"/>
          <w:szCs w:val="24"/>
        </w:rPr>
        <w:t xml:space="preserve"> </w:t>
      </w:r>
      <w:r w:rsidR="00043353" w:rsidRPr="00B50BF1">
        <w:rPr>
          <w:rFonts w:ascii="Arial" w:hAnsi="Arial" w:cs="Arial"/>
          <w:color w:val="000000"/>
          <w:sz w:val="24"/>
          <w:szCs w:val="24"/>
        </w:rPr>
        <w:t>merytorycznych</w:t>
      </w:r>
      <w:r w:rsidR="00043353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BF1">
        <w:rPr>
          <w:rFonts w:ascii="Arial" w:hAnsi="Arial" w:cs="Arial"/>
          <w:color w:val="000000"/>
          <w:sz w:val="24"/>
          <w:szCs w:val="24"/>
        </w:rPr>
        <w:t>punktowych oceniający dokonują sprawdzenia spełniania przez projekt kryteri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um</w:t>
      </w:r>
      <w:r w:rsidRPr="00B50BF1">
        <w:rPr>
          <w:rFonts w:ascii="Arial" w:hAnsi="Arial" w:cs="Arial"/>
          <w:color w:val="000000"/>
          <w:sz w:val="24"/>
          <w:szCs w:val="24"/>
        </w:rPr>
        <w:t xml:space="preserve"> premiując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ego</w:t>
      </w: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</w:t>
      </w:r>
      <w:r w:rsidR="00043353" w:rsidRPr="00880D43">
        <w:rPr>
          <w:rFonts w:ascii="Arial" w:hAnsi="Arial" w:cs="Arial"/>
          <w:sz w:val="24"/>
          <w:szCs w:val="24"/>
        </w:rPr>
        <w:t xml:space="preserve">merytorycznego </w:t>
      </w:r>
      <w:r w:rsidRPr="00880D43">
        <w:rPr>
          <w:rFonts w:ascii="Arial" w:hAnsi="Arial" w:cs="Arial"/>
          <w:sz w:val="24"/>
          <w:szCs w:val="24"/>
        </w:rPr>
        <w:t>kryterium punktowego).</w:t>
      </w:r>
    </w:p>
    <w:p w14:paraId="0B0C8C85" w14:textId="4CFFB4C6" w:rsidR="00740B0E" w:rsidRPr="003D4629" w:rsidRDefault="00740B0E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lastRenderedPageBreak/>
        <w:t>Spełnienie kryterium premiującego oznacza przyznanie określonej dla niego liczby punktów. Niespełnianie kryterium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przyznaniem 0 punktów za dane kryterium. Możliwe jest spełnianie przez projekt tylko niektórych kryteriów premiujących. W przypadku, gdy oceniający uznają, że zapisy we wniosku są niewystarczające, aby jednoznacznie stwierdzić, że zostało spełnione określone kryterium premiujące, uzasadniają w KOM nieprzyznanie punktów za to kryterium.</w:t>
      </w:r>
    </w:p>
    <w:p w14:paraId="015A30B1" w14:textId="53EB94AC" w:rsidR="000646EE" w:rsidRPr="009A0E4C" w:rsidRDefault="00740B0E" w:rsidP="009A0E4C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2348C6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13</w:t>
      </w:r>
      <w:r w:rsidRPr="0006288C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</w:t>
      </w:r>
      <w:r w:rsidR="00DB5679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punktów</w:t>
      </w:r>
      <w:r w:rsidRPr="0006288C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.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Premia punktowa jest sumą punktów przypisanych każdemu kryterium premiującemu, które spełnia projekt.</w:t>
      </w:r>
    </w:p>
    <w:p w14:paraId="122C1359" w14:textId="3AE29B6E" w:rsidR="009A0E4C" w:rsidRDefault="00740B0E" w:rsidP="009A0E4C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9A0E4C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2348C6">
        <w:rPr>
          <w:rFonts w:ascii="Arial" w:eastAsia="Times New Roman" w:hAnsi="Arial" w:cs="Arial"/>
          <w:sz w:val="24"/>
          <w:szCs w:val="24"/>
          <w:lang w:eastAsia="ar-SA"/>
        </w:rPr>
        <w:t>13</w:t>
      </w:r>
      <w:r w:rsidRPr="009A0E4C">
        <w:rPr>
          <w:rFonts w:ascii="Arial" w:eastAsia="Times New Roman" w:hAnsi="Arial" w:cs="Arial"/>
          <w:sz w:val="24"/>
          <w:szCs w:val="24"/>
          <w:lang w:eastAsia="ar-SA"/>
        </w:rPr>
        <w:t xml:space="preserve"> punktów), może uzyskać maksymalnie </w:t>
      </w:r>
      <w:r w:rsidR="002348C6" w:rsidRPr="00DB5679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83</w:t>
      </w:r>
      <w:r w:rsidRPr="00DB5679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punkty</w:t>
      </w:r>
      <w:r w:rsidRPr="009A0E4C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0A3F145E" w14:textId="7A39B044" w:rsidR="00740B0E" w:rsidRPr="009A0E4C" w:rsidRDefault="00740B0E" w:rsidP="009A0E4C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9A0E4C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9A0E4C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punktowego za spełnienie każdego kryterium merytorycznego punktowego, premia punktowa nie jest doliczana do ogólnej liczby punktów uzyskanej w ocenie spełnienia kryteriów merytorycznych punktowych.</w:t>
      </w:r>
    </w:p>
    <w:p w14:paraId="2400C693" w14:textId="36E51130" w:rsidR="008D6302" w:rsidRPr="00880D43" w:rsidRDefault="00B30A31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37AF4D8C" w:rsidR="00B56D1C" w:rsidRPr="00880D43" w:rsidRDefault="00740B0E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sytuacja, w której oceniający nie zgadzają się w ocenie spełnienia przez projekt któregokolwiek z kryteriów merytorycznych dostępu, specyficznych kryteriów merytorycznych, kryteriów merytorycznych punktowych lub kryteriów premiujących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negocjacji. W przypadku dokonywania oceny wniosku przez trzeciego oceniającego ostateczną i wiążącą ocenę projektu stanowi wynik oceny trzeciego oceniającego w zakresie spełnienia kryterium.</w:t>
      </w:r>
    </w:p>
    <w:p w14:paraId="3ED97F60" w14:textId="73158455" w:rsidR="008E7474" w:rsidRPr="00C03FAD" w:rsidRDefault="00740B0E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sytuacja, gdy oceniający zgadzają się co do spełnienia/niespełnienia kryterium, ale nie zgadzają się co do liczby przyznanych punktów za ocenę danego </w:t>
      </w:r>
      <w:r w:rsidRPr="00880D43">
        <w:rPr>
          <w:rFonts w:ascii="Arial" w:hAnsi="Arial" w:cs="Arial"/>
          <w:sz w:val="24"/>
          <w:szCs w:val="24"/>
        </w:rPr>
        <w:t>kryterium merytorycznego punktowego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, o liczbie punktów przyznanych w danym kryterium decyduje Przewodniczący KOP.</w:t>
      </w:r>
      <w:r w:rsidR="008E747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37477594" w14:textId="4F21CA67" w:rsidR="00BA5D4E" w:rsidRPr="00880D43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2A65EF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50D369AE" w:rsidR="00996B84" w:rsidRPr="0002652F" w:rsidRDefault="00996B84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6" w:history="1">
        <w:r w:rsidR="007B69D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7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02652F">
        <w:rPr>
          <w:rFonts w:ascii="Arial" w:hAnsi="Arial" w:cs="Arial"/>
          <w:sz w:val="24"/>
          <w:szCs w:val="24"/>
        </w:rPr>
        <w:t>L</w:t>
      </w:r>
      <w:r w:rsidRPr="0002652F">
        <w:rPr>
          <w:rFonts w:ascii="Arial" w:hAnsi="Arial" w:cs="Arial"/>
          <w:sz w:val="24"/>
          <w:szCs w:val="24"/>
        </w:rPr>
        <w:t xml:space="preserve">istę projektów skierowanych do negocjacji. </w:t>
      </w:r>
    </w:p>
    <w:p w14:paraId="636C928F" w14:textId="6F1E1F3B" w:rsidR="00E61CFC" w:rsidRPr="00880D43" w:rsidRDefault="00E61CF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880D43" w:rsidRDefault="00E61CFC" w:rsidP="00780D02">
      <w:pPr>
        <w:pStyle w:val="Nagwek1"/>
        <w:spacing w:line="360" w:lineRule="auto"/>
      </w:pPr>
      <w:bookmarkStart w:id="292" w:name="_Toc190778119"/>
      <w:r w:rsidRPr="00880D43">
        <w:t xml:space="preserve">Etap negocjacji (dotyczy </w:t>
      </w:r>
      <w:r w:rsidR="003D6504" w:rsidRPr="00880D43">
        <w:t>wyłącznie projektów finansowanych z EFS+)</w:t>
      </w:r>
      <w:bookmarkEnd w:id="292"/>
    </w:p>
    <w:p w14:paraId="3778D0FC" w14:textId="6F023F7D" w:rsidR="00C06DDB" w:rsidRPr="00880D43" w:rsidRDefault="003D6504" w:rsidP="00780D02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3BE9FD0B" w:rsidR="00C06DDB" w:rsidRPr="0041059A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="000B6BC9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merytorycznych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punktowych</w:t>
      </w:r>
      <w:r w:rsidR="00896B09"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0001BDCF" w:rsidR="00C06DDB" w:rsidRPr="00880D43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stwierdzili, że zapisy wniosku wymagają uzupełnień/poprawy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zakresie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dostępu i/lub </w:t>
      </w:r>
      <w:r w:rsidRPr="00153249">
        <w:rPr>
          <w:rFonts w:ascii="Arial" w:hAnsi="Arial" w:cs="Arial"/>
          <w:sz w:val="24"/>
          <w:szCs w:val="24"/>
        </w:rPr>
        <w:t>specyficznych kryteriów merytorycznych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i/lub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kryteriów</w:t>
      </w:r>
      <w:r w:rsidR="00BB3295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punktowych, aby projekt mógł otrzymać dofinansowanie, oceniający kierują projekt do etapu negocjacji, odpowiednio odnotowując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ten fakt w KOM. </w:t>
      </w:r>
    </w:p>
    <w:p w14:paraId="3339F828" w14:textId="4108E082" w:rsidR="00C06DDB" w:rsidRPr="00DE1BA7" w:rsidRDefault="00C06DDB" w:rsidP="00813660">
      <w:pPr>
        <w:pStyle w:val="Akapitzlist"/>
        <w:numPr>
          <w:ilvl w:val="0"/>
          <w:numId w:val="7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3660A3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880D43" w:rsidRDefault="00411F4A" w:rsidP="00813660">
      <w:pPr>
        <w:numPr>
          <w:ilvl w:val="0"/>
          <w:numId w:val="7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813660">
      <w:pPr>
        <w:numPr>
          <w:ilvl w:val="0"/>
          <w:numId w:val="7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86779A2" w14:textId="250E9BD2" w:rsidR="00FC0B0E" w:rsidRDefault="00C06DDB" w:rsidP="00813660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6D9072CF" w14:textId="77777777" w:rsidR="00C76B11" w:rsidRPr="0006288C" w:rsidRDefault="00C76B11" w:rsidP="00C76B11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6288C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naborze rozpoczynając od projektu, który uzyskał najwyższą liczbę punktów na etapie oceny merytorycznej. W celu pełnego wykorzystania środków przeznaczonych na dany nabór lub środków, o które możliwe jest zwiększenie kwoty dofinansowania, ION może podjąć decyzję o przeprowadzeniu negocjacji z większą liczbą projektów niż to wynika z kalkulacji wykorzystania alokacji z uwzględnieniem pierwotnych kwot budżetów projektów przed negocjacjami. </w:t>
      </w:r>
    </w:p>
    <w:p w14:paraId="59914F8E" w14:textId="25869B49" w:rsidR="00C76B11" w:rsidRPr="00E74DAA" w:rsidRDefault="007609FD" w:rsidP="00E74DAA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74DAA">
        <w:rPr>
          <w:rFonts w:ascii="Arial" w:hAnsi="Arial" w:cs="Arial"/>
          <w:sz w:val="24"/>
          <w:szCs w:val="24"/>
        </w:rPr>
        <w:t>W naborze negocjacje będą prowadzone ze</w:t>
      </w:r>
      <w:r w:rsidRPr="00E74DAA">
        <w:rPr>
          <w:rFonts w:ascii="Arial" w:hAnsi="Arial" w:cs="Arial"/>
          <w:i/>
          <w:sz w:val="24"/>
          <w:szCs w:val="24"/>
        </w:rPr>
        <w:t xml:space="preserve"> </w:t>
      </w:r>
      <w:r w:rsidRPr="00E74DAA">
        <w:rPr>
          <w:rFonts w:ascii="Arial" w:hAnsi="Arial" w:cs="Arial"/>
          <w:iCs/>
          <w:sz w:val="24"/>
          <w:szCs w:val="24"/>
        </w:rPr>
        <w:t>wszystkimi wnioskodawcami, których projekty zostały skierowane do etapu negocjacji</w:t>
      </w:r>
      <w:r>
        <w:rPr>
          <w:rFonts w:ascii="Arial" w:hAnsi="Arial" w:cs="Arial"/>
          <w:iCs/>
          <w:sz w:val="24"/>
          <w:szCs w:val="24"/>
        </w:rPr>
        <w:t>.</w:t>
      </w:r>
    </w:p>
    <w:p w14:paraId="1A683E95" w14:textId="441DEC80" w:rsidR="00C06DDB" w:rsidRPr="00880D43" w:rsidRDefault="00C06DDB" w:rsidP="00813660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</w:t>
      </w:r>
      <w:r w:rsidR="008465D0">
        <w:rPr>
          <w:rFonts w:ascii="Arial" w:hAnsi="Arial" w:cs="Arial"/>
          <w:sz w:val="24"/>
          <w:szCs w:val="24"/>
        </w:rPr>
        <w:t xml:space="preserve">wnioskodawcy </w:t>
      </w:r>
      <w:r w:rsidRPr="00880D43">
        <w:rPr>
          <w:rFonts w:ascii="Arial" w:hAnsi="Arial" w:cs="Arial"/>
          <w:sz w:val="24"/>
          <w:szCs w:val="24"/>
        </w:rPr>
        <w:t xml:space="preserve">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wskazaniem:</w:t>
      </w:r>
    </w:p>
    <w:p w14:paraId="2C35A0DD" w14:textId="701C3D50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jakie korekty należy wprowadzić do wniosku lub jakie informacje KOP powinna uzyskać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w trakcie negocjacji, aby negocjacje zakończyły się wynikiem pozytywnym oraz,</w:t>
      </w:r>
    </w:p>
    <w:p w14:paraId="206903BF" w14:textId="77777777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602AF24F" w:rsidR="007A5358" w:rsidRPr="00880D43" w:rsidRDefault="007A5358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 negocjacyjne mogą obejmować dodatkowe ustalenia podjęte już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toku negocjacji. </w:t>
      </w:r>
    </w:p>
    <w:p w14:paraId="53BF706A" w14:textId="77777777" w:rsidR="00A647AF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612E36B8" w:rsidR="00A647AF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A25F7E" w:rsidRPr="00880D43">
        <w:rPr>
          <w:rFonts w:ascii="Arial" w:hAnsi="Arial" w:cs="Arial"/>
          <w:sz w:val="24"/>
          <w:szCs w:val="24"/>
        </w:rPr>
        <w:t xml:space="preserve">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t xml:space="preserve">nie uzyskały akceptacji. W przypadku rozbieżności stanowisk </w:t>
      </w:r>
      <w:r w:rsidR="002A65EF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41694B7C" w:rsidR="00A647AF" w:rsidRPr="007B69DC" w:rsidRDefault="00D360E1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B69DC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3660A3" w:rsidRPr="007B69DC">
        <w:rPr>
          <w:rFonts w:ascii="Arial" w:hAnsi="Arial" w:cs="Arial"/>
          <w:sz w:val="24"/>
          <w:szCs w:val="24"/>
        </w:rPr>
        <w:t> </w:t>
      </w:r>
      <w:r w:rsidRPr="007B69DC">
        <w:rPr>
          <w:rFonts w:ascii="Arial" w:hAnsi="Arial" w:cs="Arial"/>
          <w:sz w:val="24"/>
          <w:szCs w:val="24"/>
        </w:rPr>
        <w:t xml:space="preserve">projekcie (nie wskazanych </w:t>
      </w:r>
      <w:r w:rsidR="00783823" w:rsidRPr="007B69DC">
        <w:rPr>
          <w:rFonts w:ascii="Arial" w:hAnsi="Arial" w:cs="Arial"/>
          <w:sz w:val="24"/>
          <w:szCs w:val="24"/>
        </w:rPr>
        <w:t>w stanowisku KOP</w:t>
      </w:r>
      <w:r w:rsidRPr="007B69DC">
        <w:rPr>
          <w:rFonts w:ascii="Arial" w:hAnsi="Arial" w:cs="Arial"/>
          <w:sz w:val="24"/>
          <w:szCs w:val="24"/>
        </w:rPr>
        <w:t xml:space="preserve">) </w:t>
      </w:r>
      <w:r w:rsidR="00045708" w:rsidRPr="007B69DC">
        <w:rPr>
          <w:rFonts w:ascii="Arial" w:hAnsi="Arial" w:cs="Arial"/>
          <w:sz w:val="24"/>
          <w:szCs w:val="24"/>
        </w:rPr>
        <w:t xml:space="preserve">istnieje </w:t>
      </w:r>
      <w:r w:rsidRPr="007B69DC">
        <w:rPr>
          <w:rFonts w:ascii="Arial" w:hAnsi="Arial" w:cs="Arial"/>
          <w:sz w:val="24"/>
          <w:szCs w:val="24"/>
        </w:rPr>
        <w:t xml:space="preserve">możliwości korekty </w:t>
      </w:r>
      <w:r w:rsidR="00D31869" w:rsidRPr="007B69DC">
        <w:rPr>
          <w:rFonts w:ascii="Arial" w:hAnsi="Arial" w:cs="Arial"/>
          <w:sz w:val="24"/>
          <w:szCs w:val="24"/>
        </w:rPr>
        <w:t xml:space="preserve">wniosku o dofinansowanie </w:t>
      </w:r>
      <w:r w:rsidRPr="007B69DC">
        <w:rPr>
          <w:rFonts w:ascii="Arial" w:hAnsi="Arial" w:cs="Arial"/>
          <w:sz w:val="24"/>
          <w:szCs w:val="24"/>
        </w:rPr>
        <w:t>w tym zakresie</w:t>
      </w:r>
      <w:r w:rsidR="00862081" w:rsidRPr="007B69DC">
        <w:rPr>
          <w:rFonts w:ascii="Arial" w:hAnsi="Arial" w:cs="Arial"/>
          <w:sz w:val="24"/>
          <w:szCs w:val="24"/>
        </w:rPr>
        <w:t xml:space="preserve">, </w:t>
      </w:r>
      <w:r w:rsidR="00045708" w:rsidRPr="007B69DC">
        <w:rPr>
          <w:rFonts w:ascii="Arial" w:hAnsi="Arial" w:cs="Arial"/>
          <w:sz w:val="24"/>
          <w:szCs w:val="24"/>
        </w:rPr>
        <w:t>po uzyskaniu zgody KOP</w:t>
      </w:r>
      <w:r w:rsidRPr="007B69DC">
        <w:rPr>
          <w:rFonts w:ascii="Arial" w:hAnsi="Arial" w:cs="Arial"/>
          <w:sz w:val="24"/>
          <w:szCs w:val="24"/>
        </w:rPr>
        <w:t>.</w:t>
      </w:r>
    </w:p>
    <w:p w14:paraId="370472E3" w14:textId="69B504B5" w:rsidR="00B1199E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04C7051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49C49798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informacji dotyczących określonych </w:t>
      </w:r>
      <w:r w:rsidR="008465D0">
        <w:rPr>
          <w:rFonts w:ascii="Arial" w:hAnsi="Arial" w:cs="Arial"/>
          <w:sz w:val="24"/>
          <w:szCs w:val="24"/>
        </w:rPr>
        <w:t>treści</w:t>
      </w:r>
      <w:r w:rsidRPr="00880D43">
        <w:rPr>
          <w:rFonts w:ascii="Arial" w:hAnsi="Arial" w:cs="Arial"/>
          <w:sz w:val="24"/>
          <w:szCs w:val="24"/>
        </w:rPr>
        <w:t xml:space="preserve"> we wniosku, wskazanych w stanowisku negocjacyjnym,</w:t>
      </w:r>
    </w:p>
    <w:p w14:paraId="0AB07B05" w14:textId="77777777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454FC5A6" w:rsidR="00C06DDB" w:rsidRPr="00880D43" w:rsidRDefault="00C06DDB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60727FAD" w14:textId="01CC1D3C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Niepodjęcie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2A65EF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00DD79A2" w14:textId="0566E246" w:rsidR="00DB24BD" w:rsidRPr="00880D43" w:rsidRDefault="00DB24B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780D02">
      <w:pPr>
        <w:pStyle w:val="Nagwek1"/>
        <w:spacing w:line="360" w:lineRule="auto"/>
      </w:pPr>
      <w:bookmarkStart w:id="293" w:name="_Toc190778120"/>
      <w:r w:rsidRPr="00880D43">
        <w:t>Wyniki naboru</w:t>
      </w:r>
      <w:bookmarkEnd w:id="293"/>
    </w:p>
    <w:p w14:paraId="431C1804" w14:textId="0A4D2DE7" w:rsidR="006B0541" w:rsidRPr="00E30B1A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E30B1A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E30B1A">
        <w:rPr>
          <w:rStyle w:val="markedcontent"/>
          <w:rFonts w:ascii="Arial" w:hAnsi="Arial" w:cs="Arial"/>
          <w:sz w:val="24"/>
          <w:szCs w:val="24"/>
        </w:rPr>
        <w:t xml:space="preserve">Wicedyrektora ION </w:t>
      </w:r>
      <w:r w:rsidRPr="00E30B1A">
        <w:rPr>
          <w:rStyle w:val="markedcontent"/>
          <w:rFonts w:ascii="Arial" w:hAnsi="Arial" w:cs="Arial"/>
          <w:iCs/>
          <w:sz w:val="24"/>
          <w:szCs w:val="24"/>
        </w:rPr>
        <w:t>Listy projektów wybranych do dofinansowania oraz projektów, które otrzymały ocenę negatywną</w:t>
      </w:r>
      <w:r w:rsidR="0002652F" w:rsidRPr="00E30B1A">
        <w:rPr>
          <w:rStyle w:val="markedcontent"/>
          <w:rFonts w:ascii="Arial" w:hAnsi="Arial" w:cs="Arial"/>
          <w:iCs/>
          <w:sz w:val="24"/>
          <w:szCs w:val="24"/>
        </w:rPr>
        <w:t>.</w:t>
      </w:r>
    </w:p>
    <w:p w14:paraId="27D236C2" w14:textId="54701867" w:rsidR="006B0541" w:rsidRPr="00880D43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28" w:history="1">
        <w:r w:rsidR="0014606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9" w:history="1">
        <w:r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02652F"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2652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2652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2652F">
        <w:rPr>
          <w:rFonts w:ascii="Arial" w:eastAsia="Calibri" w:hAnsi="Arial" w:cs="Arial"/>
          <w:color w:val="000000"/>
          <w:sz w:val="24"/>
          <w:szCs w:val="24"/>
        </w:rPr>
        <w:t xml:space="preserve"> zawiera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projekty, które podlegały ocenie merytorycznej i ocenie na etapie negocjacji, uszeregowane w kolejności malejącej liczby uzyskanych punktów. </w:t>
      </w:r>
    </w:p>
    <w:p w14:paraId="3AC75D16" w14:textId="1E4A031C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ED0F68" w:rsidRPr="00ED0F68">
        <w:rPr>
          <w:rFonts w:ascii="Arial" w:hAnsi="Arial" w:cs="Arial"/>
          <w:sz w:val="24"/>
          <w:szCs w:val="24"/>
        </w:rPr>
        <w:t xml:space="preserve">przypadku rozstrzygnięć zapadających w ramach procedury odwoławczej, ION dokonuje aktualizacji Listy projektów wybranych do dofinansowania oraz projektów, które otrzymały ocenę negatywną i jej kolejną wersję upublicznia na stronie internetowej </w:t>
      </w:r>
      <w:hyperlink r:id="rId30" w:history="1">
        <w:r w:rsidR="003D0C39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484244">
        <w:rPr>
          <w:rFonts w:ascii="Arial" w:hAnsi="Arial" w:cs="Arial"/>
          <w:sz w:val="24"/>
          <w:szCs w:val="24"/>
        </w:rPr>
        <w:t xml:space="preserve">, </w:t>
      </w:r>
      <w:hyperlink r:id="rId31" w:history="1">
        <w:r w:rsidR="004842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484244">
        <w:rPr>
          <w:rStyle w:val="Hipercze"/>
          <w:rFonts w:ascii="Arial" w:hAnsi="Arial" w:cs="Arial"/>
          <w:sz w:val="24"/>
          <w:szCs w:val="24"/>
        </w:rPr>
        <w:t xml:space="preserve"> </w:t>
      </w:r>
      <w:r w:rsidR="00ED0F68" w:rsidRPr="00ED0F68">
        <w:rPr>
          <w:rFonts w:ascii="Arial" w:hAnsi="Arial" w:cs="Arial"/>
          <w:sz w:val="24"/>
          <w:szCs w:val="24"/>
        </w:rPr>
        <w:t>i portalu w terminie 7 dni od dokonania zmiany.</w:t>
      </w:r>
    </w:p>
    <w:p w14:paraId="299DB91F" w14:textId="785B40B8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8C3304E" w:rsidR="00E63B29" w:rsidRPr="00880D43" w:rsidRDefault="00E63B29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71DFD5A5" w:rsidR="00871C27" w:rsidRPr="00880D43" w:rsidRDefault="00871C27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</w:t>
      </w:r>
      <w:r w:rsidRPr="000D1D4B">
        <w:rPr>
          <w:rFonts w:ascii="Arial" w:hAnsi="Arial" w:cs="Arial"/>
          <w:sz w:val="24"/>
          <w:szCs w:val="24"/>
        </w:rPr>
        <w:t xml:space="preserve">informacja </w:t>
      </w:r>
      <w:r w:rsidR="005335B6" w:rsidRPr="000D1D4B">
        <w:rPr>
          <w:rFonts w:ascii="Arial" w:hAnsi="Arial" w:cs="Arial"/>
          <w:sz w:val="24"/>
          <w:szCs w:val="24"/>
        </w:rPr>
        <w:t xml:space="preserve">wskazuje wynik oceny oraz </w:t>
      </w:r>
      <w:r w:rsidRPr="000D1D4B">
        <w:rPr>
          <w:rFonts w:ascii="Arial" w:hAnsi="Arial" w:cs="Arial"/>
          <w:sz w:val="24"/>
          <w:szCs w:val="24"/>
        </w:rPr>
        <w:t>zawiera</w:t>
      </w:r>
      <w:r w:rsidRPr="00880D43">
        <w:rPr>
          <w:rFonts w:ascii="Arial" w:hAnsi="Arial" w:cs="Arial"/>
          <w:sz w:val="24"/>
          <w:szCs w:val="24"/>
        </w:rPr>
        <w:t xml:space="preserve"> spis wymaganych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dokumentów niezbędnych do podpisania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projektu. </w:t>
      </w:r>
    </w:p>
    <w:p w14:paraId="70FA6690" w14:textId="699BBA28" w:rsidR="00BA5D4E" w:rsidRPr="00880D43" w:rsidRDefault="00BA5D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316CAE4F" w14:textId="6CEEB5B2" w:rsidR="00BF724E" w:rsidRPr="00880D43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0D1D4B">
        <w:rPr>
          <w:rFonts w:ascii="Arial" w:hAnsi="Arial" w:cs="Arial"/>
          <w:sz w:val="24"/>
          <w:szCs w:val="24"/>
        </w:rPr>
        <w:t xml:space="preserve">dofinansowanie w </w:t>
      </w:r>
      <w:r w:rsidR="005335B6" w:rsidRPr="000D1D4B">
        <w:rPr>
          <w:rFonts w:ascii="Arial" w:hAnsi="Arial" w:cs="Arial"/>
          <w:sz w:val="24"/>
          <w:szCs w:val="24"/>
        </w:rPr>
        <w:t xml:space="preserve">wysokości </w:t>
      </w:r>
      <w:r w:rsidR="003625CC" w:rsidRPr="000D1D4B">
        <w:rPr>
          <w:rFonts w:ascii="Arial" w:hAnsi="Arial" w:cs="Arial"/>
          <w:sz w:val="24"/>
          <w:szCs w:val="24"/>
        </w:rPr>
        <w:t>mniejszej</w:t>
      </w:r>
      <w:r w:rsidRPr="000D1D4B">
        <w:rPr>
          <w:rFonts w:ascii="Arial" w:hAnsi="Arial" w:cs="Arial"/>
          <w:sz w:val="24"/>
          <w:szCs w:val="24"/>
        </w:rPr>
        <w:t>, przy</w:t>
      </w:r>
      <w:r w:rsidRPr="00880D43">
        <w:rPr>
          <w:rFonts w:ascii="Arial" w:hAnsi="Arial" w:cs="Arial"/>
          <w:sz w:val="24"/>
          <w:szCs w:val="24"/>
        </w:rPr>
        <w:t xml:space="preserve"> zachowaniu niezmienionego zakresu rzeczowego projektów. </w:t>
      </w:r>
    </w:p>
    <w:p w14:paraId="7077697F" w14:textId="77777777" w:rsidR="0041059A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 dofinansowania znajdując</w:t>
      </w:r>
      <w:r w:rsidR="000C078E">
        <w:rPr>
          <w:rFonts w:ascii="Arial" w:hAnsi="Arial" w:cs="Arial"/>
          <w:sz w:val="24"/>
          <w:szCs w:val="24"/>
        </w:rPr>
        <w:t xml:space="preserve">ego </w:t>
      </w:r>
      <w:r w:rsidRPr="00880D43">
        <w:rPr>
          <w:rFonts w:ascii="Arial" w:hAnsi="Arial" w:cs="Arial"/>
          <w:sz w:val="24"/>
          <w:szCs w:val="24"/>
        </w:rPr>
        <w:t xml:space="preserve">się na liście, o </w:t>
      </w:r>
      <w:r w:rsidR="00871C27" w:rsidRPr="00880D43">
        <w:rPr>
          <w:rFonts w:ascii="Arial" w:hAnsi="Arial" w:cs="Arial"/>
          <w:sz w:val="24"/>
          <w:szCs w:val="24"/>
        </w:rPr>
        <w:t>której mowa w</w:t>
      </w:r>
      <w:r w:rsidR="003660A3">
        <w:rPr>
          <w:rFonts w:ascii="Arial" w:hAnsi="Arial" w:cs="Arial"/>
          <w:sz w:val="24"/>
          <w:szCs w:val="24"/>
        </w:rPr>
        <w:t> </w:t>
      </w:r>
      <w:r w:rsidR="00871C27" w:rsidRPr="00880D43">
        <w:rPr>
          <w:rFonts w:ascii="Arial" w:hAnsi="Arial" w:cs="Arial"/>
          <w:sz w:val="24"/>
          <w:szCs w:val="24"/>
        </w:rPr>
        <w:t>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musi objąć projekty, które uzyskały taką samą liczbę punktów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ramach naboru.</w:t>
      </w:r>
    </w:p>
    <w:p w14:paraId="7C7C16EA" w14:textId="623A450A" w:rsidR="00CF0A90" w:rsidRPr="0041059A" w:rsidRDefault="00CF0A90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>W</w:t>
      </w:r>
      <w:r w:rsidR="00871C27" w:rsidRPr="0041059A">
        <w:rPr>
          <w:rFonts w:ascii="Arial" w:hAnsi="Arial" w:cs="Arial"/>
          <w:sz w:val="24"/>
          <w:szCs w:val="24"/>
        </w:rPr>
        <w:t>nioski</w:t>
      </w:r>
      <w:r w:rsidR="002F66B3" w:rsidRPr="0041059A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</w:t>
      </w:r>
      <w:r w:rsidR="00A26028" w:rsidRPr="0041059A">
        <w:rPr>
          <w:rFonts w:ascii="Arial" w:hAnsi="Arial" w:cs="Arial"/>
          <w:sz w:val="24"/>
          <w:szCs w:val="24"/>
        </w:rPr>
        <w:t xml:space="preserve"> w</w:t>
      </w:r>
      <w:r w:rsidR="002F66B3" w:rsidRPr="0041059A">
        <w:rPr>
          <w:rFonts w:ascii="Arial" w:hAnsi="Arial" w:cs="Arial"/>
          <w:sz w:val="24"/>
          <w:szCs w:val="24"/>
        </w:rPr>
        <w:t xml:space="preserve"> </w:t>
      </w:r>
      <w:bookmarkStart w:id="294" w:name="_Hlk116983287"/>
      <w:r w:rsidR="00B27C1E" w:rsidRPr="0041059A">
        <w:rPr>
          <w:rFonts w:ascii="Arial" w:hAnsi="Arial" w:cs="Arial"/>
          <w:sz w:val="24"/>
          <w:szCs w:val="24"/>
        </w:rPr>
        <w:t>ION</w:t>
      </w:r>
      <w:r w:rsidR="00871C27" w:rsidRPr="0041059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FCE1203" w14:textId="77777777" w:rsidR="007F039C" w:rsidRDefault="007F039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20E22C66" w:rsidR="00CF0A90" w:rsidRPr="00880D43" w:rsidRDefault="00CF0A9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21</w:t>
      </w:r>
    </w:p>
    <w:p w14:paraId="5B85BEB8" w14:textId="7C993DD4" w:rsidR="00CF0A90" w:rsidRPr="00880D43" w:rsidRDefault="00CF0A90" w:rsidP="00780D02">
      <w:pPr>
        <w:pStyle w:val="Nagwek1"/>
        <w:spacing w:line="360" w:lineRule="auto"/>
      </w:pPr>
      <w:bookmarkStart w:id="295" w:name="_Toc190778121"/>
      <w:r w:rsidRPr="00880D43">
        <w:t>Środki odwoławcze w przypadku negatywnej oceny</w:t>
      </w:r>
      <w:bookmarkEnd w:id="295"/>
    </w:p>
    <w:p w14:paraId="6E739CCC" w14:textId="61C517F4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33FC79CC" w:rsidR="00DC4D78" w:rsidRPr="00880D43" w:rsidRDefault="00DC4D78" w:rsidP="00780D02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3755D7DB" w:rsidR="00DC4D78" w:rsidRPr="00880D43" w:rsidRDefault="00DC4D78" w:rsidP="00780D02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nioskodawcy na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81BA27E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hyperlink r:id="rId32" w:history="1">
        <w:r w:rsidR="003660A3" w:rsidRPr="00CE5AD6">
          <w:rPr>
            <w:rStyle w:val="Hipercze"/>
            <w:rFonts w:ascii="Arial" w:hAnsi="Arial" w:cs="Arial"/>
            <w:sz w:val="24"/>
            <w:szCs w:val="24"/>
          </w:rPr>
          <w:t>https://wuplodz.praca.gov.pl/web/funduszeue/-/22651859-wzor-protestu</w:t>
        </w:r>
      </w:hyperlink>
      <w:r w:rsidR="00FB269C">
        <w:rPr>
          <w:rFonts w:ascii="Arial" w:hAnsi="Arial" w:cs="Arial"/>
          <w:sz w:val="24"/>
          <w:szCs w:val="24"/>
        </w:rPr>
        <w:t>,</w:t>
      </w:r>
      <w:r w:rsidR="003660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E4F22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2E9F6F6F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3660A3">
        <w:rPr>
          <w:rFonts w:ascii="Arial" w:hAnsi="Arial" w:cs="Arial"/>
          <w:sz w:val="24"/>
          <w:szCs w:val="24"/>
        </w:rPr>
        <w:t> 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</w:t>
      </w:r>
      <w:r w:rsidR="003660A3">
        <w:rPr>
          <w:rFonts w:ascii="Arial" w:hAnsi="Arial" w:cs="Arial"/>
          <w:sz w:val="24"/>
          <w:szCs w:val="24"/>
        </w:rPr>
        <w:t> </w:t>
      </w:r>
      <w:r w:rsidR="00B74974" w:rsidRPr="00880D43">
        <w:rPr>
          <w:rFonts w:ascii="Arial" w:hAnsi="Arial" w:cs="Arial"/>
          <w:sz w:val="24"/>
          <w:szCs w:val="24"/>
        </w:rPr>
        <w:t>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627B48BE" w:rsidR="002B26D9" w:rsidRPr="000B6BC9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6BC9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Protest wnoszony jest </w:t>
      </w:r>
      <w:r w:rsidR="002477E0" w:rsidRPr="000B6BC9">
        <w:rPr>
          <w:rFonts w:ascii="Arial" w:hAnsi="Arial" w:cs="Arial"/>
          <w:sz w:val="24"/>
          <w:szCs w:val="24"/>
        </w:rPr>
        <w:t>do Wojewódzkiego Urzędu Pracy w Łodzi, ul. Wólczańska 49, 90-608 Łódź</w:t>
      </w:r>
      <w:r w:rsidR="002B26D9" w:rsidRPr="000B6BC9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3C3D99B8" w:rsidR="00874FAD" w:rsidRPr="00880D43" w:rsidRDefault="00874FAD" w:rsidP="00780D02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 pośrednictwem operatora pocztowego na w/w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69D0C90" w:rsidR="00874FAD" w:rsidRPr="00880D43" w:rsidRDefault="00874FAD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38CDE359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elektronicznie za pośrednictwem skrzynki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</w:t>
      </w:r>
      <w:r w:rsidR="003660A3">
        <w:rPr>
          <w:rFonts w:ascii="Arial" w:hAnsi="Arial" w:cs="Arial"/>
          <w:sz w:val="24"/>
          <w:szCs w:val="24"/>
        </w:rPr>
        <w:t> </w:t>
      </w:r>
      <w:r w:rsidR="005335B6">
        <w:rPr>
          <w:rFonts w:ascii="Arial" w:hAnsi="Arial" w:cs="Arial"/>
          <w:sz w:val="24"/>
          <w:szCs w:val="24"/>
        </w:rPr>
        <w:t>przepisami</w:t>
      </w:r>
      <w:r w:rsidRPr="00880D43">
        <w:rPr>
          <w:rFonts w:ascii="Arial" w:hAnsi="Arial" w:cs="Arial"/>
          <w:sz w:val="24"/>
          <w:szCs w:val="24"/>
        </w:rPr>
        <w:t xml:space="preserve"> wynikającymi </w:t>
      </w:r>
      <w:r w:rsidR="005335B6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ustawy z dnia 17 lutego 2005 r.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informatyzacji działalności podmiotów realizujących zadania publiczne.</w:t>
      </w:r>
    </w:p>
    <w:p w14:paraId="029CF9AF" w14:textId="498B6A75" w:rsidR="00352C26" w:rsidRPr="00880D43" w:rsidRDefault="00874FAD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złożenia protestu za pośrednictwem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296" w:name="mip63670459"/>
      <w:bookmarkStart w:id="297" w:name="mip63670461"/>
      <w:bookmarkStart w:id="298" w:name="mip63670462"/>
      <w:bookmarkEnd w:id="296"/>
      <w:bookmarkEnd w:id="297"/>
      <w:bookmarkEnd w:id="298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348CDA99" w14:textId="69883554" w:rsidR="00D22148" w:rsidRPr="00880D43" w:rsidRDefault="00D2214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D1D4B">
        <w:rPr>
          <w:rFonts w:ascii="Arial" w:hAnsi="Arial" w:cs="Arial"/>
          <w:sz w:val="24"/>
          <w:szCs w:val="24"/>
        </w:rPr>
        <w:t>Protest jest wnoszony w formie pisemnej i zawiera</w:t>
      </w:r>
      <w:r w:rsidRPr="00880D43">
        <w:rPr>
          <w:rFonts w:ascii="Arial" w:hAnsi="Arial" w:cs="Arial"/>
          <w:sz w:val="24"/>
          <w:szCs w:val="24"/>
        </w:rPr>
        <w:t>:</w:t>
      </w:r>
    </w:p>
    <w:p w14:paraId="1AAB0197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8FB7171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68B0CE0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wskazanie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13B08806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56595983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32245548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22DF04FA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="00472D9A" w:rsidRPr="00472D9A">
        <w:rPr>
          <w:rFonts w:ascii="Arial" w:hAnsi="Arial" w:cs="Arial"/>
          <w:sz w:val="24"/>
          <w:szCs w:val="24"/>
        </w:rPr>
        <w:t>może</w:t>
      </w:r>
      <w:r w:rsidR="00472D9A">
        <w:rPr>
          <w:rFonts w:ascii="Arial" w:hAnsi="Arial" w:cs="Arial"/>
          <w:sz w:val="24"/>
          <w:szCs w:val="24"/>
        </w:rPr>
        <w:t xml:space="preserve"> nastąpić </w:t>
      </w:r>
      <w:r w:rsidRPr="003F25D5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Pr="003F25D5">
        <w:rPr>
          <w:rFonts w:ascii="Arial" w:hAnsi="Arial" w:cs="Arial"/>
          <w:sz w:val="24"/>
          <w:szCs w:val="24"/>
        </w:rPr>
        <w:t>o</w:t>
      </w:r>
      <w:r w:rsidRPr="00880D43">
        <w:rPr>
          <w:rFonts w:ascii="Arial" w:hAnsi="Arial" w:cs="Arial"/>
          <w:sz w:val="24"/>
          <w:szCs w:val="24"/>
        </w:rPr>
        <w:t>dniesieniu do następujących wymogów formalnych:</w:t>
      </w:r>
    </w:p>
    <w:p w14:paraId="16D2DE08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0F407376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2CE464C2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3DA59F07" w14:textId="6B5758FF" w:rsidR="00CF4DFC" w:rsidRPr="00880D43" w:rsidRDefault="00CF4DFC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>Wezwanie do uzupełnienia protestu lub poprawienia w nim oczywistych</w:t>
      </w:r>
      <w:r w:rsidRPr="00880D43">
        <w:rPr>
          <w:rFonts w:ascii="Arial" w:hAnsi="Arial" w:cs="Arial"/>
          <w:sz w:val="24"/>
          <w:szCs w:val="24"/>
        </w:rPr>
        <w:t xml:space="preserve"> omyłek wstrzymuje bieg terminu na rozpatrzenie protestu. Bieg terminu ulega zawieszeniu na czas uzupełnienia lub poprawienia protestu. </w:t>
      </w:r>
    </w:p>
    <w:p w14:paraId="15D2B586" w14:textId="739E80C8" w:rsidR="00CF4DFC" w:rsidRPr="00880D43" w:rsidRDefault="005079C3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IP </w:t>
      </w:r>
      <w:r w:rsidR="00CF4DFC" w:rsidRPr="00880D43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484244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zakresie kryteriów i zarzutów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nioskodawcy, w terminie nie dłuższym niż 21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>
        <w:rPr>
          <w:rFonts w:ascii="Arial" w:hAnsi="Arial" w:cs="Arial"/>
          <w:sz w:val="24"/>
          <w:szCs w:val="24"/>
        </w:rPr>
        <w:t>IP</w:t>
      </w:r>
      <w:r w:rsidR="00CF4DFC" w:rsidRPr="00880D43">
        <w:rPr>
          <w:rFonts w:ascii="Arial" w:hAnsi="Arial" w:cs="Arial"/>
          <w:sz w:val="24"/>
          <w:szCs w:val="24"/>
        </w:rPr>
        <w:t xml:space="preserve"> informuje na piśmie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25B1EB80" w:rsidR="00176425" w:rsidRPr="00880D43" w:rsidRDefault="00405A9D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IP</w:t>
      </w:r>
      <w:r w:rsidR="003F25D5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780D02">
      <w:pPr>
        <w:pStyle w:val="Akapitzlist"/>
        <w:keepNext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157AF8C2" w:rsidR="00494719" w:rsidRPr="0002652F" w:rsidRDefault="00176425" w:rsidP="00780D02">
      <w:pPr>
        <w:pStyle w:val="Akapitzlist"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</w:t>
      </w:r>
      <w:r w:rsidRPr="0002652F">
        <w:rPr>
          <w:rFonts w:ascii="Arial" w:hAnsi="Arial" w:cs="Arial"/>
          <w:sz w:val="24"/>
          <w:szCs w:val="24"/>
        </w:rPr>
        <w:t xml:space="preserve">aktualizacji </w:t>
      </w:r>
      <w:r w:rsidR="003F25D5" w:rsidRPr="0002652F">
        <w:rPr>
          <w:rFonts w:ascii="Arial" w:hAnsi="Arial" w:cs="Arial"/>
          <w:sz w:val="24"/>
          <w:szCs w:val="24"/>
        </w:rPr>
        <w:t>l</w:t>
      </w:r>
      <w:r w:rsidR="00494719" w:rsidRPr="0002652F">
        <w:rPr>
          <w:rFonts w:ascii="Arial" w:hAnsi="Arial" w:cs="Arial"/>
          <w:sz w:val="24"/>
          <w:szCs w:val="24"/>
        </w:rPr>
        <w:t xml:space="preserve">isty projektów wybranych do dofinansowania oraz projektów, które otrzymały ocenę negatywną, </w:t>
      </w:r>
    </w:p>
    <w:p w14:paraId="281B3215" w14:textId="3EDC0C0E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299" w:name="mip63670477"/>
      <w:bookmarkStart w:id="300" w:name="mip63670478"/>
      <w:bookmarkEnd w:id="299"/>
      <w:bookmarkEnd w:id="300"/>
      <w:r w:rsidRPr="00880D43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25E73FE5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2EB3702B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E276BE4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630788EE" w:rsidR="00176425" w:rsidRPr="00880D43" w:rsidRDefault="00405A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 xml:space="preserve">informuje </w:t>
      </w:r>
      <w:r w:rsidR="00AE4F22">
        <w:rPr>
          <w:rFonts w:ascii="Arial" w:hAnsi="Arial" w:cs="Arial"/>
          <w:sz w:val="24"/>
          <w:szCs w:val="24"/>
        </w:rPr>
        <w:t>w</w:t>
      </w:r>
      <w:r w:rsidR="00176425"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557F938D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1F23321F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 może wycofać protest do czasu zakończenia </w:t>
      </w:r>
      <w:r w:rsidR="00405A9D">
        <w:rPr>
          <w:rFonts w:ascii="Arial" w:hAnsi="Arial" w:cs="Arial"/>
          <w:sz w:val="24"/>
          <w:szCs w:val="24"/>
        </w:rPr>
        <w:t xml:space="preserve">jego </w:t>
      </w:r>
      <w:r w:rsidRPr="00880D43">
        <w:rPr>
          <w:rFonts w:ascii="Arial" w:hAnsi="Arial" w:cs="Arial"/>
          <w:sz w:val="24"/>
          <w:szCs w:val="24"/>
        </w:rPr>
        <w:t xml:space="preserve">rozpatrywania. Wycofanie następuje przez złożenie pisemnego oświadczenia o wycofaniu protestu. W przypadku wycofania protestu ponowne jego wniesienie jest niedopuszczalne. W przypadku wycofania protestu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880D43">
        <w:rPr>
          <w:rFonts w:ascii="Arial" w:hAnsi="Arial" w:cs="Arial"/>
          <w:sz w:val="24"/>
          <w:szCs w:val="24"/>
        </w:rPr>
        <w:t>.</w:t>
      </w:r>
      <w:r w:rsidR="00304F85" w:rsidRPr="00D712CE">
        <w:rPr>
          <w:rFonts w:ascii="Arial" w:hAnsi="Arial" w:cs="Arial"/>
          <w:color w:val="FF0000"/>
        </w:rPr>
        <w:t xml:space="preserve"> </w:t>
      </w:r>
    </w:p>
    <w:p w14:paraId="31A22577" w14:textId="50C9B123" w:rsidR="00766481" w:rsidRPr="00DD692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</w:t>
      </w:r>
      <w:r w:rsidRPr="00DD6923">
        <w:rPr>
          <w:rFonts w:ascii="Arial" w:hAnsi="Arial" w:cs="Arial"/>
          <w:sz w:val="24"/>
          <w:szCs w:val="24"/>
        </w:rPr>
        <w:t>Administracyjnego w Łodzi, zgodnie z art. 3 § 3 ustawy z dnia 30 sierpnia 2002 r. – Prawo o postępowaniu przed sądami administracyjnymi.</w:t>
      </w:r>
    </w:p>
    <w:p w14:paraId="4CAE8C0E" w14:textId="0672FD12" w:rsidR="00610BAC" w:rsidRPr="00880D4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Skarga jest wnoszona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71091C0E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lastRenderedPageBreak/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24469FD9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444B5A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446F1C17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444B5A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19B47D12" w:rsidR="00610BAC" w:rsidRPr="00B67AD4" w:rsidRDefault="00444B5A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pacing w:val="1"/>
          <w:sz w:val="24"/>
          <w:szCs w:val="24"/>
          <w:lang w:eastAsia="pl-PL"/>
        </w:rPr>
        <w:t>IP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10BAC"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B67AD4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AE4F22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="00610BAC" w:rsidRPr="00B67AD4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="00610BAC" w:rsidRPr="00B67AD4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14AAAD2F" w:rsidR="00610BAC" w:rsidRPr="00B67AD4" w:rsidRDefault="00610BAC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B67AD4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terminie 14 dni od dnia jego doręczenia –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="00304F85" w:rsidRPr="00B67AD4">
        <w:rPr>
          <w:rFonts w:ascii="Arial" w:hAnsi="Arial" w:cs="Arial"/>
          <w:sz w:val="24"/>
          <w:szCs w:val="24"/>
        </w:rPr>
        <w:t>,</w:t>
      </w:r>
      <w:r w:rsidR="00463F66" w:rsidRPr="00B67AD4">
        <w:rPr>
          <w:rFonts w:ascii="Arial" w:hAnsi="Arial" w:cs="Arial"/>
          <w:sz w:val="24"/>
          <w:szCs w:val="24"/>
        </w:rPr>
        <w:t xml:space="preserve"> </w:t>
      </w:r>
      <w:r w:rsidR="00304F85" w:rsidRPr="00B67AD4">
        <w:rPr>
          <w:rFonts w:ascii="Arial" w:hAnsi="Arial" w:cs="Arial"/>
          <w:sz w:val="24"/>
          <w:szCs w:val="24"/>
        </w:rPr>
        <w:t xml:space="preserve">IP  </w:t>
      </w:r>
      <w:r w:rsidRPr="00B67AD4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jej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wniesienia.</w:t>
      </w:r>
    </w:p>
    <w:p w14:paraId="5A5D9FD9" w14:textId="06E9EA00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Pr="00880D43">
        <w:rPr>
          <w:rFonts w:ascii="Arial" w:hAnsi="Arial" w:cs="Arial"/>
          <w:sz w:val="24"/>
          <w:szCs w:val="24"/>
        </w:rPr>
        <w:t>, odrzuceniu skargi albo pozostawieniu jej bez rozpatrzenia kończy procedurę odwoławczą oraz procedurę wyboru projektu.</w:t>
      </w:r>
    </w:p>
    <w:p w14:paraId="56A4A4C8" w14:textId="40580F67" w:rsidR="00E405E6" w:rsidRDefault="005E2D9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3660A3">
        <w:rPr>
          <w:rFonts w:ascii="Arial" w:hAnsi="Arial" w:cs="Arial"/>
          <w:sz w:val="24"/>
          <w:szCs w:val="24"/>
        </w:rPr>
        <w:t> 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naborze.</w:t>
      </w:r>
    </w:p>
    <w:p w14:paraId="5FD1D083" w14:textId="24EF0572" w:rsidR="006D2FED" w:rsidRPr="00880D43" w:rsidRDefault="006D2FE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780D02">
      <w:pPr>
        <w:pStyle w:val="Nagwek1"/>
        <w:spacing w:line="360" w:lineRule="auto"/>
      </w:pPr>
      <w:bookmarkStart w:id="301" w:name="_Toc190778122"/>
      <w:r w:rsidRPr="00880D43">
        <w:t>Podpisanie umowy</w:t>
      </w:r>
      <w:r w:rsidR="006D2FED" w:rsidRPr="00880D43">
        <w:t xml:space="preserve"> o dofinansowanie projektu</w:t>
      </w:r>
      <w:bookmarkEnd w:id="301"/>
    </w:p>
    <w:bookmarkEnd w:id="294"/>
    <w:p w14:paraId="4ED43154" w14:textId="1631FBD7" w:rsidR="00BA5D4E" w:rsidRPr="00880D43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lastRenderedPageBreak/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dofinansowanie projektu.</w:t>
      </w:r>
    </w:p>
    <w:p w14:paraId="28E881C1" w14:textId="50E607EE" w:rsidR="00B27C1E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podpisuje z</w:t>
      </w:r>
      <w:r w:rsidR="003660A3">
        <w:rPr>
          <w:rFonts w:ascii="Arial" w:hAnsi="Arial" w:cs="Arial"/>
          <w:sz w:val="24"/>
          <w:szCs w:val="24"/>
        </w:rPr>
        <w:t> 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="003660A3">
        <w:rPr>
          <w:rFonts w:ascii="Arial" w:hAnsi="Arial" w:cs="Arial"/>
          <w:sz w:val="24"/>
          <w:szCs w:val="24"/>
        </w:rPr>
        <w:t> </w:t>
      </w:r>
      <w:r w:rsidR="00811589" w:rsidRPr="002932DA">
        <w:rPr>
          <w:rFonts w:ascii="Arial" w:hAnsi="Arial" w:cs="Arial"/>
          <w:sz w:val="24"/>
          <w:szCs w:val="24"/>
        </w:rPr>
        <w:t xml:space="preserve">stanowi </w:t>
      </w:r>
      <w:r w:rsidR="00567FE3" w:rsidRPr="002932DA">
        <w:rPr>
          <w:rFonts w:ascii="Arial" w:hAnsi="Arial" w:cs="Arial"/>
          <w:sz w:val="24"/>
          <w:szCs w:val="24"/>
        </w:rPr>
        <w:t>załącznik</w:t>
      </w:r>
      <w:r w:rsidR="000569DC">
        <w:rPr>
          <w:rFonts w:ascii="Arial" w:hAnsi="Arial" w:cs="Arial"/>
          <w:sz w:val="24"/>
          <w:szCs w:val="24"/>
        </w:rPr>
        <w:t xml:space="preserve"> </w:t>
      </w:r>
      <w:r w:rsidR="00811589" w:rsidRPr="002932DA">
        <w:rPr>
          <w:rFonts w:ascii="Arial" w:hAnsi="Arial" w:cs="Arial"/>
          <w:sz w:val="24"/>
          <w:szCs w:val="24"/>
        </w:rPr>
        <w:t xml:space="preserve">nr </w:t>
      </w:r>
      <w:r w:rsidR="000C2F58">
        <w:rPr>
          <w:rFonts w:ascii="Arial" w:hAnsi="Arial" w:cs="Arial"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>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</w:t>
      </w:r>
      <w:r w:rsidR="003660A3">
        <w:rPr>
          <w:rFonts w:ascii="Arial" w:hAnsi="Arial" w:cs="Arial"/>
          <w:sz w:val="24"/>
          <w:szCs w:val="24"/>
        </w:rPr>
        <w:t> </w:t>
      </w:r>
      <w:r w:rsidR="00EB3CF6" w:rsidRPr="00880D43">
        <w:rPr>
          <w:rFonts w:ascii="Arial" w:hAnsi="Arial" w:cs="Arial"/>
          <w:sz w:val="24"/>
          <w:szCs w:val="24"/>
        </w:rPr>
        <w:t xml:space="preserve">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>o postanowienia niez</w:t>
      </w:r>
      <w:r w:rsidR="003F0CCD">
        <w:rPr>
          <w:rFonts w:ascii="Arial" w:hAnsi="Arial" w:cs="Arial"/>
          <w:sz w:val="24"/>
          <w:szCs w:val="24"/>
        </w:rPr>
        <w:t>b</w:t>
      </w:r>
      <w:r w:rsidR="00EB3CF6" w:rsidRPr="00880D43">
        <w:rPr>
          <w:rFonts w:ascii="Arial" w:hAnsi="Arial" w:cs="Arial"/>
          <w:sz w:val="24"/>
          <w:szCs w:val="24"/>
        </w:rPr>
        <w:t>ę</w:t>
      </w:r>
      <w:r w:rsidR="00CD09F0">
        <w:rPr>
          <w:rFonts w:ascii="Arial" w:hAnsi="Arial" w:cs="Arial"/>
          <w:sz w:val="24"/>
          <w:szCs w:val="24"/>
        </w:rPr>
        <w:t>d</w:t>
      </w:r>
      <w:r w:rsidR="00EB3CF6" w:rsidRPr="00880D43">
        <w:rPr>
          <w:rFonts w:ascii="Arial" w:hAnsi="Arial" w:cs="Arial"/>
          <w:sz w:val="24"/>
          <w:szCs w:val="24"/>
        </w:rPr>
        <w:t xml:space="preserve">ne do prawidłowej realizacji projektu oraz ze względu na konieczność wprowadzania zmian wynikających z 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1FD0D7A0" w14:textId="40F327FA" w:rsidR="008B6572" w:rsidRPr="008B6572" w:rsidRDefault="008B6572" w:rsidP="00813660">
      <w:pPr>
        <w:pStyle w:val="Tekstpodstawowy"/>
        <w:numPr>
          <w:ilvl w:val="1"/>
          <w:numId w:val="72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302" w:name="_Hlk140148571"/>
      <w:r w:rsidRPr="008B6572">
        <w:rPr>
          <w:rFonts w:ascii="Arial" w:hAnsi="Arial" w:cs="Arial"/>
          <w:sz w:val="24"/>
          <w:szCs w:val="24"/>
        </w:rPr>
        <w:t xml:space="preserve">do współpracy i wymiany informacji w zakresie wsparcia udzielanego uczestnikom lub potencjalnym uczestnikom z podmiotami realizującymi projekty </w:t>
      </w:r>
      <w:bookmarkEnd w:id="302"/>
      <w:r w:rsidRPr="008B6572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303" w:name="_Hlk163730433"/>
      <w:r w:rsidRPr="008B6572">
        <w:rPr>
          <w:rFonts w:ascii="Arial" w:hAnsi="Arial" w:cs="Arial"/>
          <w:sz w:val="24"/>
          <w:szCs w:val="24"/>
        </w:rPr>
        <w:t>FELD.07.09</w:t>
      </w:r>
      <w:bookmarkEnd w:id="303"/>
      <w:r w:rsidRPr="008B6572">
        <w:rPr>
          <w:rFonts w:ascii="Arial" w:hAnsi="Arial" w:cs="Arial"/>
          <w:sz w:val="24"/>
          <w:szCs w:val="24"/>
        </w:rPr>
        <w:t>,</w:t>
      </w:r>
      <w:r w:rsidR="00DB5679">
        <w:rPr>
          <w:rFonts w:ascii="Arial" w:hAnsi="Arial" w:cs="Arial"/>
          <w:sz w:val="24"/>
          <w:szCs w:val="24"/>
        </w:rPr>
        <w:t xml:space="preserve"> FELD.07.10, </w:t>
      </w:r>
      <w:r w:rsidRPr="008B6572">
        <w:rPr>
          <w:rFonts w:ascii="Arial" w:hAnsi="Arial" w:cs="Arial"/>
          <w:sz w:val="24"/>
          <w:szCs w:val="24"/>
        </w:rPr>
        <w:t xml:space="preserve"> FELD.07.12, FELD.07.13 w ramach FEŁ2027; </w:t>
      </w:r>
    </w:p>
    <w:p w14:paraId="29ECDEEE" w14:textId="77777777" w:rsidR="008B6572" w:rsidRPr="008B6572" w:rsidRDefault="008B6572" w:rsidP="00813660">
      <w:pPr>
        <w:pStyle w:val="Tekstpodstawowy"/>
        <w:numPr>
          <w:ilvl w:val="1"/>
          <w:numId w:val="72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do uwzględnienia preferencji dla PES przy udzielaniu zamówień m.in. poprzez:</w:t>
      </w:r>
    </w:p>
    <w:p w14:paraId="7F312713" w14:textId="77777777" w:rsidR="008B6572" w:rsidRPr="008B6572" w:rsidRDefault="008B6572" w:rsidP="00813660">
      <w:pPr>
        <w:pStyle w:val="Tekstpodstawowy"/>
        <w:numPr>
          <w:ilvl w:val="2"/>
          <w:numId w:val="73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socjalnych; albo</w:t>
      </w:r>
    </w:p>
    <w:p w14:paraId="1BB50335" w14:textId="77777777" w:rsidR="008B6572" w:rsidRPr="008B6572" w:rsidRDefault="008B6572" w:rsidP="00813660">
      <w:pPr>
        <w:pStyle w:val="Tekstpodstawowy"/>
        <w:numPr>
          <w:ilvl w:val="2"/>
          <w:numId w:val="73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0B618244" w14:textId="2B2170EF" w:rsidR="008B6572" w:rsidRPr="008B6572" w:rsidRDefault="008B6572" w:rsidP="00813660">
      <w:pPr>
        <w:pStyle w:val="Akapitzlist"/>
        <w:numPr>
          <w:ilvl w:val="0"/>
          <w:numId w:val="7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Załącznik nr </w:t>
      </w:r>
      <w:r w:rsidR="0071776D">
        <w:rPr>
          <w:rFonts w:ascii="Arial" w:hAnsi="Arial" w:cs="Arial"/>
          <w:sz w:val="24"/>
          <w:szCs w:val="24"/>
        </w:rPr>
        <w:t>2</w:t>
      </w:r>
      <w:r w:rsidRPr="008B6572">
        <w:rPr>
          <w:rFonts w:ascii="Arial" w:hAnsi="Arial" w:cs="Arial"/>
          <w:sz w:val="24"/>
          <w:szCs w:val="24"/>
        </w:rPr>
        <w:t xml:space="preserve"> do Regulaminu wyboru projektów.</w:t>
      </w:r>
    </w:p>
    <w:p w14:paraId="0081066B" w14:textId="1C1A8A67" w:rsidR="00BA5D4E" w:rsidRPr="00045708" w:rsidRDefault="00BA5D4E" w:rsidP="00780D02">
      <w:pPr>
        <w:pStyle w:val="Akapitzlist"/>
        <w:keepNext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045708">
        <w:rPr>
          <w:rFonts w:ascii="Arial" w:hAnsi="Arial" w:cs="Arial"/>
          <w:sz w:val="24"/>
          <w:szCs w:val="24"/>
        </w:rPr>
        <w:t xml:space="preserve">IP </w:t>
      </w:r>
      <w:r w:rsidRPr="00045708">
        <w:rPr>
          <w:rFonts w:ascii="Arial" w:hAnsi="Arial" w:cs="Arial"/>
          <w:sz w:val="24"/>
          <w:szCs w:val="24"/>
        </w:rPr>
        <w:t>będzi</w:t>
      </w:r>
      <w:r w:rsidR="008A496F" w:rsidRPr="00045708">
        <w:rPr>
          <w:rFonts w:ascii="Arial" w:hAnsi="Arial" w:cs="Arial"/>
          <w:sz w:val="24"/>
          <w:szCs w:val="24"/>
        </w:rPr>
        <w:t xml:space="preserve">e wymagać od ubiegającego się o </w:t>
      </w:r>
      <w:r w:rsidRPr="00045708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535DF9A3" w14:textId="1040D2AC" w:rsidR="003459E3" w:rsidRPr="003D4629" w:rsidRDefault="00DB5679" w:rsidP="00780D02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Podpisanego</w:t>
      </w:r>
      <w:r w:rsidR="003459E3" w:rsidRPr="003D4629">
        <w:rPr>
          <w:rFonts w:ascii="Arial" w:hAnsi="Arial" w:cs="Arial"/>
          <w:b/>
          <w:color w:val="000000" w:themeColor="text1"/>
          <w:sz w:val="24"/>
          <w:szCs w:val="24"/>
        </w:rPr>
        <w:t xml:space="preserve"> wniosku o dofinansowanie w wersji papierowej </w:t>
      </w:r>
      <w:r w:rsidR="00484244" w:rsidRPr="003D4629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="003459E3" w:rsidRPr="003D4629">
        <w:rPr>
          <w:rFonts w:ascii="Arial" w:hAnsi="Arial" w:cs="Arial"/>
          <w:color w:val="000000" w:themeColor="text1"/>
          <w:sz w:val="24"/>
          <w:szCs w:val="24"/>
        </w:rPr>
        <w:t>(o sumie kontrolnej zatwierdzonej przez KOP).</w:t>
      </w:r>
    </w:p>
    <w:p w14:paraId="59EB8234" w14:textId="553F09D6" w:rsidR="00C2658C" w:rsidRPr="003D4629" w:rsidRDefault="00C2658C" w:rsidP="003D4629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513EF">
        <w:rPr>
          <w:rFonts w:ascii="Arial" w:hAnsi="Arial" w:cs="Arial"/>
          <w:b/>
          <w:bCs/>
          <w:sz w:val="24"/>
          <w:szCs w:val="24"/>
        </w:rPr>
        <w:t>Uchwałę właściwego organu</w:t>
      </w:r>
      <w:r w:rsidRPr="008513EF">
        <w:rPr>
          <w:rFonts w:ascii="Arial" w:hAnsi="Arial" w:cs="Arial"/>
          <w:bCs/>
          <w:sz w:val="24"/>
          <w:szCs w:val="24"/>
        </w:rPr>
        <w:t xml:space="preserve"> jednostki samorządu terytorialnego, który </w:t>
      </w:r>
      <w:r w:rsidRPr="008513EF">
        <w:rPr>
          <w:rFonts w:ascii="Arial" w:hAnsi="Arial" w:cs="Arial"/>
          <w:bCs/>
          <w:sz w:val="24"/>
          <w:szCs w:val="24"/>
        </w:rPr>
        <w:lastRenderedPageBreak/>
        <w:t>dysponuje budżetem Beneficjenta (zgodnie z przepisami o finansach publicznych), zatwierdzającego projekt lub udzielającego pełnomocnictwa do zatwierdzania projektów</w:t>
      </w:r>
      <w:r w:rsidR="00FF297F">
        <w:rPr>
          <w:rFonts w:ascii="Arial" w:hAnsi="Arial" w:cs="Arial"/>
          <w:bCs/>
          <w:sz w:val="24"/>
          <w:szCs w:val="24"/>
        </w:rPr>
        <w:t xml:space="preserve"> </w:t>
      </w:r>
      <w:r w:rsidR="00FF297F" w:rsidRPr="00FF297F">
        <w:rPr>
          <w:rFonts w:ascii="Arial" w:hAnsi="Arial" w:cs="Arial"/>
          <w:bCs/>
          <w:i/>
          <w:iCs/>
          <w:sz w:val="24"/>
          <w:szCs w:val="24"/>
        </w:rPr>
        <w:t>(dotyczy JST)</w:t>
      </w:r>
      <w:r w:rsidRPr="00FF297F"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64E23693" w14:textId="2D43D777" w:rsidR="003459E3" w:rsidRPr="003D4629" w:rsidRDefault="00734E79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i/>
          <w:color w:val="000000" w:themeColor="text1"/>
          <w:sz w:val="24"/>
          <w:szCs w:val="24"/>
        </w:rPr>
      </w:pPr>
      <w:r w:rsidRPr="003D4629">
        <w:rPr>
          <w:rFonts w:ascii="Arial" w:hAnsi="Arial" w:cs="Arial"/>
          <w:b/>
          <w:color w:val="000000" w:themeColor="text1"/>
          <w:sz w:val="24"/>
          <w:szCs w:val="24"/>
        </w:rPr>
        <w:t>Szczegółowego h</w:t>
      </w:r>
      <w:r w:rsidR="003459E3" w:rsidRPr="003D4629">
        <w:rPr>
          <w:rFonts w:ascii="Arial" w:hAnsi="Arial" w:cs="Arial"/>
          <w:b/>
          <w:color w:val="000000" w:themeColor="text1"/>
          <w:sz w:val="24"/>
          <w:szCs w:val="24"/>
        </w:rPr>
        <w:t>armonogramu płatności</w:t>
      </w:r>
      <w:r w:rsidR="005B7731" w:rsidRPr="003D462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3D4629">
        <w:rPr>
          <w:rFonts w:ascii="Arial" w:hAnsi="Arial" w:cs="Arial"/>
          <w:bCs/>
          <w:color w:val="000000" w:themeColor="text1"/>
          <w:sz w:val="24"/>
          <w:szCs w:val="24"/>
        </w:rPr>
        <w:t>przesłanego w</w:t>
      </w:r>
      <w:r w:rsidR="005B7731" w:rsidRPr="003D462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3D4629">
        <w:rPr>
          <w:rFonts w:ascii="Arial" w:hAnsi="Arial" w:cs="Arial"/>
          <w:sz w:val="24"/>
          <w:szCs w:val="24"/>
        </w:rPr>
        <w:t xml:space="preserve">aplikacji </w:t>
      </w:r>
      <w:r w:rsidR="005B7731" w:rsidRPr="003D4629">
        <w:rPr>
          <w:rFonts w:ascii="Arial" w:hAnsi="Arial" w:cs="Arial"/>
          <w:b/>
          <w:sz w:val="24"/>
          <w:szCs w:val="24"/>
        </w:rPr>
        <w:t>SOWA EFS</w:t>
      </w:r>
      <w:r w:rsidR="003459E3" w:rsidRPr="003D462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4E9FEE4" w14:textId="112C38C8" w:rsidR="00C8675F" w:rsidRPr="00952B51" w:rsidRDefault="00C8675F" w:rsidP="00C8675F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952B51"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Pr="00952B51">
        <w:rPr>
          <w:rFonts w:ascii="Arial" w:hAnsi="Arial" w:cs="Arial"/>
          <w:b/>
          <w:sz w:val="24"/>
          <w:szCs w:val="24"/>
        </w:rPr>
        <w:t xml:space="preserve">dotyczące </w:t>
      </w:r>
      <w:r w:rsidR="00CF4D33">
        <w:rPr>
          <w:rFonts w:ascii="Arial" w:hAnsi="Arial" w:cs="Arial"/>
          <w:b/>
          <w:sz w:val="24"/>
          <w:szCs w:val="24"/>
        </w:rPr>
        <w:t xml:space="preserve">wyodrębnionego </w:t>
      </w:r>
      <w:r w:rsidRPr="00952B51">
        <w:rPr>
          <w:rFonts w:ascii="Arial" w:hAnsi="Arial" w:cs="Arial"/>
          <w:b/>
          <w:sz w:val="24"/>
          <w:szCs w:val="24"/>
        </w:rPr>
        <w:t xml:space="preserve">rachunku </w:t>
      </w:r>
      <w:r>
        <w:rPr>
          <w:rFonts w:ascii="Arial" w:hAnsi="Arial" w:cs="Arial"/>
          <w:b/>
          <w:sz w:val="24"/>
          <w:szCs w:val="24"/>
        </w:rPr>
        <w:t>płatniczego</w:t>
      </w:r>
      <w:r w:rsidRPr="00952B51">
        <w:rPr>
          <w:rFonts w:ascii="Arial" w:hAnsi="Arial" w:cs="Arial"/>
          <w:b/>
          <w:sz w:val="24"/>
          <w:szCs w:val="24"/>
        </w:rPr>
        <w:t xml:space="preserve"> transferowego oraz rachunku </w:t>
      </w:r>
      <w:r>
        <w:rPr>
          <w:rFonts w:ascii="Arial" w:hAnsi="Arial" w:cs="Arial"/>
          <w:b/>
          <w:sz w:val="24"/>
          <w:szCs w:val="24"/>
        </w:rPr>
        <w:t>płatniczego</w:t>
      </w:r>
      <w:r w:rsidRPr="00952B51">
        <w:rPr>
          <w:rFonts w:ascii="Arial" w:hAnsi="Arial" w:cs="Arial"/>
          <w:b/>
          <w:sz w:val="24"/>
          <w:szCs w:val="24"/>
        </w:rPr>
        <w:t xml:space="preserve"> do wyłącznej obsługi projektu</w:t>
      </w:r>
      <w:r>
        <w:rPr>
          <w:rFonts w:ascii="Arial" w:hAnsi="Arial" w:cs="Arial"/>
          <w:b/>
          <w:sz w:val="24"/>
          <w:szCs w:val="24"/>
        </w:rPr>
        <w:t>.</w:t>
      </w:r>
      <w:r w:rsidRPr="00952B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44735DF" w14:textId="39F46D33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D4629">
        <w:rPr>
          <w:rFonts w:ascii="Arial" w:hAnsi="Arial" w:cs="Arial"/>
          <w:b/>
          <w:color w:val="000000" w:themeColor="text1"/>
          <w:sz w:val="24"/>
          <w:szCs w:val="24"/>
        </w:rPr>
        <w:t>Oświadczenia dotyczącego klasyfikacji budżetowej</w:t>
      </w:r>
      <w:r w:rsidRPr="003D4629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</w:t>
      </w:r>
      <w:r w:rsidR="00FF29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F297F" w:rsidRPr="00FF297F">
        <w:rPr>
          <w:rFonts w:ascii="Arial" w:hAnsi="Arial" w:cs="Arial"/>
          <w:bCs/>
          <w:i/>
          <w:iCs/>
          <w:sz w:val="24"/>
          <w:szCs w:val="24"/>
        </w:rPr>
        <w:t>(dotyczy JST)</w:t>
      </w:r>
      <w:r w:rsidRPr="003D462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AEA7F55" w14:textId="5FF0F469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 xml:space="preserve">Wniosku o dodanie osoby zarządzającej projektem w systemie SL2021 Projekty </w:t>
      </w:r>
      <w:r w:rsidRPr="003D4629">
        <w:rPr>
          <w:rFonts w:ascii="Arial" w:hAnsi="Arial" w:cs="Arial"/>
          <w:sz w:val="24"/>
          <w:szCs w:val="24"/>
        </w:rPr>
        <w:t>po stronie beneficjenta.</w:t>
      </w:r>
    </w:p>
    <w:p w14:paraId="2123B91F" w14:textId="77777777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 xml:space="preserve">Kopii umowy o partnerstwie na rzecz realizacji Projektu </w:t>
      </w:r>
      <w:r w:rsidRPr="003D4629">
        <w:rPr>
          <w:rFonts w:ascii="Arial" w:hAnsi="Arial" w:cs="Arial"/>
          <w:bCs/>
          <w:sz w:val="24"/>
          <w:szCs w:val="24"/>
        </w:rPr>
        <w:t>(jeśli dotyczy)</w:t>
      </w:r>
      <w:r w:rsidRPr="003D4629">
        <w:rPr>
          <w:rFonts w:ascii="Arial" w:hAnsi="Arial" w:cs="Arial"/>
          <w:sz w:val="24"/>
          <w:szCs w:val="24"/>
        </w:rPr>
        <w:t>.</w:t>
      </w:r>
    </w:p>
    <w:p w14:paraId="72819A8C" w14:textId="77777777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>Oświadczenia dotyczącego warunków niezbędnych do podpisania umowy o dofinansowanie i realizacji projektu, w szczególności dotyczącego:</w:t>
      </w:r>
    </w:p>
    <w:p w14:paraId="7112E737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7D3D1AA5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spełnienia kryteriów,</w:t>
      </w:r>
    </w:p>
    <w:p w14:paraId="2C341AE9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braku podwójnego finansowania,</w:t>
      </w:r>
    </w:p>
    <w:p w14:paraId="65F936EE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zgodności z przepisami prawa,</w:t>
      </w:r>
    </w:p>
    <w:p w14:paraId="24BD43F2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kwalifikowalności projektu,</w:t>
      </w:r>
    </w:p>
    <w:p w14:paraId="0BE45B95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spełnienia wymogów dotyczących partnerstwa (jeśli dotyczy)</w:t>
      </w:r>
    </w:p>
    <w:p w14:paraId="529A0D3D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pomocy publicznej (jeśli dotyczy).</w:t>
      </w:r>
    </w:p>
    <w:p w14:paraId="5373BAC7" w14:textId="77777777" w:rsidR="00CF4D33" w:rsidRPr="00CF4D33" w:rsidRDefault="003459E3" w:rsidP="00780D02">
      <w:pPr>
        <w:numPr>
          <w:ilvl w:val="0"/>
          <w:numId w:val="31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3D4629">
        <w:rPr>
          <w:rFonts w:ascii="Arial" w:hAnsi="Arial" w:cs="Arial"/>
          <w:b/>
          <w:iCs/>
          <w:sz w:val="24"/>
          <w:szCs w:val="24"/>
        </w:rPr>
        <w:t xml:space="preserve">Oświadczenia </w:t>
      </w:r>
      <w:r w:rsidR="007F1921" w:rsidRPr="003D4629">
        <w:rPr>
          <w:rFonts w:ascii="Arial" w:hAnsi="Arial" w:cs="Arial"/>
          <w:b/>
          <w:iCs/>
          <w:sz w:val="24"/>
          <w:szCs w:val="24"/>
        </w:rPr>
        <w:t>dotyczące</w:t>
      </w:r>
      <w:r w:rsidR="00C3171B" w:rsidRPr="003D4629">
        <w:rPr>
          <w:rFonts w:ascii="Arial" w:hAnsi="Arial" w:cs="Arial"/>
          <w:b/>
          <w:iCs/>
          <w:sz w:val="24"/>
          <w:szCs w:val="24"/>
        </w:rPr>
        <w:t>go</w:t>
      </w:r>
      <w:r w:rsidR="007F1921" w:rsidRPr="003D4629">
        <w:rPr>
          <w:rFonts w:ascii="Arial" w:hAnsi="Arial" w:cs="Arial"/>
          <w:b/>
          <w:iCs/>
          <w:sz w:val="24"/>
          <w:szCs w:val="24"/>
        </w:rPr>
        <w:t xml:space="preserve"> przestrzegania zasad niedyskryminacji</w:t>
      </w:r>
      <w:r w:rsidR="003D0C39" w:rsidRPr="003D4629">
        <w:rPr>
          <w:rFonts w:ascii="Arial" w:hAnsi="Arial" w:cs="Arial"/>
          <w:b/>
          <w:iCs/>
          <w:sz w:val="24"/>
          <w:szCs w:val="24"/>
        </w:rPr>
        <w:t xml:space="preserve"> </w:t>
      </w:r>
      <w:r w:rsidR="008B6572" w:rsidRPr="003D4629">
        <w:rPr>
          <w:rFonts w:ascii="Arial" w:hAnsi="Arial" w:cs="Arial"/>
          <w:bCs/>
          <w:iCs/>
          <w:sz w:val="24"/>
          <w:szCs w:val="24"/>
        </w:rPr>
        <w:t>(dotyczy JST i podmiotów powiązanych z JST)</w:t>
      </w:r>
      <w:r w:rsidR="004325DC" w:rsidRPr="003D4629">
        <w:rPr>
          <w:rFonts w:ascii="Arial" w:hAnsi="Arial" w:cs="Arial"/>
          <w:sz w:val="24"/>
          <w:szCs w:val="24"/>
        </w:rPr>
        <w:t xml:space="preserve">. </w:t>
      </w:r>
    </w:p>
    <w:p w14:paraId="7FC4073D" w14:textId="24CFD038" w:rsidR="003459E3" w:rsidRPr="00FF297F" w:rsidRDefault="003459E3" w:rsidP="00CF4D33">
      <w:pPr>
        <w:autoSpaceDE w:val="0"/>
        <w:autoSpaceDN w:val="0"/>
        <w:adjustRightInd w:val="0"/>
        <w:spacing w:before="120" w:after="120" w:line="360" w:lineRule="auto"/>
        <w:ind w:left="1134"/>
        <w:contextualSpacing/>
        <w:rPr>
          <w:rFonts w:ascii="Arial" w:hAnsi="Arial" w:cs="Arial"/>
          <w:b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W przypadku projektów realizowanych w partnerstwie, odrębne oświadczenie składa każdy z partnerów.</w:t>
      </w:r>
    </w:p>
    <w:p w14:paraId="54A06251" w14:textId="188FF6F7" w:rsidR="00FF297F" w:rsidRPr="00FF297F" w:rsidRDefault="00FF297F" w:rsidP="00FF297F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FF297F">
        <w:rPr>
          <w:rFonts w:ascii="Arial" w:hAnsi="Arial" w:cs="Arial"/>
          <w:b/>
          <w:sz w:val="24"/>
          <w:szCs w:val="24"/>
        </w:rPr>
        <w:t xml:space="preserve">Oświadczenia o braku postępowania/postępowaniu w przedmiocie zmian w dokumencie rejestrowym </w:t>
      </w:r>
      <w:r w:rsidRPr="00FF297F">
        <w:rPr>
          <w:rFonts w:ascii="Arial" w:hAnsi="Arial" w:cs="Arial"/>
          <w:sz w:val="24"/>
          <w:szCs w:val="24"/>
        </w:rPr>
        <w:t>(należy złożyć wraz z oświadczeniem również kopię potwierdzoną za zgodność z oryginałem wniosku o dokonanie zmiany w dokumencie rejestrowym)</w:t>
      </w:r>
      <w:r w:rsidRPr="00FF297F">
        <w:rPr>
          <w:rFonts w:ascii="Arial" w:hAnsi="Arial" w:cs="Arial"/>
          <w:iCs/>
          <w:sz w:val="24"/>
          <w:szCs w:val="24"/>
        </w:rPr>
        <w:t>.</w:t>
      </w:r>
    </w:p>
    <w:p w14:paraId="54AD76D2" w14:textId="77777777" w:rsidR="00CF4D33" w:rsidRDefault="003459E3" w:rsidP="001E05D6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>Pełnomocnictwa szczegółowego</w:t>
      </w:r>
      <w:r w:rsidRPr="003D4629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 i </w:t>
      </w:r>
      <w:r w:rsidRPr="003D4629">
        <w:rPr>
          <w:rFonts w:ascii="Arial" w:hAnsi="Arial" w:cs="Arial"/>
          <w:sz w:val="24"/>
          <w:szCs w:val="24"/>
        </w:rPr>
        <w:lastRenderedPageBreak/>
        <w:t>pozostałe załączniki do umowy będą podpisywane przez osobę/y nie posiadającą/ce statutowych uprawnień do reprezentowania Wnioskodawcy</w:t>
      </w:r>
      <w:r w:rsidR="001E05D6" w:rsidRPr="003D4629">
        <w:rPr>
          <w:rFonts w:ascii="Arial" w:hAnsi="Arial" w:cs="Arial"/>
          <w:sz w:val="24"/>
          <w:szCs w:val="24"/>
        </w:rPr>
        <w:t>).</w:t>
      </w:r>
      <w:r w:rsidRPr="003D4629">
        <w:rPr>
          <w:rFonts w:ascii="Arial" w:hAnsi="Arial" w:cs="Arial"/>
          <w:sz w:val="24"/>
          <w:szCs w:val="24"/>
        </w:rPr>
        <w:t xml:space="preserve"> </w:t>
      </w:r>
    </w:p>
    <w:p w14:paraId="23227077" w14:textId="3B8ABE25" w:rsidR="001E05D6" w:rsidRPr="003D4629" w:rsidRDefault="001E05D6" w:rsidP="00CF4D33">
      <w:pPr>
        <w:spacing w:before="120" w:after="120" w:line="360" w:lineRule="auto"/>
        <w:ind w:left="1134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Pełnomocnictwo powinno umocowywać do podejmowania wszelkich czynności cywilno-prawnych związanych z realizacją projektu.</w:t>
      </w:r>
    </w:p>
    <w:p w14:paraId="22BF236D" w14:textId="19D1FE45" w:rsidR="004464EE" w:rsidRPr="003D4629" w:rsidRDefault="003459E3" w:rsidP="0071293B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vanish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>Formularza informacji przedstawianych przy ubieganiu się o pomoc de </w:t>
      </w:r>
      <w:proofErr w:type="spellStart"/>
      <w:r w:rsidRPr="003D4629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, będącym załącznikiem do Rozporządzenie Rady Ministrów z dnia 29 marca 2010 r. w sprawie zakresu informacji przedstawianych przez podmiot ubiegający się o pomoc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</w:t>
      </w:r>
      <w:r w:rsidRPr="00CF4D33">
        <w:rPr>
          <w:rFonts w:ascii="Arial" w:hAnsi="Arial" w:cs="Arial"/>
          <w:i/>
          <w:sz w:val="24"/>
          <w:szCs w:val="24"/>
        </w:rPr>
        <w:t xml:space="preserve">(dotyczy projektów w których występuje pomoc de </w:t>
      </w:r>
      <w:proofErr w:type="spellStart"/>
      <w:r w:rsidRPr="00CF4D33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sz w:val="24"/>
          <w:szCs w:val="24"/>
        </w:rPr>
        <w:t xml:space="preserve"> i Wnioskodawca jest beneficjentem pomocy de </w:t>
      </w:r>
      <w:proofErr w:type="spellStart"/>
      <w:r w:rsidRPr="00CF4D33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sz w:val="24"/>
          <w:szCs w:val="24"/>
        </w:rPr>
        <w:t>)</w:t>
      </w:r>
      <w:r w:rsidRPr="003D4629">
        <w:rPr>
          <w:rFonts w:ascii="Arial" w:hAnsi="Arial" w:cs="Arial"/>
          <w:sz w:val="24"/>
          <w:szCs w:val="24"/>
        </w:rPr>
        <w:t>.</w:t>
      </w:r>
    </w:p>
    <w:p w14:paraId="06E8C41F" w14:textId="7FFF9DFA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 xml:space="preserve">Zaświadczenia/ń o udzielonej pomocy de </w:t>
      </w:r>
      <w:proofErr w:type="spellStart"/>
      <w:r w:rsidRPr="003D4629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b/>
          <w:sz w:val="24"/>
          <w:szCs w:val="24"/>
        </w:rPr>
        <w:t xml:space="preserve"> albo oświadczenia (w formie listy) wyszczególniającego liczbę przypadków otrzymanej pomocy de </w:t>
      </w:r>
      <w:proofErr w:type="spellStart"/>
      <w:r w:rsidRPr="003D4629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</w:t>
      </w:r>
      <w:r w:rsidRPr="00CF4D33">
        <w:rPr>
          <w:rFonts w:ascii="Arial" w:hAnsi="Arial" w:cs="Arial"/>
          <w:i/>
          <w:iCs/>
          <w:sz w:val="24"/>
          <w:szCs w:val="24"/>
        </w:rPr>
        <w:t>(dotyczy projektów w których występuje pomoc de </w:t>
      </w:r>
      <w:proofErr w:type="spellStart"/>
      <w:r w:rsidRPr="00CF4D33">
        <w:rPr>
          <w:rFonts w:ascii="Arial" w:hAnsi="Arial" w:cs="Arial"/>
          <w:i/>
          <w:iCs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iCs/>
          <w:sz w:val="24"/>
          <w:szCs w:val="24"/>
        </w:rPr>
        <w:t xml:space="preserve"> i Wnioskodawca jest beneficjentem pomocy de </w:t>
      </w:r>
      <w:proofErr w:type="spellStart"/>
      <w:r w:rsidRPr="00CF4D33">
        <w:rPr>
          <w:rFonts w:ascii="Arial" w:hAnsi="Arial" w:cs="Arial"/>
          <w:i/>
          <w:iCs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iCs/>
          <w:sz w:val="24"/>
          <w:szCs w:val="24"/>
        </w:rPr>
        <w:t>).</w:t>
      </w:r>
    </w:p>
    <w:p w14:paraId="289CD8E7" w14:textId="644F6100" w:rsidR="00E772D3" w:rsidRPr="00880D43" w:rsidRDefault="00097D0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3B6ADD5C" w:rsidR="00BA5D4E" w:rsidRPr="00880D43" w:rsidRDefault="00BA5D4E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F1673F" w:rsidRPr="00880D43">
        <w:rPr>
          <w:rFonts w:ascii="Arial" w:hAnsi="Arial" w:cs="Arial"/>
          <w:sz w:val="24"/>
          <w:szCs w:val="24"/>
        </w:rPr>
        <w:t xml:space="preserve">14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odstąpienie od</w:t>
      </w:r>
      <w:r w:rsidR="003F0753">
        <w:rPr>
          <w:rFonts w:ascii="Arial" w:hAnsi="Arial" w:cs="Arial"/>
          <w:sz w:val="24"/>
          <w:szCs w:val="24"/>
        </w:rPr>
        <w:t> 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 xml:space="preserve">powaniu </w:t>
      </w:r>
      <w:r w:rsidRPr="00880D43">
        <w:rPr>
          <w:rFonts w:ascii="Arial" w:hAnsi="Arial" w:cs="Arial"/>
          <w:sz w:val="24"/>
          <w:szCs w:val="24"/>
        </w:rPr>
        <w:lastRenderedPageBreak/>
        <w:t>konkurencyjnym. W przypadku braku możliwości dostarczenia dokumentów w</w:t>
      </w:r>
      <w:r w:rsidR="003F075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wyznaczonym terminie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0F63CA23" w:rsidR="00A26EEF" w:rsidRDefault="00A26EEF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4CEF23A7" w14:textId="77777777" w:rsidR="00FF297F" w:rsidRPr="00880D43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eneficjenta zabezpieczenia prawidłowej realizacji umowy/decyzji o dofinansowanie projektu. </w:t>
      </w:r>
    </w:p>
    <w:p w14:paraId="0D379AF5" w14:textId="77777777" w:rsidR="00FF297F" w:rsidRPr="00880D43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Ustanowienie i wniesienie zabezpieczenia dokonywane jest zgodnie z §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Rozporządzenia Ministra Funduszy i Polityki Regionalnej z dnia 21 września 2022 r. w sprawie zaliczek w ramach programów finansowanych z udziałem środków europejskich. </w:t>
      </w:r>
    </w:p>
    <w:p w14:paraId="294061F3" w14:textId="77777777" w:rsidR="00FF297F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hanging="502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W przypadku, gdy </w:t>
      </w:r>
      <w:r>
        <w:rPr>
          <w:rFonts w:ascii="Arial" w:hAnsi="Arial" w:cs="Arial"/>
          <w:sz w:val="24"/>
          <w:szCs w:val="24"/>
        </w:rPr>
        <w:t>w</w:t>
      </w:r>
      <w:r w:rsidRPr="00E20C08">
        <w:rPr>
          <w:rFonts w:ascii="Arial" w:hAnsi="Arial" w:cs="Arial"/>
          <w:sz w:val="24"/>
          <w:szCs w:val="24"/>
        </w:rPr>
        <w:t xml:space="preserve">nioskodawca zawarł z </w:t>
      </w:r>
      <w:r>
        <w:rPr>
          <w:rFonts w:ascii="Arial" w:hAnsi="Arial" w:cs="Arial"/>
          <w:sz w:val="24"/>
          <w:szCs w:val="24"/>
        </w:rPr>
        <w:t>IP</w:t>
      </w:r>
      <w:r w:rsidRPr="00E20C08">
        <w:rPr>
          <w:rFonts w:ascii="Arial" w:hAnsi="Arial" w:cs="Arial"/>
          <w:sz w:val="24"/>
          <w:szCs w:val="24"/>
        </w:rPr>
        <w:t xml:space="preserve"> w ramach programu regionalnego FEŁ2027 kilka umów o dofinansowanie (realizowanych </w:t>
      </w:r>
      <w:r w:rsidRPr="00DD6923">
        <w:rPr>
          <w:rFonts w:ascii="Arial" w:hAnsi="Arial" w:cs="Arial"/>
          <w:sz w:val="24"/>
          <w:szCs w:val="24"/>
        </w:rPr>
        <w:t xml:space="preserve">równolegle) finansowanych z udziałem EFS+ lub gdy wartość zaliczek pojedynczego projektu przekracza limit </w:t>
      </w:r>
      <w:r w:rsidRPr="00045708">
        <w:rPr>
          <w:rFonts w:ascii="Arial" w:hAnsi="Arial" w:cs="Arial"/>
          <w:sz w:val="24"/>
          <w:szCs w:val="24"/>
        </w:rPr>
        <w:t>10 mln PLN</w:t>
      </w:r>
      <w:r>
        <w:rPr>
          <w:rFonts w:ascii="Arial" w:hAnsi="Arial" w:cs="Arial"/>
          <w:sz w:val="24"/>
          <w:szCs w:val="24"/>
        </w:rPr>
        <w:t>,</w:t>
      </w:r>
      <w:r w:rsidRPr="00045708">
        <w:rPr>
          <w:rFonts w:ascii="Arial" w:hAnsi="Arial" w:cs="Arial"/>
          <w:sz w:val="24"/>
          <w:szCs w:val="24"/>
        </w:rPr>
        <w:t xml:space="preserve"> </w:t>
      </w:r>
      <w:r w:rsidRPr="00DD6923">
        <w:rPr>
          <w:rFonts w:ascii="Arial" w:hAnsi="Arial" w:cs="Arial"/>
          <w:sz w:val="24"/>
          <w:szCs w:val="24"/>
        </w:rPr>
        <w:t>o którym mowa w §</w:t>
      </w:r>
      <w:r>
        <w:rPr>
          <w:rFonts w:ascii="Arial" w:hAnsi="Arial" w:cs="Arial"/>
          <w:sz w:val="24"/>
          <w:szCs w:val="24"/>
        </w:rPr>
        <w:t xml:space="preserve"> </w:t>
      </w:r>
      <w:r w:rsidRPr="00DD6923">
        <w:rPr>
          <w:rFonts w:ascii="Arial" w:hAnsi="Arial" w:cs="Arial"/>
          <w:sz w:val="24"/>
          <w:szCs w:val="24"/>
        </w:rPr>
        <w:t>5 ust.4 Rozporządzenia Ministra Funduszy i Polityki Regionalnej z dnia 21 września 2022 r. w sprawie zaliczek w ramach programów finansowanych z udziałem środków europejskich</w:t>
      </w:r>
      <w:r>
        <w:rPr>
          <w:rFonts w:ascii="Arial" w:hAnsi="Arial" w:cs="Arial"/>
          <w:sz w:val="24"/>
          <w:szCs w:val="24"/>
        </w:rPr>
        <w:t>,</w:t>
      </w:r>
      <w:r w:rsidRPr="00DD6923">
        <w:rPr>
          <w:rFonts w:ascii="Arial" w:hAnsi="Arial" w:cs="Arial"/>
          <w:sz w:val="24"/>
          <w:szCs w:val="24"/>
        </w:rPr>
        <w:t xml:space="preserve"> zabezpieczenie prawidłowej realizacji umowy ustanawiane jest w wysokości co najmniej równowartości 130 % najwyższej transzy dofinansowania</w:t>
      </w:r>
      <w:r w:rsidRPr="00E20C08">
        <w:rPr>
          <w:rFonts w:ascii="Arial" w:hAnsi="Arial" w:cs="Arial"/>
          <w:sz w:val="24"/>
          <w:szCs w:val="24"/>
        </w:rPr>
        <w:t xml:space="preserve"> wynikającej z umowy</w:t>
      </w:r>
      <w:r>
        <w:rPr>
          <w:rFonts w:ascii="Arial" w:hAnsi="Arial" w:cs="Arial"/>
          <w:sz w:val="24"/>
          <w:szCs w:val="24"/>
        </w:rPr>
        <w:t>.</w:t>
      </w:r>
    </w:p>
    <w:p w14:paraId="25FA82EB" w14:textId="77777777" w:rsidR="00FF297F" w:rsidRPr="00E20C08" w:rsidRDefault="00FF297F" w:rsidP="00FF297F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Zabezpieczenie prawidłowej realizacji umowy wskazywane jest przez beneficjenta w jedne</w:t>
      </w:r>
      <w:r w:rsidRPr="00E20C08">
        <w:rPr>
          <w:rFonts w:ascii="Arial" w:hAnsi="Arial" w:cs="Arial"/>
          <w:sz w:val="24"/>
          <w:szCs w:val="24"/>
        </w:rPr>
        <w:t>j lub kilku z następujących form</w:t>
      </w:r>
      <w:r>
        <w:rPr>
          <w:rFonts w:ascii="Arial" w:hAnsi="Arial" w:cs="Arial"/>
          <w:sz w:val="24"/>
          <w:szCs w:val="24"/>
        </w:rPr>
        <w:t>:</w:t>
      </w:r>
      <w:r w:rsidRPr="00E20C08">
        <w:rPr>
          <w:rFonts w:ascii="Arial" w:hAnsi="Arial" w:cs="Arial"/>
          <w:sz w:val="24"/>
          <w:szCs w:val="24"/>
        </w:rPr>
        <w:t xml:space="preserve"> </w:t>
      </w:r>
    </w:p>
    <w:p w14:paraId="167D2A78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poręczenie bankowe lub poręczenie spółdzielczej kasy oszczędnościowo-kredytowej, z tym że zobowiązanie kasy jest zawsze zobowiązaniem pieniężnym; </w:t>
      </w:r>
    </w:p>
    <w:p w14:paraId="5AD300CE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gwarancja bankowa;</w:t>
      </w:r>
    </w:p>
    <w:p w14:paraId="6BD2B60D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 xml:space="preserve">gwarancja ubezpieczeniowa; </w:t>
      </w:r>
    </w:p>
    <w:p w14:paraId="0D9EFB0D" w14:textId="77777777" w:rsidR="00FF297F" w:rsidRPr="00A07173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lastRenderedPageBreak/>
        <w:t>poręczenie, o którym mowa w art. 6b ust. 5 pkt 2 ustawy z dnia 9 listopada 2000 r. o utworzeniu Polskiej Agencji Rozwoju Przedsiębiorczości (Dz. U. z 2020 r. poz. 299 oraz z 2022 r. poz. 807 i 1079);</w:t>
      </w:r>
    </w:p>
    <w:p w14:paraId="2711CB9C" w14:textId="77777777" w:rsidR="00FF297F" w:rsidRPr="00C51FED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C51FED">
        <w:rPr>
          <w:rFonts w:ascii="Arial" w:hAnsi="Arial" w:cs="Arial"/>
          <w:sz w:val="24"/>
          <w:szCs w:val="24"/>
        </w:rPr>
        <w:t>hipoteka w przypadku gdy instytucja udzielająca dofinansowania uzna to za konieczne, hipoteka jest ustanawiana wraz z cesją praw z polisy ubezpieczenia nieruchomości będącej przedmiotem hipoteki;</w:t>
      </w:r>
    </w:p>
    <w:p w14:paraId="70BCE7C0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 xml:space="preserve">weksel z poręczeniem wekslowym banku lub spółdzielczej kasy oszczędnościowo-kredytowej; </w:t>
      </w:r>
    </w:p>
    <w:p w14:paraId="1A13A6EA" w14:textId="77777777" w:rsidR="00FF297F" w:rsidRPr="00A07173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zastaw na papierach wartościowych emitowanych przez Skarb Państwa lub jednostkę samorządu terytorialnego;</w:t>
      </w:r>
    </w:p>
    <w:p w14:paraId="7EF723B7" w14:textId="77777777" w:rsidR="00FF297F" w:rsidRPr="00A07173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poręczenie według prawa cywilnego.</w:t>
      </w:r>
    </w:p>
    <w:p w14:paraId="6A2212F9" w14:textId="77777777" w:rsidR="00FF297F" w:rsidRDefault="00FF297F" w:rsidP="00FF297F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F7FBF">
        <w:rPr>
          <w:rFonts w:ascii="Arial" w:hAnsi="Arial" w:cs="Arial"/>
          <w:sz w:val="24"/>
          <w:szCs w:val="24"/>
        </w:rPr>
        <w:t>Jednocześnie I</w:t>
      </w:r>
      <w:r>
        <w:rPr>
          <w:rFonts w:ascii="Arial" w:hAnsi="Arial" w:cs="Arial"/>
          <w:sz w:val="24"/>
          <w:szCs w:val="24"/>
        </w:rPr>
        <w:t>P</w:t>
      </w:r>
      <w:r w:rsidRPr="008F7FBF">
        <w:rPr>
          <w:rFonts w:ascii="Arial" w:hAnsi="Arial" w:cs="Arial"/>
          <w:sz w:val="24"/>
          <w:szCs w:val="24"/>
        </w:rPr>
        <w:t xml:space="preserve"> zastrzega możliwość wybrania innej formy zabezpieczenia, określonej w Rozporządzeniu Ministra Funduszy i Polityki Regionalnej z dnia 21</w:t>
      </w:r>
      <w:r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września 2022 r. w sprawie zaliczek w ramach programów finansowanych z</w:t>
      </w:r>
      <w:r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udziałem środków europejskich</w:t>
      </w:r>
      <w:r>
        <w:rPr>
          <w:rFonts w:ascii="Arial" w:hAnsi="Arial" w:cs="Arial"/>
          <w:sz w:val="24"/>
          <w:szCs w:val="24"/>
        </w:rPr>
        <w:t>.</w:t>
      </w:r>
    </w:p>
    <w:p w14:paraId="383EBF16" w14:textId="77777777" w:rsidR="00FF297F" w:rsidRPr="005D1F76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D1F76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0A7DF6D" w14:textId="77777777" w:rsidR="00FF297F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wniosek przewiduje trwałość projektu lub rezultatów bądź</w:t>
      </w:r>
      <w:r w:rsidRPr="00D712CE">
        <w:rPr>
          <w:rFonts w:ascii="Arial" w:hAnsi="Arial" w:cs="Arial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,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</w:t>
      </w:r>
      <w:r>
        <w:rPr>
          <w:rFonts w:ascii="Arial" w:hAnsi="Arial" w:cs="Arial"/>
          <w:sz w:val="24"/>
          <w:szCs w:val="24"/>
        </w:rPr>
        <w:t>tj.</w:t>
      </w:r>
      <w:r w:rsidRPr="00880D43">
        <w:rPr>
          <w:rFonts w:ascii="Arial" w:hAnsi="Arial" w:cs="Arial"/>
          <w:sz w:val="24"/>
          <w:szCs w:val="24"/>
        </w:rPr>
        <w:t xml:space="preserve"> po zatwierdzeniu końcowego wniosku o płatność w </w:t>
      </w:r>
      <w:r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rojekcie oraz – jeśli dotyczy – zwrocie środków niewykorzystanych przez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 na zasadach określonych w umowie/decyzji o dofinansowanie projektu.</w:t>
      </w:r>
    </w:p>
    <w:p w14:paraId="317E14C2" w14:textId="0FA4C986" w:rsidR="00FF297F" w:rsidRPr="00FF297F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F297F">
        <w:rPr>
          <w:rFonts w:ascii="Arial" w:hAnsi="Arial" w:cs="Arial"/>
          <w:sz w:val="24"/>
          <w:szCs w:val="24"/>
        </w:rPr>
        <w:t xml:space="preserve">W przypadku wszczęcia postępowania administracyjnego w celu wydania decyzji o zwrocie środków na podstawie przepisów o finansach publicznych lub </w:t>
      </w:r>
      <w:r w:rsidRPr="00FF297F">
        <w:rPr>
          <w:rFonts w:ascii="Arial" w:hAnsi="Arial" w:cs="Arial"/>
          <w:sz w:val="24"/>
          <w:szCs w:val="24"/>
        </w:rPr>
        <w:lastRenderedPageBreak/>
        <w:t>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środków.</w:t>
      </w:r>
    </w:p>
    <w:p w14:paraId="076DB1DB" w14:textId="7CB08115" w:rsidR="0017768A" w:rsidRPr="00880D43" w:rsidRDefault="0017768A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780D02">
      <w:pPr>
        <w:pStyle w:val="Nagwek1"/>
        <w:spacing w:line="360" w:lineRule="auto"/>
      </w:pPr>
      <w:bookmarkStart w:id="304" w:name="_Toc190778123"/>
      <w:r w:rsidRPr="00880D43">
        <w:t>Autorskie prawa majątkowe</w:t>
      </w:r>
      <w:bookmarkEnd w:id="304"/>
    </w:p>
    <w:p w14:paraId="39C24B01" w14:textId="01C42C8B" w:rsidR="0017768A" w:rsidRDefault="009621B6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</w:t>
      </w:r>
      <w:r w:rsidRPr="00B70BCF">
        <w:rPr>
          <w:rFonts w:ascii="Arial" w:hAnsi="Arial" w:cs="Arial"/>
          <w:sz w:val="24"/>
          <w:szCs w:val="24"/>
        </w:rPr>
        <w:t>rozumieniu Ustawy o prawie autorskim i prawach pokrewnych</w:t>
      </w:r>
      <w:r w:rsidR="00611CCB" w:rsidRPr="00B70BCF">
        <w:rPr>
          <w:rFonts w:ascii="Arial" w:hAnsi="Arial" w:cs="Arial"/>
          <w:sz w:val="24"/>
          <w:szCs w:val="24"/>
        </w:rPr>
        <w:t xml:space="preserve"> z dnia 4 lutego 1994 r.</w:t>
      </w:r>
      <w:r w:rsidRPr="00B70BCF">
        <w:rPr>
          <w:rFonts w:ascii="Arial" w:hAnsi="Arial" w:cs="Arial"/>
          <w:sz w:val="24"/>
          <w:szCs w:val="24"/>
        </w:rPr>
        <w:t>, któr</w:t>
      </w:r>
      <w:r w:rsidRPr="00880D43">
        <w:rPr>
          <w:rFonts w:ascii="Arial" w:hAnsi="Arial" w:cs="Arial"/>
          <w:sz w:val="24"/>
          <w:szCs w:val="24"/>
        </w:rPr>
        <w:t xml:space="preserve">y podlega ochronie praw autorskich, wówczas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t>w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3247E05C" w14:textId="77777777" w:rsidR="00A4487B" w:rsidRDefault="00A4487B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br w:type="page"/>
      </w:r>
    </w:p>
    <w:p w14:paraId="2C9FAF9A" w14:textId="626AB252" w:rsidR="00397299" w:rsidRPr="00880D43" w:rsidRDefault="00266D04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780D02">
      <w:pPr>
        <w:pStyle w:val="Nagwek1"/>
        <w:spacing w:line="360" w:lineRule="auto"/>
      </w:pPr>
      <w:bookmarkStart w:id="305" w:name="_Toc190778124"/>
      <w:bookmarkStart w:id="306" w:name="_Hlk117063065"/>
      <w:r w:rsidRPr="00880D43">
        <w:t>Postanowienia końcowe</w:t>
      </w:r>
      <w:bookmarkEnd w:id="305"/>
    </w:p>
    <w:bookmarkEnd w:id="306"/>
    <w:p w14:paraId="7C805509" w14:textId="0EE84879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wchodzi w życie z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dniem podjęcia uchwały Zarządu Województwa Łódzkiego </w:t>
      </w:r>
      <w:r w:rsidR="00CF4D33" w:rsidRPr="005C7D8B">
        <w:rPr>
          <w:rFonts w:ascii="Arial" w:hAnsi="Arial" w:cs="Arial"/>
          <w:sz w:val="24"/>
          <w:szCs w:val="24"/>
        </w:rPr>
        <w:t>w sprawie zatwierdzenia postanowień</w:t>
      </w:r>
      <w:r w:rsidRPr="00880D43">
        <w:rPr>
          <w:rFonts w:ascii="Arial" w:hAnsi="Arial" w:cs="Arial"/>
          <w:sz w:val="24"/>
          <w:szCs w:val="24"/>
        </w:rPr>
        <w:t xml:space="preserve"> Regulaminu </w:t>
      </w:r>
      <w:r w:rsidR="0037539B" w:rsidRPr="00880D43">
        <w:rPr>
          <w:rFonts w:ascii="Arial" w:hAnsi="Arial" w:cs="Arial"/>
          <w:sz w:val="24"/>
          <w:szCs w:val="24"/>
        </w:rPr>
        <w:t>w</w:t>
      </w:r>
      <w:r w:rsidR="00331DDA" w:rsidRPr="00880D43">
        <w:rPr>
          <w:rFonts w:ascii="Arial" w:hAnsi="Arial" w:cs="Arial"/>
          <w:sz w:val="24"/>
          <w:szCs w:val="24"/>
        </w:rPr>
        <w:t xml:space="preserve">yboru </w:t>
      </w:r>
      <w:r w:rsidR="0037539B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rojektów.</w:t>
      </w:r>
    </w:p>
    <w:p w14:paraId="624B30F4" w14:textId="4BFDF16A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79A1F60D" w14:textId="58FBB40F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przekaże do publicznej wiadomości informację 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unieważnieniu oraz zamieści na stronie internetowej </w:t>
      </w:r>
      <w:hyperlink r:id="rId33" w:history="1">
        <w:r w:rsidR="00B26E1F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4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 wraz z podaniem przyczyny.</w:t>
      </w:r>
    </w:p>
    <w:p w14:paraId="556942C3" w14:textId="50553F1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307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307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1BCE6A74" w14:textId="20D75D6C" w:rsidR="00514E17" w:rsidRPr="00880D43" w:rsidRDefault="00514E17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780D02">
      <w:pPr>
        <w:pStyle w:val="Nagwek1"/>
        <w:spacing w:line="360" w:lineRule="auto"/>
      </w:pPr>
      <w:bookmarkStart w:id="308" w:name="_Hlk117063102"/>
      <w:bookmarkStart w:id="309" w:name="_Toc190778125"/>
      <w:r w:rsidRPr="00880D43">
        <w:t>Spis załączników</w:t>
      </w:r>
      <w:bookmarkEnd w:id="308"/>
      <w:bookmarkEnd w:id="309"/>
    </w:p>
    <w:bookmarkEnd w:id="0"/>
    <w:p w14:paraId="17C962E3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3E34AAD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2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>– Wymagania dotyczące wsparcia.</w:t>
      </w:r>
    </w:p>
    <w:p w14:paraId="65EFB0B3" w14:textId="027D2D82" w:rsidR="0071776D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0C2F58">
        <w:rPr>
          <w:rFonts w:ascii="Arial" w:hAnsi="Arial" w:cs="Arial"/>
          <w:b/>
          <w:sz w:val="24"/>
          <w:szCs w:val="24"/>
        </w:rPr>
        <w:t>3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0597F74A" w14:textId="0E3C1D21" w:rsidR="009578F8" w:rsidRDefault="009578F8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F4D33">
        <w:rPr>
          <w:rFonts w:ascii="Arial" w:hAnsi="Arial" w:cs="Arial"/>
          <w:b/>
          <w:bCs/>
          <w:sz w:val="24"/>
          <w:szCs w:val="24"/>
        </w:rPr>
        <w:t>Załącznik nr 4</w:t>
      </w:r>
      <w:r>
        <w:rPr>
          <w:rFonts w:ascii="Arial" w:hAnsi="Arial" w:cs="Arial"/>
          <w:sz w:val="24"/>
          <w:szCs w:val="24"/>
        </w:rPr>
        <w:t xml:space="preserve"> – </w:t>
      </w:r>
      <w:r w:rsidR="00D706E9">
        <w:rPr>
          <w:rFonts w:ascii="Arial" w:hAnsi="Arial" w:cs="Arial"/>
          <w:sz w:val="24"/>
          <w:szCs w:val="24"/>
        </w:rPr>
        <w:t>Wzór k</w:t>
      </w:r>
      <w:r>
        <w:rPr>
          <w:rFonts w:ascii="Arial" w:hAnsi="Arial" w:cs="Arial"/>
          <w:sz w:val="24"/>
          <w:szCs w:val="24"/>
        </w:rPr>
        <w:t>art</w:t>
      </w:r>
      <w:r w:rsidR="00D706E9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oceny merytorycznej</w:t>
      </w:r>
    </w:p>
    <w:p w14:paraId="52F67045" w14:textId="0EBD3513" w:rsidR="009578F8" w:rsidRPr="00BF658E" w:rsidRDefault="009578F8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F4D33">
        <w:rPr>
          <w:rFonts w:ascii="Arial" w:hAnsi="Arial" w:cs="Arial"/>
          <w:b/>
          <w:bCs/>
          <w:sz w:val="24"/>
          <w:szCs w:val="24"/>
        </w:rPr>
        <w:t>Załącznik nr 5</w:t>
      </w:r>
      <w:r>
        <w:rPr>
          <w:rFonts w:ascii="Arial" w:hAnsi="Arial" w:cs="Arial"/>
          <w:sz w:val="24"/>
          <w:szCs w:val="24"/>
        </w:rPr>
        <w:t xml:space="preserve"> - </w:t>
      </w:r>
      <w:r w:rsidRPr="00BF658E">
        <w:rPr>
          <w:rFonts w:ascii="Arial" w:eastAsia="Times New Roman" w:hAnsi="Arial" w:cs="Arial"/>
          <w:bCs/>
          <w:sz w:val="24"/>
          <w:szCs w:val="24"/>
        </w:rPr>
        <w:t>Instrukcja wypełniania wniosku o dofinansowanie projektu</w:t>
      </w:r>
    </w:p>
    <w:sectPr w:rsidR="009578F8" w:rsidRPr="00BF658E" w:rsidSect="004464E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F57BB" w14:textId="77777777" w:rsidR="00C2658C" w:rsidRDefault="00C2658C" w:rsidP="002F734E">
      <w:pPr>
        <w:spacing w:after="0" w:line="240" w:lineRule="auto"/>
      </w:pPr>
      <w:r>
        <w:separator/>
      </w:r>
    </w:p>
  </w:endnote>
  <w:endnote w:type="continuationSeparator" w:id="0">
    <w:p w14:paraId="4ABD6E1F" w14:textId="77777777" w:rsidR="00C2658C" w:rsidRDefault="00C2658C" w:rsidP="002F734E">
      <w:pPr>
        <w:spacing w:after="0" w:line="240" w:lineRule="auto"/>
      </w:pPr>
      <w:r>
        <w:continuationSeparator/>
      </w:r>
    </w:p>
  </w:endnote>
  <w:endnote w:type="continuationNotice" w:id="1">
    <w:p w14:paraId="262B619E" w14:textId="77777777" w:rsidR="00C2658C" w:rsidRDefault="00C265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35CC071D" w:rsidR="00C2658C" w:rsidRPr="00177037" w:rsidRDefault="00C2658C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FA716B">
          <w:rPr>
            <w:rFonts w:ascii="Arial" w:hAnsi="Arial" w:cs="Arial"/>
            <w:noProof/>
            <w:sz w:val="20"/>
            <w:szCs w:val="20"/>
          </w:rPr>
          <w:t>20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7A1269D5" w:rsidR="00C2658C" w:rsidRDefault="00EB401E" w:rsidP="0054239C">
    <w:pPr>
      <w:pStyle w:val="Stopka"/>
      <w:jc w:val="center"/>
    </w:pPr>
    <w:ins w:id="4" w:author="Marcin Kozieł" w:date="2025-02-18T13:26:00Z">
      <w:r>
        <w:rPr>
          <w:noProof/>
        </w:rPr>
        <w:drawing>
          <wp:inline distT="0" distB="0" distL="0" distR="0" wp14:anchorId="307900EA" wp14:editId="0936100D">
            <wp:extent cx="5761355" cy="5791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  <w:del w:id="5" w:author="Marcin Kozieł" w:date="2025-02-18T13:26:00Z">
      <w:r w:rsidR="00C2658C" w:rsidRPr="006D41B4" w:rsidDel="00EB401E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 wp14:anchorId="21F10A85" wp14:editId="67E10484">
            <wp:extent cx="5759450" cy="611505"/>
            <wp:effectExtent l="0" t="0" r="0" b="0"/>
            <wp:docPr id="13" name="Obraz 13" descr="C:\Users\paulina.kowalska\AppData\Local\Microsoft\Windows\INetCache\Content.Outlook\TNV7BTEA\FE+RP+UE+WL-KOLO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a.kowalska\AppData\Local\Microsoft\Windows\INetCache\Content.Outlook\TNV7BTEA\FE+RP+UE+WL-KOLOR (002)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18719782" w:rsidR="00C2658C" w:rsidRDefault="00EB401E">
    <w:pPr>
      <w:pStyle w:val="Stopka"/>
    </w:pPr>
    <w:ins w:id="6" w:author="Marcin Kozieł" w:date="2025-02-18T13:25:00Z">
      <w:r>
        <w:rPr>
          <w:noProof/>
        </w:rPr>
        <w:drawing>
          <wp:inline distT="0" distB="0" distL="0" distR="0" wp14:anchorId="45E84899" wp14:editId="3B00600D">
            <wp:extent cx="5761355" cy="5791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  <w:del w:id="7" w:author="Marcin Kozieł" w:date="2025-02-18T13:25:00Z">
      <w:r w:rsidR="00C2658C" w:rsidRPr="006D41B4" w:rsidDel="00EB401E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 wp14:anchorId="58E1F888" wp14:editId="3FBE3309">
            <wp:extent cx="5759450" cy="611505"/>
            <wp:effectExtent l="0" t="0" r="0" b="0"/>
            <wp:docPr id="15" name="Obraz 15" descr="C:\Users\paulina.kowalska\AppData\Local\Microsoft\Windows\INetCache\Content.Outlook\TNV7BTEA\FE+RP+UE+WL-KOLO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a.kowalska\AppData\Local\Microsoft\Windows\INetCache\Content.Outlook\TNV7BTEA\FE+RP+UE+WL-KOLOR (002)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22208" w14:textId="77777777" w:rsidR="00C2658C" w:rsidRDefault="00C2658C" w:rsidP="002F734E">
      <w:pPr>
        <w:spacing w:after="0" w:line="240" w:lineRule="auto"/>
      </w:pPr>
      <w:r>
        <w:separator/>
      </w:r>
    </w:p>
  </w:footnote>
  <w:footnote w:type="continuationSeparator" w:id="0">
    <w:p w14:paraId="20C2E07C" w14:textId="77777777" w:rsidR="00C2658C" w:rsidRDefault="00C2658C" w:rsidP="002F734E">
      <w:pPr>
        <w:spacing w:after="0" w:line="240" w:lineRule="auto"/>
      </w:pPr>
      <w:r>
        <w:continuationSeparator/>
      </w:r>
    </w:p>
  </w:footnote>
  <w:footnote w:type="continuationNotice" w:id="1">
    <w:p w14:paraId="538A0319" w14:textId="77777777" w:rsidR="00C2658C" w:rsidRDefault="00C2658C">
      <w:pPr>
        <w:spacing w:after="0" w:line="240" w:lineRule="auto"/>
      </w:pPr>
    </w:p>
  </w:footnote>
  <w:footnote w:id="2">
    <w:p w14:paraId="63BE53B4" w14:textId="7550E387" w:rsidR="00C2658C" w:rsidRPr="004F0442" w:rsidRDefault="00C2658C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C2658C" w:rsidRPr="00520157" w:rsidRDefault="00C2658C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C2658C" w:rsidRPr="00520157" w:rsidRDefault="00C2658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C2658C" w:rsidRPr="00520157" w:rsidRDefault="00C2658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794C7C"/>
    <w:multiLevelType w:val="hybridMultilevel"/>
    <w:tmpl w:val="09BE1F1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0EC54801"/>
    <w:multiLevelType w:val="hybridMultilevel"/>
    <w:tmpl w:val="476EBD1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F24932"/>
    <w:multiLevelType w:val="hybridMultilevel"/>
    <w:tmpl w:val="B5B226DC"/>
    <w:lvl w:ilvl="0" w:tplc="1A88545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F24F60"/>
    <w:multiLevelType w:val="multilevel"/>
    <w:tmpl w:val="153A9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7E6579"/>
    <w:multiLevelType w:val="hybridMultilevel"/>
    <w:tmpl w:val="4136474C"/>
    <w:lvl w:ilvl="0" w:tplc="23224D1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20317F8"/>
    <w:multiLevelType w:val="hybridMultilevel"/>
    <w:tmpl w:val="F3047BC0"/>
    <w:lvl w:ilvl="0" w:tplc="98EE4CD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9D64CE"/>
    <w:multiLevelType w:val="hybridMultilevel"/>
    <w:tmpl w:val="0B5AF3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2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5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7" w15:restartNumberingAfterBreak="0">
    <w:nsid w:val="277C0895"/>
    <w:multiLevelType w:val="hybridMultilevel"/>
    <w:tmpl w:val="05781C54"/>
    <w:lvl w:ilvl="0" w:tplc="251E726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7E778C3"/>
    <w:multiLevelType w:val="hybridMultilevel"/>
    <w:tmpl w:val="F856C8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2F870F79"/>
    <w:multiLevelType w:val="multilevel"/>
    <w:tmpl w:val="43E89C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1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E226222"/>
    <w:multiLevelType w:val="hybridMultilevel"/>
    <w:tmpl w:val="6834303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AB1217"/>
    <w:multiLevelType w:val="hybridMultilevel"/>
    <w:tmpl w:val="D5D03D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42A6201E"/>
    <w:multiLevelType w:val="hybridMultilevel"/>
    <w:tmpl w:val="981E47E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43887320"/>
    <w:multiLevelType w:val="hybridMultilevel"/>
    <w:tmpl w:val="EB7230F0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4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6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 w15:restartNumberingAfterBreak="0">
    <w:nsid w:val="48E65C71"/>
    <w:multiLevelType w:val="hybridMultilevel"/>
    <w:tmpl w:val="5038F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6C33FC"/>
    <w:multiLevelType w:val="multilevel"/>
    <w:tmpl w:val="681A2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4CF921E1"/>
    <w:multiLevelType w:val="hybridMultilevel"/>
    <w:tmpl w:val="EE34F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E62539E"/>
    <w:multiLevelType w:val="hybridMultilevel"/>
    <w:tmpl w:val="53AA3104"/>
    <w:lvl w:ilvl="0" w:tplc="618EEBE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3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F646F91"/>
    <w:multiLevelType w:val="hybridMultilevel"/>
    <w:tmpl w:val="28A81A6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FD55F3F"/>
    <w:multiLevelType w:val="hybridMultilevel"/>
    <w:tmpl w:val="9286AB52"/>
    <w:lvl w:ilvl="0" w:tplc="3B48BA74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7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8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1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3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 w15:restartNumberingAfterBreak="0">
    <w:nsid w:val="6AB168BC"/>
    <w:multiLevelType w:val="hybridMultilevel"/>
    <w:tmpl w:val="9306BC36"/>
    <w:lvl w:ilvl="0" w:tplc="AFB687D0">
      <w:start w:val="3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866BFF"/>
    <w:multiLevelType w:val="hybridMultilevel"/>
    <w:tmpl w:val="AEC0687A"/>
    <w:lvl w:ilvl="0" w:tplc="CA6E7FFA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03D2949"/>
    <w:multiLevelType w:val="hybridMultilevel"/>
    <w:tmpl w:val="95265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2DB13CE"/>
    <w:multiLevelType w:val="hybridMultilevel"/>
    <w:tmpl w:val="D95419A0"/>
    <w:lvl w:ilvl="0" w:tplc="6FF45F0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3" w15:restartNumberingAfterBreak="0">
    <w:nsid w:val="73D91E08"/>
    <w:multiLevelType w:val="hybridMultilevel"/>
    <w:tmpl w:val="7D0E21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54E0297"/>
    <w:multiLevelType w:val="hybridMultilevel"/>
    <w:tmpl w:val="0F2EDCF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7001FF2"/>
    <w:multiLevelType w:val="hybridMultilevel"/>
    <w:tmpl w:val="2D380EB0"/>
    <w:lvl w:ilvl="0" w:tplc="DFA42EFA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70D7F6A"/>
    <w:multiLevelType w:val="hybridMultilevel"/>
    <w:tmpl w:val="F40620EE"/>
    <w:lvl w:ilvl="0" w:tplc="9F0632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B4569D1"/>
    <w:multiLevelType w:val="hybridMultilevel"/>
    <w:tmpl w:val="1B366520"/>
    <w:lvl w:ilvl="0" w:tplc="4A5CFF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0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>
    <w:abstractNumId w:val="24"/>
  </w:num>
  <w:num w:numId="2">
    <w:abstractNumId w:val="37"/>
  </w:num>
  <w:num w:numId="3">
    <w:abstractNumId w:val="33"/>
  </w:num>
  <w:num w:numId="4">
    <w:abstractNumId w:val="25"/>
  </w:num>
  <w:num w:numId="5">
    <w:abstractNumId w:val="53"/>
  </w:num>
  <w:num w:numId="6">
    <w:abstractNumId w:val="81"/>
  </w:num>
  <w:num w:numId="7">
    <w:abstractNumId w:val="36"/>
  </w:num>
  <w:num w:numId="8">
    <w:abstractNumId w:val="27"/>
  </w:num>
  <w:num w:numId="9">
    <w:abstractNumId w:val="73"/>
  </w:num>
  <w:num w:numId="10">
    <w:abstractNumId w:val="42"/>
  </w:num>
  <w:num w:numId="11">
    <w:abstractNumId w:val="52"/>
  </w:num>
  <w:num w:numId="12">
    <w:abstractNumId w:val="16"/>
  </w:num>
  <w:num w:numId="13">
    <w:abstractNumId w:val="11"/>
  </w:num>
  <w:num w:numId="14">
    <w:abstractNumId w:val="13"/>
  </w:num>
  <w:num w:numId="15">
    <w:abstractNumId w:val="9"/>
  </w:num>
  <w:num w:numId="16">
    <w:abstractNumId w:val="29"/>
  </w:num>
  <w:num w:numId="17">
    <w:abstractNumId w:val="20"/>
  </w:num>
  <w:num w:numId="18">
    <w:abstractNumId w:val="19"/>
  </w:num>
  <w:num w:numId="19">
    <w:abstractNumId w:val="31"/>
  </w:num>
  <w:num w:numId="20">
    <w:abstractNumId w:val="70"/>
  </w:num>
  <w:num w:numId="21">
    <w:abstractNumId w:val="14"/>
  </w:num>
  <w:num w:numId="22">
    <w:abstractNumId w:val="44"/>
  </w:num>
  <w:num w:numId="23">
    <w:abstractNumId w:val="62"/>
  </w:num>
  <w:num w:numId="24">
    <w:abstractNumId w:val="5"/>
  </w:num>
  <w:num w:numId="25">
    <w:abstractNumId w:val="89"/>
  </w:num>
  <w:num w:numId="26">
    <w:abstractNumId w:val="12"/>
  </w:num>
  <w:num w:numId="27">
    <w:abstractNumId w:val="34"/>
  </w:num>
  <w:num w:numId="28">
    <w:abstractNumId w:val="51"/>
  </w:num>
  <w:num w:numId="29">
    <w:abstractNumId w:val="80"/>
  </w:num>
  <w:num w:numId="30">
    <w:abstractNumId w:val="76"/>
  </w:num>
  <w:num w:numId="31">
    <w:abstractNumId w:val="86"/>
  </w:num>
  <w:num w:numId="32">
    <w:abstractNumId w:val="63"/>
  </w:num>
  <w:num w:numId="33">
    <w:abstractNumId w:val="55"/>
  </w:num>
  <w:num w:numId="34">
    <w:abstractNumId w:val="74"/>
  </w:num>
  <w:num w:numId="35">
    <w:abstractNumId w:val="66"/>
  </w:num>
  <w:num w:numId="36">
    <w:abstractNumId w:val="6"/>
  </w:num>
  <w:num w:numId="37">
    <w:abstractNumId w:val="22"/>
  </w:num>
  <w:num w:numId="38">
    <w:abstractNumId w:val="35"/>
  </w:num>
  <w:num w:numId="39">
    <w:abstractNumId w:val="15"/>
  </w:num>
  <w:num w:numId="40">
    <w:abstractNumId w:val="39"/>
  </w:num>
  <w:num w:numId="41">
    <w:abstractNumId w:val="78"/>
  </w:num>
  <w:num w:numId="42">
    <w:abstractNumId w:val="54"/>
  </w:num>
  <w:num w:numId="43">
    <w:abstractNumId w:val="28"/>
  </w:num>
  <w:num w:numId="44">
    <w:abstractNumId w:val="90"/>
  </w:num>
  <w:num w:numId="45">
    <w:abstractNumId w:val="71"/>
  </w:num>
  <w:num w:numId="46">
    <w:abstractNumId w:val="43"/>
  </w:num>
  <w:num w:numId="47">
    <w:abstractNumId w:val="60"/>
  </w:num>
  <w:num w:numId="48">
    <w:abstractNumId w:val="8"/>
  </w:num>
  <w:num w:numId="49">
    <w:abstractNumId w:val="82"/>
  </w:num>
  <w:num w:numId="50">
    <w:abstractNumId w:val="87"/>
  </w:num>
  <w:num w:numId="51">
    <w:abstractNumId w:val="38"/>
  </w:num>
  <w:num w:numId="52">
    <w:abstractNumId w:val="85"/>
  </w:num>
  <w:num w:numId="53">
    <w:abstractNumId w:val="17"/>
  </w:num>
  <w:num w:numId="54">
    <w:abstractNumId w:val="4"/>
  </w:num>
  <w:num w:numId="55">
    <w:abstractNumId w:val="46"/>
  </w:num>
  <w:num w:numId="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1"/>
  </w:num>
  <w:num w:numId="58">
    <w:abstractNumId w:val="69"/>
  </w:num>
  <w:num w:numId="59">
    <w:abstractNumId w:val="68"/>
  </w:num>
  <w:num w:numId="60">
    <w:abstractNumId w:val="18"/>
  </w:num>
  <w:num w:numId="61">
    <w:abstractNumId w:val="57"/>
  </w:num>
  <w:num w:numId="62">
    <w:abstractNumId w:val="56"/>
  </w:num>
  <w:num w:numId="63">
    <w:abstractNumId w:val="72"/>
  </w:num>
  <w:num w:numId="64">
    <w:abstractNumId w:val="45"/>
  </w:num>
  <w:num w:numId="65">
    <w:abstractNumId w:val="64"/>
  </w:num>
  <w:num w:numId="66">
    <w:abstractNumId w:val="30"/>
  </w:num>
  <w:num w:numId="67">
    <w:abstractNumId w:val="47"/>
  </w:num>
  <w:num w:numId="68">
    <w:abstractNumId w:val="77"/>
  </w:num>
  <w:num w:numId="69">
    <w:abstractNumId w:val="7"/>
  </w:num>
  <w:num w:numId="70">
    <w:abstractNumId w:val="65"/>
  </w:num>
  <w:num w:numId="71">
    <w:abstractNumId w:val="75"/>
  </w:num>
  <w:num w:numId="72">
    <w:abstractNumId w:val="58"/>
  </w:num>
  <w:num w:numId="73">
    <w:abstractNumId w:val="21"/>
  </w:num>
  <w:num w:numId="74">
    <w:abstractNumId w:val="61"/>
  </w:num>
  <w:num w:numId="75">
    <w:abstractNumId w:val="48"/>
  </w:num>
  <w:num w:numId="76">
    <w:abstractNumId w:val="79"/>
  </w:num>
  <w:num w:numId="77">
    <w:abstractNumId w:val="83"/>
  </w:num>
  <w:num w:numId="78">
    <w:abstractNumId w:val="84"/>
  </w:num>
  <w:num w:numId="79">
    <w:abstractNumId w:val="26"/>
  </w:num>
  <w:num w:numId="80">
    <w:abstractNumId w:val="67"/>
  </w:num>
  <w:num w:numId="81">
    <w:abstractNumId w:val="32"/>
  </w:num>
  <w:num w:numId="82">
    <w:abstractNumId w:val="50"/>
  </w:num>
  <w:num w:numId="83">
    <w:abstractNumId w:val="49"/>
  </w:num>
  <w:num w:numId="84">
    <w:abstractNumId w:val="59"/>
  </w:num>
  <w:num w:numId="85">
    <w:abstractNumId w:val="10"/>
  </w:num>
  <w:num w:numId="86">
    <w:abstractNumId w:val="40"/>
  </w:num>
  <w:num w:numId="87">
    <w:abstractNumId w:val="88"/>
  </w:num>
  <w:num w:numId="88">
    <w:abstractNumId w:val="7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cin Kozieł">
    <w15:presenceInfo w15:providerId="AD" w15:userId="S-1-5-21-885181366-2794477498-1104992830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E38"/>
    <w:rsid w:val="00030099"/>
    <w:rsid w:val="00030528"/>
    <w:rsid w:val="00030B8A"/>
    <w:rsid w:val="00030FF1"/>
    <w:rsid w:val="000310E3"/>
    <w:rsid w:val="000313A0"/>
    <w:rsid w:val="00031498"/>
    <w:rsid w:val="0003161D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44C"/>
    <w:rsid w:val="00043969"/>
    <w:rsid w:val="00043DD7"/>
    <w:rsid w:val="0004463B"/>
    <w:rsid w:val="000452AC"/>
    <w:rsid w:val="000452F3"/>
    <w:rsid w:val="00045708"/>
    <w:rsid w:val="00045B7C"/>
    <w:rsid w:val="00046E41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69DC"/>
    <w:rsid w:val="00057BF8"/>
    <w:rsid w:val="00057F49"/>
    <w:rsid w:val="000605FF"/>
    <w:rsid w:val="00061D11"/>
    <w:rsid w:val="000621D5"/>
    <w:rsid w:val="000623BF"/>
    <w:rsid w:val="0006288C"/>
    <w:rsid w:val="000629C9"/>
    <w:rsid w:val="00062A9E"/>
    <w:rsid w:val="0006399B"/>
    <w:rsid w:val="000646E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31F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8A9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7E7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18E"/>
    <w:rsid w:val="000B77CA"/>
    <w:rsid w:val="000B7A43"/>
    <w:rsid w:val="000B7ACF"/>
    <w:rsid w:val="000B7AE3"/>
    <w:rsid w:val="000B7D44"/>
    <w:rsid w:val="000B7DB0"/>
    <w:rsid w:val="000B7ECB"/>
    <w:rsid w:val="000C010C"/>
    <w:rsid w:val="000C078E"/>
    <w:rsid w:val="000C0D24"/>
    <w:rsid w:val="000C1ACA"/>
    <w:rsid w:val="000C1FB3"/>
    <w:rsid w:val="000C2485"/>
    <w:rsid w:val="000C2DB3"/>
    <w:rsid w:val="000C2E34"/>
    <w:rsid w:val="000C2F58"/>
    <w:rsid w:val="000C36E0"/>
    <w:rsid w:val="000C3B36"/>
    <w:rsid w:val="000C4125"/>
    <w:rsid w:val="000C59B9"/>
    <w:rsid w:val="000C5EAE"/>
    <w:rsid w:val="000C663D"/>
    <w:rsid w:val="000C6F13"/>
    <w:rsid w:val="000C729D"/>
    <w:rsid w:val="000C73EC"/>
    <w:rsid w:val="000C76ED"/>
    <w:rsid w:val="000C7FD2"/>
    <w:rsid w:val="000D08C9"/>
    <w:rsid w:val="000D0922"/>
    <w:rsid w:val="000D174E"/>
    <w:rsid w:val="000D1C93"/>
    <w:rsid w:val="000D1D4B"/>
    <w:rsid w:val="000D2106"/>
    <w:rsid w:val="000D256A"/>
    <w:rsid w:val="000D26B1"/>
    <w:rsid w:val="000D283C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220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0D3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2DB"/>
    <w:rsid w:val="00121587"/>
    <w:rsid w:val="001216DC"/>
    <w:rsid w:val="0012230A"/>
    <w:rsid w:val="0012233F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EA8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4910"/>
    <w:rsid w:val="001452D1"/>
    <w:rsid w:val="00145634"/>
    <w:rsid w:val="00145C38"/>
    <w:rsid w:val="00145CFF"/>
    <w:rsid w:val="00145EB9"/>
    <w:rsid w:val="0014606C"/>
    <w:rsid w:val="00146208"/>
    <w:rsid w:val="0014672F"/>
    <w:rsid w:val="00147904"/>
    <w:rsid w:val="00147973"/>
    <w:rsid w:val="00147EF6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6C96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CE2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DFF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542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5D6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52A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0D0"/>
    <w:rsid w:val="00216CC5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1B4F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8C6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79B"/>
    <w:rsid w:val="00245937"/>
    <w:rsid w:val="00245C08"/>
    <w:rsid w:val="002467F5"/>
    <w:rsid w:val="0024722F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8E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058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830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3223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34B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BFF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8FC"/>
    <w:rsid w:val="002C298C"/>
    <w:rsid w:val="002C2994"/>
    <w:rsid w:val="002C2BE4"/>
    <w:rsid w:val="002C41A0"/>
    <w:rsid w:val="002C41A2"/>
    <w:rsid w:val="002C42FF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17B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6BA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2C6A"/>
    <w:rsid w:val="00303034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983"/>
    <w:rsid w:val="00341AF0"/>
    <w:rsid w:val="003422E7"/>
    <w:rsid w:val="00342524"/>
    <w:rsid w:val="003426BB"/>
    <w:rsid w:val="0034468F"/>
    <w:rsid w:val="003446B1"/>
    <w:rsid w:val="003449BB"/>
    <w:rsid w:val="00344C5D"/>
    <w:rsid w:val="00344DD1"/>
    <w:rsid w:val="003459E3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5AEA"/>
    <w:rsid w:val="003660A3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62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9C5"/>
    <w:rsid w:val="003A1A86"/>
    <w:rsid w:val="003A25DB"/>
    <w:rsid w:val="003A2D4B"/>
    <w:rsid w:val="003A392D"/>
    <w:rsid w:val="003A407D"/>
    <w:rsid w:val="003A4EB1"/>
    <w:rsid w:val="003A4EC7"/>
    <w:rsid w:val="003A5098"/>
    <w:rsid w:val="003A53F4"/>
    <w:rsid w:val="003A6070"/>
    <w:rsid w:val="003A7123"/>
    <w:rsid w:val="003A7483"/>
    <w:rsid w:val="003A74E7"/>
    <w:rsid w:val="003A7655"/>
    <w:rsid w:val="003A7698"/>
    <w:rsid w:val="003A777F"/>
    <w:rsid w:val="003A7945"/>
    <w:rsid w:val="003A7B44"/>
    <w:rsid w:val="003A7D6D"/>
    <w:rsid w:val="003A7F75"/>
    <w:rsid w:val="003B0C86"/>
    <w:rsid w:val="003B1808"/>
    <w:rsid w:val="003B1966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2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6FC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0C39"/>
    <w:rsid w:val="003D1132"/>
    <w:rsid w:val="003D16A7"/>
    <w:rsid w:val="003D21C6"/>
    <w:rsid w:val="003D232D"/>
    <w:rsid w:val="003D2FD4"/>
    <w:rsid w:val="003D3BA1"/>
    <w:rsid w:val="003D3C87"/>
    <w:rsid w:val="003D3E11"/>
    <w:rsid w:val="003D4515"/>
    <w:rsid w:val="003D455C"/>
    <w:rsid w:val="003D4629"/>
    <w:rsid w:val="003D4888"/>
    <w:rsid w:val="003D48A9"/>
    <w:rsid w:val="003D4946"/>
    <w:rsid w:val="003D567E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CCD"/>
    <w:rsid w:val="003F25D5"/>
    <w:rsid w:val="003F28E0"/>
    <w:rsid w:val="003F3F50"/>
    <w:rsid w:val="003F401A"/>
    <w:rsid w:val="003F46F1"/>
    <w:rsid w:val="003F4DCF"/>
    <w:rsid w:val="003F4E30"/>
    <w:rsid w:val="003F57A2"/>
    <w:rsid w:val="003F5824"/>
    <w:rsid w:val="003F5878"/>
    <w:rsid w:val="003F5BC6"/>
    <w:rsid w:val="003F5CF9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9D"/>
    <w:rsid w:val="00405AA9"/>
    <w:rsid w:val="0040650C"/>
    <w:rsid w:val="0041059A"/>
    <w:rsid w:val="00410837"/>
    <w:rsid w:val="004108D9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25DC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1F11"/>
    <w:rsid w:val="00442BB9"/>
    <w:rsid w:val="00443310"/>
    <w:rsid w:val="004433FF"/>
    <w:rsid w:val="0044392A"/>
    <w:rsid w:val="00443B12"/>
    <w:rsid w:val="00443CD9"/>
    <w:rsid w:val="00443FE7"/>
    <w:rsid w:val="00444B5A"/>
    <w:rsid w:val="00444F73"/>
    <w:rsid w:val="0044557F"/>
    <w:rsid w:val="004457DA"/>
    <w:rsid w:val="00445B9F"/>
    <w:rsid w:val="00445E18"/>
    <w:rsid w:val="00445E43"/>
    <w:rsid w:val="0044620A"/>
    <w:rsid w:val="004464EE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3702"/>
    <w:rsid w:val="0045496D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2E4"/>
    <w:rsid w:val="00481349"/>
    <w:rsid w:val="004814F8"/>
    <w:rsid w:val="00481551"/>
    <w:rsid w:val="004816D3"/>
    <w:rsid w:val="00481C06"/>
    <w:rsid w:val="00481EA6"/>
    <w:rsid w:val="0048204C"/>
    <w:rsid w:val="0048208D"/>
    <w:rsid w:val="00482292"/>
    <w:rsid w:val="004824ED"/>
    <w:rsid w:val="004827CC"/>
    <w:rsid w:val="00482800"/>
    <w:rsid w:val="004832F3"/>
    <w:rsid w:val="00484244"/>
    <w:rsid w:val="004842B7"/>
    <w:rsid w:val="00484628"/>
    <w:rsid w:val="00484950"/>
    <w:rsid w:val="00484EC0"/>
    <w:rsid w:val="0048521B"/>
    <w:rsid w:val="0048526D"/>
    <w:rsid w:val="00485C25"/>
    <w:rsid w:val="00487A3C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2B21"/>
    <w:rsid w:val="004A313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6F99"/>
    <w:rsid w:val="004A7126"/>
    <w:rsid w:val="004B0255"/>
    <w:rsid w:val="004B0506"/>
    <w:rsid w:val="004B094F"/>
    <w:rsid w:val="004B18D4"/>
    <w:rsid w:val="004B1DF2"/>
    <w:rsid w:val="004B22C2"/>
    <w:rsid w:val="004B25E3"/>
    <w:rsid w:val="004B2C80"/>
    <w:rsid w:val="004B2E84"/>
    <w:rsid w:val="004B31CE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3D3E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9C3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595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2A54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1C33"/>
    <w:rsid w:val="00532AA4"/>
    <w:rsid w:val="00532B75"/>
    <w:rsid w:val="00532C48"/>
    <w:rsid w:val="005335B6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05A1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2ABD"/>
    <w:rsid w:val="005533A0"/>
    <w:rsid w:val="00553754"/>
    <w:rsid w:val="00553869"/>
    <w:rsid w:val="00553FE9"/>
    <w:rsid w:val="00554142"/>
    <w:rsid w:val="00554351"/>
    <w:rsid w:val="0055475C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775F1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4DF2"/>
    <w:rsid w:val="0059510E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43A"/>
    <w:rsid w:val="005A4511"/>
    <w:rsid w:val="005A5768"/>
    <w:rsid w:val="005A5C4A"/>
    <w:rsid w:val="005A6326"/>
    <w:rsid w:val="005A6FB0"/>
    <w:rsid w:val="005A73B7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731"/>
    <w:rsid w:val="005B7ADA"/>
    <w:rsid w:val="005C0BD7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C7D8B"/>
    <w:rsid w:val="005D007D"/>
    <w:rsid w:val="005D03F8"/>
    <w:rsid w:val="005D0B94"/>
    <w:rsid w:val="005D0ECD"/>
    <w:rsid w:val="005D1F76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37E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2AC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04A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6B3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17CC0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19A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3DEF"/>
    <w:rsid w:val="00654071"/>
    <w:rsid w:val="0065576A"/>
    <w:rsid w:val="006560A5"/>
    <w:rsid w:val="00656338"/>
    <w:rsid w:val="00656B71"/>
    <w:rsid w:val="0065722D"/>
    <w:rsid w:val="00657317"/>
    <w:rsid w:val="006573ED"/>
    <w:rsid w:val="00657556"/>
    <w:rsid w:val="0065766E"/>
    <w:rsid w:val="00657D24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5A1"/>
    <w:rsid w:val="00667D0F"/>
    <w:rsid w:val="00667D4E"/>
    <w:rsid w:val="006706E1"/>
    <w:rsid w:val="00670A44"/>
    <w:rsid w:val="00671F8C"/>
    <w:rsid w:val="00672C04"/>
    <w:rsid w:val="00672C1D"/>
    <w:rsid w:val="00673320"/>
    <w:rsid w:val="00673881"/>
    <w:rsid w:val="00673A6A"/>
    <w:rsid w:val="00673C3D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8C9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0E0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B8E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32E"/>
    <w:rsid w:val="006A3C98"/>
    <w:rsid w:val="006A4344"/>
    <w:rsid w:val="006A437A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39D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0DB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61"/>
    <w:rsid w:val="006D3199"/>
    <w:rsid w:val="006D360F"/>
    <w:rsid w:val="006D393D"/>
    <w:rsid w:val="006D3CE4"/>
    <w:rsid w:val="006D41B4"/>
    <w:rsid w:val="006D4A0A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D7F"/>
    <w:rsid w:val="00701ED5"/>
    <w:rsid w:val="00701F5C"/>
    <w:rsid w:val="00702474"/>
    <w:rsid w:val="00702809"/>
    <w:rsid w:val="00703CFE"/>
    <w:rsid w:val="00704445"/>
    <w:rsid w:val="007046AC"/>
    <w:rsid w:val="007059D1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ACB"/>
    <w:rsid w:val="00710B8A"/>
    <w:rsid w:val="00710CD5"/>
    <w:rsid w:val="00711646"/>
    <w:rsid w:val="00711831"/>
    <w:rsid w:val="00711C7E"/>
    <w:rsid w:val="00711F5B"/>
    <w:rsid w:val="007121B6"/>
    <w:rsid w:val="007121E2"/>
    <w:rsid w:val="0071266D"/>
    <w:rsid w:val="0071267B"/>
    <w:rsid w:val="00713594"/>
    <w:rsid w:val="00713D5F"/>
    <w:rsid w:val="0071477F"/>
    <w:rsid w:val="00715852"/>
    <w:rsid w:val="00715A9E"/>
    <w:rsid w:val="00715B1C"/>
    <w:rsid w:val="00716012"/>
    <w:rsid w:val="0071703C"/>
    <w:rsid w:val="00717387"/>
    <w:rsid w:val="0071776D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E79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B0E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C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6E40"/>
    <w:rsid w:val="0075748A"/>
    <w:rsid w:val="00757B77"/>
    <w:rsid w:val="00760027"/>
    <w:rsid w:val="00760260"/>
    <w:rsid w:val="0076042D"/>
    <w:rsid w:val="007609F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AAB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AC2"/>
    <w:rsid w:val="00780C1E"/>
    <w:rsid w:val="00780D02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4C8"/>
    <w:rsid w:val="007B4C24"/>
    <w:rsid w:val="007B4DEF"/>
    <w:rsid w:val="007B50DB"/>
    <w:rsid w:val="007B5B0A"/>
    <w:rsid w:val="007B5BB9"/>
    <w:rsid w:val="007B69DC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6F15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39C"/>
    <w:rsid w:val="007F06F8"/>
    <w:rsid w:val="007F0FE7"/>
    <w:rsid w:val="007F1921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E37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8D1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660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26A9E"/>
    <w:rsid w:val="00827DE7"/>
    <w:rsid w:val="00830656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063"/>
    <w:rsid w:val="00834558"/>
    <w:rsid w:val="00834672"/>
    <w:rsid w:val="00834CF9"/>
    <w:rsid w:val="00834E15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2E4"/>
    <w:rsid w:val="00841C22"/>
    <w:rsid w:val="008421F8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1E7B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081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67E73"/>
    <w:rsid w:val="00870798"/>
    <w:rsid w:val="00870B29"/>
    <w:rsid w:val="00870B34"/>
    <w:rsid w:val="00870D18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4ED1"/>
    <w:rsid w:val="008851DF"/>
    <w:rsid w:val="00885604"/>
    <w:rsid w:val="00885796"/>
    <w:rsid w:val="00885A6E"/>
    <w:rsid w:val="0088683A"/>
    <w:rsid w:val="0088685B"/>
    <w:rsid w:val="00887338"/>
    <w:rsid w:val="008879C2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7B1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791"/>
    <w:rsid w:val="008B4CBE"/>
    <w:rsid w:val="008B4D98"/>
    <w:rsid w:val="008B5043"/>
    <w:rsid w:val="008B51CB"/>
    <w:rsid w:val="008B6148"/>
    <w:rsid w:val="008B6334"/>
    <w:rsid w:val="008B6572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72A"/>
    <w:rsid w:val="008D1997"/>
    <w:rsid w:val="008D1B51"/>
    <w:rsid w:val="008D1DC9"/>
    <w:rsid w:val="008D2089"/>
    <w:rsid w:val="008D30C2"/>
    <w:rsid w:val="008D3346"/>
    <w:rsid w:val="008D34B8"/>
    <w:rsid w:val="008D3628"/>
    <w:rsid w:val="008D3DB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47E5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5C35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2A5D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3E8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8F8"/>
    <w:rsid w:val="00957D88"/>
    <w:rsid w:val="00960069"/>
    <w:rsid w:val="009608F7"/>
    <w:rsid w:val="00961B32"/>
    <w:rsid w:val="00961EA1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B53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6C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0D4D"/>
    <w:rsid w:val="009A0E4C"/>
    <w:rsid w:val="009A1F08"/>
    <w:rsid w:val="009A2385"/>
    <w:rsid w:val="009A24C9"/>
    <w:rsid w:val="009A2679"/>
    <w:rsid w:val="009A2872"/>
    <w:rsid w:val="009A2F13"/>
    <w:rsid w:val="009A2F9A"/>
    <w:rsid w:val="009A2FC6"/>
    <w:rsid w:val="009A308B"/>
    <w:rsid w:val="009A3401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2F71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FDD"/>
    <w:rsid w:val="009F71E1"/>
    <w:rsid w:val="009F777F"/>
    <w:rsid w:val="009F7B91"/>
    <w:rsid w:val="009F7E71"/>
    <w:rsid w:val="009F7E8D"/>
    <w:rsid w:val="00A008BA"/>
    <w:rsid w:val="00A013C7"/>
    <w:rsid w:val="00A018B3"/>
    <w:rsid w:val="00A01D9D"/>
    <w:rsid w:val="00A024A2"/>
    <w:rsid w:val="00A02875"/>
    <w:rsid w:val="00A03243"/>
    <w:rsid w:val="00A03C6C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BF4"/>
    <w:rsid w:val="00A11200"/>
    <w:rsid w:val="00A11983"/>
    <w:rsid w:val="00A11B0F"/>
    <w:rsid w:val="00A120F0"/>
    <w:rsid w:val="00A122F0"/>
    <w:rsid w:val="00A12301"/>
    <w:rsid w:val="00A12418"/>
    <w:rsid w:val="00A12BED"/>
    <w:rsid w:val="00A12EA4"/>
    <w:rsid w:val="00A13175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87B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70354"/>
    <w:rsid w:val="00A70E9A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18C"/>
    <w:rsid w:val="00A81239"/>
    <w:rsid w:val="00A8158A"/>
    <w:rsid w:val="00A8192A"/>
    <w:rsid w:val="00A81F9E"/>
    <w:rsid w:val="00A820A5"/>
    <w:rsid w:val="00A82549"/>
    <w:rsid w:val="00A82585"/>
    <w:rsid w:val="00A830CB"/>
    <w:rsid w:val="00A83233"/>
    <w:rsid w:val="00A83548"/>
    <w:rsid w:val="00A83AE8"/>
    <w:rsid w:val="00A84602"/>
    <w:rsid w:val="00A84C4C"/>
    <w:rsid w:val="00A85ED9"/>
    <w:rsid w:val="00A860B7"/>
    <w:rsid w:val="00A863C6"/>
    <w:rsid w:val="00A86756"/>
    <w:rsid w:val="00A87449"/>
    <w:rsid w:val="00A90011"/>
    <w:rsid w:val="00A90423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070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CAA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45A2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4B54"/>
    <w:rsid w:val="00AD53CC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BA9"/>
    <w:rsid w:val="00AE41DE"/>
    <w:rsid w:val="00AE4752"/>
    <w:rsid w:val="00AE4F22"/>
    <w:rsid w:val="00AE5601"/>
    <w:rsid w:val="00AE5620"/>
    <w:rsid w:val="00AE676A"/>
    <w:rsid w:val="00AE6854"/>
    <w:rsid w:val="00AE6969"/>
    <w:rsid w:val="00AE705C"/>
    <w:rsid w:val="00AE72D2"/>
    <w:rsid w:val="00AE7524"/>
    <w:rsid w:val="00AE76B8"/>
    <w:rsid w:val="00AE7F19"/>
    <w:rsid w:val="00AF06DA"/>
    <w:rsid w:val="00AF0885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8F5"/>
    <w:rsid w:val="00B15CA1"/>
    <w:rsid w:val="00B16200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E1F"/>
    <w:rsid w:val="00B26F71"/>
    <w:rsid w:val="00B2739F"/>
    <w:rsid w:val="00B277BC"/>
    <w:rsid w:val="00B27C1E"/>
    <w:rsid w:val="00B30069"/>
    <w:rsid w:val="00B3025D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0C9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1C7C"/>
    <w:rsid w:val="00B52E57"/>
    <w:rsid w:val="00B533C7"/>
    <w:rsid w:val="00B538EF"/>
    <w:rsid w:val="00B53EA1"/>
    <w:rsid w:val="00B540E4"/>
    <w:rsid w:val="00B542A8"/>
    <w:rsid w:val="00B546D5"/>
    <w:rsid w:val="00B548E2"/>
    <w:rsid w:val="00B550B2"/>
    <w:rsid w:val="00B5580C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C8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742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6D6"/>
    <w:rsid w:val="00BA0A79"/>
    <w:rsid w:val="00BA0D56"/>
    <w:rsid w:val="00BA121C"/>
    <w:rsid w:val="00BA13F8"/>
    <w:rsid w:val="00BA1716"/>
    <w:rsid w:val="00BA1AF1"/>
    <w:rsid w:val="00BA1CD1"/>
    <w:rsid w:val="00BA1F6F"/>
    <w:rsid w:val="00BA302C"/>
    <w:rsid w:val="00BA309B"/>
    <w:rsid w:val="00BA3496"/>
    <w:rsid w:val="00BA3CA7"/>
    <w:rsid w:val="00BA429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4AF"/>
    <w:rsid w:val="00BA7D2D"/>
    <w:rsid w:val="00BA7FB5"/>
    <w:rsid w:val="00BB0379"/>
    <w:rsid w:val="00BB0BCF"/>
    <w:rsid w:val="00BB0CE3"/>
    <w:rsid w:val="00BB1827"/>
    <w:rsid w:val="00BB19D9"/>
    <w:rsid w:val="00BB1D72"/>
    <w:rsid w:val="00BB221F"/>
    <w:rsid w:val="00BB230C"/>
    <w:rsid w:val="00BB2531"/>
    <w:rsid w:val="00BB3163"/>
    <w:rsid w:val="00BB3295"/>
    <w:rsid w:val="00BB360F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3657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10F"/>
    <w:rsid w:val="00BD0927"/>
    <w:rsid w:val="00BD0972"/>
    <w:rsid w:val="00BD0A83"/>
    <w:rsid w:val="00BD0E5B"/>
    <w:rsid w:val="00BD0E75"/>
    <w:rsid w:val="00BD0E77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27E"/>
    <w:rsid w:val="00BD57C6"/>
    <w:rsid w:val="00BD5808"/>
    <w:rsid w:val="00BD630A"/>
    <w:rsid w:val="00BD6946"/>
    <w:rsid w:val="00BD72BA"/>
    <w:rsid w:val="00BD738E"/>
    <w:rsid w:val="00BD7A00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552"/>
    <w:rsid w:val="00BE3900"/>
    <w:rsid w:val="00BE39C5"/>
    <w:rsid w:val="00BE3C16"/>
    <w:rsid w:val="00BE3CB5"/>
    <w:rsid w:val="00BE515E"/>
    <w:rsid w:val="00BE53F1"/>
    <w:rsid w:val="00BE5B92"/>
    <w:rsid w:val="00BE5DB2"/>
    <w:rsid w:val="00BE5EB4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27FB"/>
    <w:rsid w:val="00BF3BCF"/>
    <w:rsid w:val="00BF4040"/>
    <w:rsid w:val="00BF4289"/>
    <w:rsid w:val="00BF5077"/>
    <w:rsid w:val="00BF514D"/>
    <w:rsid w:val="00BF5D81"/>
    <w:rsid w:val="00BF6517"/>
    <w:rsid w:val="00BF658E"/>
    <w:rsid w:val="00BF6965"/>
    <w:rsid w:val="00BF724E"/>
    <w:rsid w:val="00BF7C8D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5B93"/>
    <w:rsid w:val="00C06DDB"/>
    <w:rsid w:val="00C06ECC"/>
    <w:rsid w:val="00C0796D"/>
    <w:rsid w:val="00C10BD9"/>
    <w:rsid w:val="00C10EA1"/>
    <w:rsid w:val="00C10EA8"/>
    <w:rsid w:val="00C10EF2"/>
    <w:rsid w:val="00C10F70"/>
    <w:rsid w:val="00C11114"/>
    <w:rsid w:val="00C11B80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202DE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58C"/>
    <w:rsid w:val="00C26CE2"/>
    <w:rsid w:val="00C277B9"/>
    <w:rsid w:val="00C27CDF"/>
    <w:rsid w:val="00C30F4D"/>
    <w:rsid w:val="00C314BF"/>
    <w:rsid w:val="00C3171B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538"/>
    <w:rsid w:val="00C37F39"/>
    <w:rsid w:val="00C40C35"/>
    <w:rsid w:val="00C4117D"/>
    <w:rsid w:val="00C41315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4CD3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FED"/>
    <w:rsid w:val="00C521B3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3D86"/>
    <w:rsid w:val="00C73FA1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B11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75F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2E4E"/>
    <w:rsid w:val="00C94D27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2BD0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208"/>
    <w:rsid w:val="00CB436A"/>
    <w:rsid w:val="00CB494A"/>
    <w:rsid w:val="00CB4D80"/>
    <w:rsid w:val="00CB4E10"/>
    <w:rsid w:val="00CB4F45"/>
    <w:rsid w:val="00CB5466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6F77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33"/>
    <w:rsid w:val="00CF4DD7"/>
    <w:rsid w:val="00CF4DFC"/>
    <w:rsid w:val="00CF4EE2"/>
    <w:rsid w:val="00CF5AB3"/>
    <w:rsid w:val="00CF5D50"/>
    <w:rsid w:val="00CF5E75"/>
    <w:rsid w:val="00CF6602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428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971"/>
    <w:rsid w:val="00D21A04"/>
    <w:rsid w:val="00D21F21"/>
    <w:rsid w:val="00D21F3C"/>
    <w:rsid w:val="00D22148"/>
    <w:rsid w:val="00D22218"/>
    <w:rsid w:val="00D2240E"/>
    <w:rsid w:val="00D22B38"/>
    <w:rsid w:val="00D22ED0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0D72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453E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4"/>
    <w:rsid w:val="00D52DC7"/>
    <w:rsid w:val="00D5347D"/>
    <w:rsid w:val="00D5378B"/>
    <w:rsid w:val="00D53937"/>
    <w:rsid w:val="00D53C9C"/>
    <w:rsid w:val="00D5487B"/>
    <w:rsid w:val="00D54A1D"/>
    <w:rsid w:val="00D55081"/>
    <w:rsid w:val="00D55579"/>
    <w:rsid w:val="00D55869"/>
    <w:rsid w:val="00D561A9"/>
    <w:rsid w:val="00D56B44"/>
    <w:rsid w:val="00D56FAC"/>
    <w:rsid w:val="00D57643"/>
    <w:rsid w:val="00D576DA"/>
    <w:rsid w:val="00D57892"/>
    <w:rsid w:val="00D578C8"/>
    <w:rsid w:val="00D6099D"/>
    <w:rsid w:val="00D609AA"/>
    <w:rsid w:val="00D616FE"/>
    <w:rsid w:val="00D62F5B"/>
    <w:rsid w:val="00D63964"/>
    <w:rsid w:val="00D639A6"/>
    <w:rsid w:val="00D63ACD"/>
    <w:rsid w:val="00D63F5E"/>
    <w:rsid w:val="00D64B4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6E9"/>
    <w:rsid w:val="00D70F8C"/>
    <w:rsid w:val="00D70FC3"/>
    <w:rsid w:val="00D712CE"/>
    <w:rsid w:val="00D71AE2"/>
    <w:rsid w:val="00D71C40"/>
    <w:rsid w:val="00D71CC6"/>
    <w:rsid w:val="00D72569"/>
    <w:rsid w:val="00D7272F"/>
    <w:rsid w:val="00D72A97"/>
    <w:rsid w:val="00D737BF"/>
    <w:rsid w:val="00D737F9"/>
    <w:rsid w:val="00D73ECB"/>
    <w:rsid w:val="00D740AF"/>
    <w:rsid w:val="00D745DE"/>
    <w:rsid w:val="00D74B07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12B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575"/>
    <w:rsid w:val="00DA2AE5"/>
    <w:rsid w:val="00DA327A"/>
    <w:rsid w:val="00DA35F1"/>
    <w:rsid w:val="00DA368D"/>
    <w:rsid w:val="00DA386E"/>
    <w:rsid w:val="00DA3DB1"/>
    <w:rsid w:val="00DA4094"/>
    <w:rsid w:val="00DA43F1"/>
    <w:rsid w:val="00DA4826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679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3CF0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24A3"/>
    <w:rsid w:val="00DD311D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1BA7"/>
    <w:rsid w:val="00DE2DDB"/>
    <w:rsid w:val="00DE2FCF"/>
    <w:rsid w:val="00DE334B"/>
    <w:rsid w:val="00DE3766"/>
    <w:rsid w:val="00DE4BBE"/>
    <w:rsid w:val="00DE5036"/>
    <w:rsid w:val="00DE5B22"/>
    <w:rsid w:val="00DE683A"/>
    <w:rsid w:val="00DE7839"/>
    <w:rsid w:val="00DF0302"/>
    <w:rsid w:val="00DF03AC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8B7"/>
    <w:rsid w:val="00E17961"/>
    <w:rsid w:val="00E20A02"/>
    <w:rsid w:val="00E20B7D"/>
    <w:rsid w:val="00E20C08"/>
    <w:rsid w:val="00E20D49"/>
    <w:rsid w:val="00E20F9F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040"/>
    <w:rsid w:val="00E30B1A"/>
    <w:rsid w:val="00E30FB3"/>
    <w:rsid w:val="00E31C2E"/>
    <w:rsid w:val="00E32B59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4DAA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002C"/>
    <w:rsid w:val="00E911D7"/>
    <w:rsid w:val="00E91497"/>
    <w:rsid w:val="00E91572"/>
    <w:rsid w:val="00E9173D"/>
    <w:rsid w:val="00E91CD3"/>
    <w:rsid w:val="00E91F2A"/>
    <w:rsid w:val="00E93247"/>
    <w:rsid w:val="00E932E8"/>
    <w:rsid w:val="00E936D0"/>
    <w:rsid w:val="00E94FD9"/>
    <w:rsid w:val="00E95A5B"/>
    <w:rsid w:val="00E95DF5"/>
    <w:rsid w:val="00E961C4"/>
    <w:rsid w:val="00E96C2F"/>
    <w:rsid w:val="00E96CD3"/>
    <w:rsid w:val="00E96F95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CB7"/>
    <w:rsid w:val="00EB2D08"/>
    <w:rsid w:val="00EB3205"/>
    <w:rsid w:val="00EB35F5"/>
    <w:rsid w:val="00EB384E"/>
    <w:rsid w:val="00EB3BCC"/>
    <w:rsid w:val="00EB3CF6"/>
    <w:rsid w:val="00EB401E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B7F9E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0F68"/>
    <w:rsid w:val="00ED101E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6D30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5CC9"/>
    <w:rsid w:val="00EF65F6"/>
    <w:rsid w:val="00EF6B4C"/>
    <w:rsid w:val="00EF76BE"/>
    <w:rsid w:val="00EF7719"/>
    <w:rsid w:val="00EF772F"/>
    <w:rsid w:val="00F008A7"/>
    <w:rsid w:val="00F00FAD"/>
    <w:rsid w:val="00F013E9"/>
    <w:rsid w:val="00F01687"/>
    <w:rsid w:val="00F01BA0"/>
    <w:rsid w:val="00F0200E"/>
    <w:rsid w:val="00F0297B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3F0"/>
    <w:rsid w:val="00F23485"/>
    <w:rsid w:val="00F2414D"/>
    <w:rsid w:val="00F245B8"/>
    <w:rsid w:val="00F246BE"/>
    <w:rsid w:val="00F24974"/>
    <w:rsid w:val="00F266D6"/>
    <w:rsid w:val="00F30787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1D2"/>
    <w:rsid w:val="00F422F3"/>
    <w:rsid w:val="00F42330"/>
    <w:rsid w:val="00F42F90"/>
    <w:rsid w:val="00F434DE"/>
    <w:rsid w:val="00F4360B"/>
    <w:rsid w:val="00F43895"/>
    <w:rsid w:val="00F44D3D"/>
    <w:rsid w:val="00F44D4F"/>
    <w:rsid w:val="00F4524E"/>
    <w:rsid w:val="00F45C15"/>
    <w:rsid w:val="00F4624F"/>
    <w:rsid w:val="00F465FD"/>
    <w:rsid w:val="00F46D10"/>
    <w:rsid w:val="00F46D52"/>
    <w:rsid w:val="00F47308"/>
    <w:rsid w:val="00F47FF1"/>
    <w:rsid w:val="00F50571"/>
    <w:rsid w:val="00F50891"/>
    <w:rsid w:val="00F51766"/>
    <w:rsid w:val="00F51AF3"/>
    <w:rsid w:val="00F51BA0"/>
    <w:rsid w:val="00F51F7B"/>
    <w:rsid w:val="00F520EA"/>
    <w:rsid w:val="00F53D06"/>
    <w:rsid w:val="00F55EFD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605"/>
    <w:rsid w:val="00F668D7"/>
    <w:rsid w:val="00F66FD4"/>
    <w:rsid w:val="00F67000"/>
    <w:rsid w:val="00F67C5D"/>
    <w:rsid w:val="00F67DD3"/>
    <w:rsid w:val="00F701C2"/>
    <w:rsid w:val="00F712DB"/>
    <w:rsid w:val="00F71E18"/>
    <w:rsid w:val="00F722B1"/>
    <w:rsid w:val="00F72834"/>
    <w:rsid w:val="00F72D38"/>
    <w:rsid w:val="00F7317E"/>
    <w:rsid w:val="00F73187"/>
    <w:rsid w:val="00F738F7"/>
    <w:rsid w:val="00F73A10"/>
    <w:rsid w:val="00F73AE2"/>
    <w:rsid w:val="00F743BA"/>
    <w:rsid w:val="00F7472B"/>
    <w:rsid w:val="00F74AB8"/>
    <w:rsid w:val="00F759AB"/>
    <w:rsid w:val="00F766C9"/>
    <w:rsid w:val="00F766CA"/>
    <w:rsid w:val="00F76EEF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477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4654"/>
    <w:rsid w:val="00F949B0"/>
    <w:rsid w:val="00F94DF7"/>
    <w:rsid w:val="00F95071"/>
    <w:rsid w:val="00F95618"/>
    <w:rsid w:val="00F9593F"/>
    <w:rsid w:val="00F95959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16B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297F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657317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5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572"/>
  </w:style>
  <w:style w:type="character" w:customStyle="1" w:styleId="Nagwek1Znak1">
    <w:name w:val="Nagłówek 1 Znak1"/>
    <w:uiPriority w:val="99"/>
    <w:locked/>
    <w:rsid w:val="008B6572"/>
    <w:rPr>
      <w:rFonts w:ascii="Cambria" w:hAnsi="Cambria" w:cs="Cambria"/>
      <w:b/>
      <w:bCs/>
      <w:kern w:val="32"/>
      <w:sz w:val="32"/>
      <w:szCs w:val="3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unduszeUE.wup.lodz.pl" TargetMode="External"/><Relationship Id="rId18" Type="http://schemas.openxmlformats.org/officeDocument/2006/relationships/hyperlink" Target="https://sowa2021.efs.gov.pl/" TargetMode="External"/><Relationship Id="rId26" Type="http://schemas.openxmlformats.org/officeDocument/2006/relationships/hyperlink" Target="http://funduszeue.lodzkie.pl/" TargetMode="External"/><Relationship Id="rId21" Type="http://schemas.openxmlformats.org/officeDocument/2006/relationships/hyperlink" Target="https://funduszeue.lodzkie.pl/" TargetMode="External"/><Relationship Id="rId34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unduszeue.lodzkie.pl/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hyperlink" Target="http://funduszeue.lodzkie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UE.wup.lodz.pl" TargetMode="External"/><Relationship Id="rId20" Type="http://schemas.openxmlformats.org/officeDocument/2006/relationships/hyperlink" Target="mailto:" TargetMode="External"/><Relationship Id="rId29" Type="http://schemas.openxmlformats.org/officeDocument/2006/relationships/hyperlink" Target="http://www.rpo.lodz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funduszeUE.wup.lodz.pl" TargetMode="External"/><Relationship Id="rId32" Type="http://schemas.openxmlformats.org/officeDocument/2006/relationships/hyperlink" Target="https://wuplodz.praca.gov.pl/web/funduszeue/-/22651859-wzor-protest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ue.lodzkie.pl/" TargetMode="External"/><Relationship Id="rId23" Type="http://schemas.openxmlformats.org/officeDocument/2006/relationships/hyperlink" Target="http://funduszeue.lodzkie.pl/" TargetMode="External"/><Relationship Id="rId28" Type="http://schemas.openxmlformats.org/officeDocument/2006/relationships/hyperlink" Target="http://funduszeue.lodzkie.pl/" TargetMode="External"/><Relationship Id="rId36" Type="http://schemas.microsoft.com/office/2011/relationships/people" Target="people.xml"/><Relationship Id="rId10" Type="http://schemas.openxmlformats.org/officeDocument/2006/relationships/footer" Target="footer2.xml"/><Relationship Id="rId19" Type="http://schemas.openxmlformats.org/officeDocument/2006/relationships/hyperlink" Target="mailto:generator.sowa@wup.lodz.pl" TargetMode="External"/><Relationship Id="rId31" Type="http://schemas.openxmlformats.org/officeDocument/2006/relationships/hyperlink" Target="http://www.rpo.lodzkie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nabory2@wup.lodz.pl" TargetMode="External"/><Relationship Id="rId22" Type="http://schemas.openxmlformats.org/officeDocument/2006/relationships/hyperlink" Target="http://www.funduszeUE.wup.lodz.pl" TargetMode="External"/><Relationship Id="rId27" Type="http://schemas.openxmlformats.org/officeDocument/2006/relationships/hyperlink" Target="http://www.funduszeUE.wup.lodz.pl" TargetMode="External"/><Relationship Id="rId30" Type="http://schemas.openxmlformats.org/officeDocument/2006/relationships/hyperlink" Target="http://funduszeue.lodzkie.pl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34DC4-A992-429B-B45D-5DAFFCCEF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15206</Words>
  <Characters>91238</Characters>
  <Application>Microsoft Office Word</Application>
  <DocSecurity>0</DocSecurity>
  <Lines>760</Lines>
  <Paragraphs>212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3</cp:revision>
  <cp:lastPrinted>2024-10-29T11:36:00Z</cp:lastPrinted>
  <dcterms:created xsi:type="dcterms:W3CDTF">2025-02-18T12:35:00Z</dcterms:created>
  <dcterms:modified xsi:type="dcterms:W3CDTF">2025-02-18T12:53:00Z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