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50D6E05" w14:textId="77777777" w:rsidR="00B7456C" w:rsidRDefault="00B7456C" w:rsidP="00B7456C">
      <w:pPr>
        <w:keepNext/>
        <w:keepLines/>
        <w:autoSpaceDE w:val="0"/>
        <w:spacing w:after="160" w:line="360" w:lineRule="auto"/>
        <w:rPr>
          <w:ins w:id="0" w:author="Marcin Kozieł" w:date="2025-02-14T13:11:00Z"/>
          <w:rFonts w:ascii="Arial" w:hAnsi="Arial" w:cs="Arial"/>
          <w:b/>
          <w:bCs/>
          <w:color w:val="000000"/>
          <w:sz w:val="24"/>
          <w:szCs w:val="24"/>
        </w:rPr>
      </w:pPr>
    </w:p>
    <w:p w14:paraId="1E1EE921" w14:textId="58447370" w:rsidR="009D0771" w:rsidRDefault="008B277B" w:rsidP="00812912">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812912">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7BF31799" w14:textId="77777777" w:rsidR="006E5FE7" w:rsidRPr="002134D6" w:rsidRDefault="006E5FE7" w:rsidP="005D1840">
      <w:pPr>
        <w:keepNext/>
        <w:keepLines/>
        <w:autoSpaceDE w:val="0"/>
        <w:spacing w:after="0" w:line="360" w:lineRule="auto"/>
        <w:jc w:val="center"/>
        <w:rPr>
          <w:del w:id="1" w:author="Marcin Kozieł" w:date="2025-02-14T13:11:00Z"/>
          <w:rFonts w:ascii="Arial" w:hAnsi="Arial" w:cs="Arial"/>
          <w:b/>
          <w:bCs/>
          <w:color w:val="000000"/>
          <w:sz w:val="24"/>
          <w:szCs w:val="24"/>
        </w:rPr>
      </w:pPr>
    </w:p>
    <w:p w14:paraId="68B502BA" w14:textId="77777777" w:rsidR="00E54474" w:rsidRPr="002134D6" w:rsidRDefault="00E54474" w:rsidP="008B24C9">
      <w:pPr>
        <w:keepNext/>
        <w:keepLines/>
        <w:autoSpaceDE w:val="0"/>
        <w:spacing w:afterLines="100" w:after="240" w:line="360" w:lineRule="auto"/>
        <w:rPr>
          <w:ins w:id="2" w:author="Marcin Kozieł" w:date="2025-02-14T13:11:00Z"/>
          <w:rFonts w:ascii="Arial" w:hAnsi="Arial" w:cs="Arial"/>
          <w:b/>
          <w:bCs/>
          <w:color w:val="000000"/>
          <w:sz w:val="24"/>
          <w:szCs w:val="24"/>
        </w:rPr>
      </w:pPr>
      <w:ins w:id="3" w:author="Marcin Kozieł" w:date="2025-02-14T13:11:00Z">
        <w:r w:rsidRPr="002134D6">
          <w:rPr>
            <w:rFonts w:ascii="Arial" w:hAnsi="Arial" w:cs="Arial"/>
            <w:b/>
            <w:bCs/>
            <w:color w:val="000000"/>
            <w:sz w:val="24"/>
            <w:szCs w:val="24"/>
          </w:rPr>
          <w:t xml:space="preserve">WZÓR MINIMALNY </w:t>
        </w:r>
      </w:ins>
    </w:p>
    <w:p w14:paraId="2D11D224" w14:textId="3ED3BDA0" w:rsidR="00FC0EAE" w:rsidRPr="00C41537" w:rsidRDefault="00FC0EAE" w:rsidP="00812912">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 xml:space="preserve">zawarta w </w:t>
      </w:r>
      <w:del w:id="4" w:author="Marcin Kozieł" w:date="2025-02-14T13:11:00Z">
        <w:r w:rsidR="00AE28A3">
          <w:rPr>
            <w:rFonts w:ascii="Arial" w:hAnsi="Arial" w:cs="Arial"/>
            <w:color w:val="000000"/>
            <w:sz w:val="24"/>
            <w:szCs w:val="24"/>
          </w:rPr>
          <w:delText>Łodzi</w:delText>
        </w:r>
      </w:del>
      <w:ins w:id="5" w:author="Marcin Kozieł" w:date="2025-02-14T13:11:00Z">
        <w:r w:rsidR="00E22D2B">
          <w:rPr>
            <w:rFonts w:ascii="Arial" w:hAnsi="Arial" w:cs="Arial"/>
            <w:color w:val="000000"/>
            <w:sz w:val="24"/>
            <w:szCs w:val="24"/>
          </w:rPr>
          <w:t>………….…</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ins>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del w:id="6" w:author="Marcin Kozieł" w:date="2025-02-14T13:11:00Z">
        <w:r w:rsidRPr="00C41537">
          <w:rPr>
            <w:rStyle w:val="Domylnaczcionkaakapitu3"/>
            <w:rFonts w:ascii="Arial" w:hAnsi="Arial" w:cs="Arial"/>
            <w:color w:val="000000"/>
            <w:sz w:val="24"/>
            <w:szCs w:val="24"/>
          </w:rPr>
          <w:delText>....</w:delText>
        </w:r>
        <w:r w:rsidR="00E22D2B">
          <w:rPr>
            <w:rStyle w:val="Domylnaczcionkaakapitu3"/>
            <w:rFonts w:ascii="Arial" w:hAnsi="Arial" w:cs="Arial"/>
            <w:color w:val="000000"/>
            <w:sz w:val="24"/>
            <w:szCs w:val="24"/>
          </w:rPr>
          <w:delText>...</w:delText>
        </w:r>
        <w:r w:rsidRPr="00C41537">
          <w:rPr>
            <w:rStyle w:val="Domylnaczcionkaakapitu3"/>
            <w:rFonts w:ascii="Arial" w:hAnsi="Arial" w:cs="Arial"/>
            <w:color w:val="000000"/>
            <w:sz w:val="24"/>
            <w:szCs w:val="24"/>
          </w:rPr>
          <w:delText>.</w:delText>
        </w:r>
        <w:r w:rsidR="006E5FE7">
          <w:rPr>
            <w:rStyle w:val="Domylnaczcionkaakapitu3"/>
            <w:rFonts w:ascii="Arial" w:hAnsi="Arial" w:cs="Arial"/>
            <w:color w:val="000000"/>
            <w:sz w:val="24"/>
            <w:szCs w:val="24"/>
          </w:rPr>
          <w:delText>.........................</w:delText>
        </w:r>
        <w:r w:rsidRPr="00C41537">
          <w:rPr>
            <w:rStyle w:val="Domylnaczcionkaakapitu3"/>
            <w:rFonts w:ascii="Arial" w:hAnsi="Arial" w:cs="Arial"/>
            <w:color w:val="000000"/>
            <w:sz w:val="24"/>
            <w:szCs w:val="24"/>
          </w:rPr>
          <w:delText>.....</w:delText>
        </w:r>
        <w:r w:rsidR="00C41537">
          <w:rPr>
            <w:rStyle w:val="Domylnaczcionkaakapitu3"/>
            <w:rFonts w:ascii="Arial" w:hAnsi="Arial" w:cs="Arial"/>
            <w:color w:val="000000"/>
            <w:sz w:val="24"/>
            <w:szCs w:val="24"/>
          </w:rPr>
          <w:delText>......</w:delText>
        </w:r>
      </w:del>
      <w:ins w:id="7" w:author="Marcin Kozieł" w:date="2025-02-14T13:11:00Z">
        <w:r w:rsidRPr="00C41537">
          <w:rPr>
            <w:rStyle w:val="Domylnaczcionkaakapitu3"/>
            <w:rFonts w:ascii="Arial" w:hAnsi="Arial" w:cs="Arial"/>
            <w:color w:val="000000"/>
            <w:sz w:val="24"/>
            <w:szCs w:val="24"/>
          </w:rPr>
          <w:t>....</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ins>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3A6A034E" w14:textId="5C1E897A" w:rsidR="0073673F" w:rsidRPr="00812912" w:rsidRDefault="00FC0EAE" w:rsidP="00812912">
      <w:pPr>
        <w:keepNext/>
        <w:keepLines/>
        <w:spacing w:after="0" w:line="360" w:lineRule="auto"/>
        <w:rPr>
          <w:rFonts w:ascii="Arial" w:hAnsi="Arial"/>
          <w:b/>
          <w:sz w:val="24"/>
        </w:rPr>
      </w:pPr>
      <w:r w:rsidRPr="00C41537">
        <w:rPr>
          <w:rFonts w:ascii="Arial" w:hAnsi="Arial" w:cs="Arial"/>
          <w:color w:val="000000"/>
          <w:sz w:val="24"/>
          <w:szCs w:val="24"/>
        </w:rPr>
        <w:t>Województwem Łódzkim</w:t>
      </w:r>
      <w:del w:id="8" w:author="Marcin Kozieł" w:date="2025-02-14T13:11:00Z">
        <w:r w:rsidR="00AE28A3">
          <w:rPr>
            <w:rFonts w:ascii="Arial" w:hAnsi="Arial" w:cs="Arial"/>
            <w:color w:val="000000"/>
            <w:sz w:val="24"/>
            <w:szCs w:val="24"/>
          </w:rPr>
          <w:delText>,</w:delText>
        </w:r>
      </w:del>
      <w:r w:rsidR="00043C14" w:rsidRPr="00C41537">
        <w:rPr>
          <w:rFonts w:ascii="Arial" w:hAnsi="Arial" w:cs="Arial"/>
          <w:color w:val="000000"/>
          <w:sz w:val="24"/>
          <w:szCs w:val="24"/>
        </w:rPr>
        <w:t xml:space="preserve"> </w:t>
      </w:r>
      <w:r w:rsidRPr="00C41537">
        <w:rPr>
          <w:rFonts w:ascii="Arial" w:hAnsi="Arial" w:cs="Arial"/>
          <w:color w:val="000000"/>
          <w:sz w:val="24"/>
          <w:szCs w:val="24"/>
        </w:rPr>
        <w:t xml:space="preserve">w imieniu którego działa </w:t>
      </w:r>
      <w:r w:rsidR="0073673F" w:rsidRPr="00EE17C6">
        <w:rPr>
          <w:rFonts w:ascii="Arial" w:hAnsi="Arial" w:cs="Arial"/>
          <w:b/>
          <w:color w:val="000000"/>
          <w:sz w:val="24"/>
          <w:szCs w:val="24"/>
        </w:rPr>
        <w:t>Wojewódzki Urząd Pracy w</w:t>
      </w:r>
      <w:r w:rsidR="0073673F">
        <w:rPr>
          <w:rFonts w:ascii="Arial" w:hAnsi="Arial" w:cs="Arial"/>
          <w:b/>
          <w:color w:val="000000"/>
          <w:sz w:val="24"/>
          <w:szCs w:val="24"/>
        </w:rPr>
        <w:t> </w:t>
      </w:r>
      <w:r w:rsidR="0073673F" w:rsidRPr="00EE17C6">
        <w:rPr>
          <w:rFonts w:ascii="Arial" w:hAnsi="Arial" w:cs="Arial"/>
          <w:b/>
          <w:color w:val="000000"/>
          <w:sz w:val="24"/>
          <w:szCs w:val="24"/>
        </w:rPr>
        <w:t>Łodzi, ul. Wólczańska 49, 90-608 Łódź</w:t>
      </w:r>
      <w:r w:rsidR="0073673F" w:rsidRPr="00C41537" w:rsidDel="00AE28A3">
        <w:rPr>
          <w:rFonts w:ascii="Arial" w:hAnsi="Arial" w:cs="Arial"/>
          <w:color w:val="000000"/>
          <w:sz w:val="24"/>
          <w:szCs w:val="24"/>
        </w:rPr>
        <w:t xml:space="preserve"> </w:t>
      </w:r>
      <w:r w:rsidR="0073673F" w:rsidRPr="00C41537">
        <w:rPr>
          <w:rFonts w:ascii="Arial" w:hAnsi="Arial" w:cs="Arial"/>
          <w:color w:val="000000"/>
          <w:sz w:val="24"/>
          <w:szCs w:val="24"/>
        </w:rPr>
        <w:t xml:space="preserve"> </w:t>
      </w:r>
      <w:r w:rsidRPr="00C41537">
        <w:rPr>
          <w:rFonts w:ascii="Arial" w:hAnsi="Arial" w:cs="Arial"/>
          <w:color w:val="000000"/>
          <w:sz w:val="24"/>
          <w:szCs w:val="24"/>
        </w:rPr>
        <w:t xml:space="preserve">zwany dalej: Instytucją </w:t>
      </w:r>
      <w:r w:rsidR="0073673F" w:rsidRPr="00EE17C6">
        <w:rPr>
          <w:rFonts w:ascii="Arial" w:hAnsi="Arial" w:cs="Arial"/>
          <w:color w:val="000000"/>
          <w:sz w:val="24"/>
          <w:szCs w:val="24"/>
        </w:rPr>
        <w:t>Pośredniczącą</w:t>
      </w:r>
      <w:r w:rsidRPr="00C41537">
        <w:rPr>
          <w:rFonts w:ascii="Arial" w:hAnsi="Arial" w:cs="Arial"/>
          <w:color w:val="000000"/>
          <w:sz w:val="24"/>
          <w:szCs w:val="24"/>
        </w:rPr>
        <w:t xml:space="preserve"> reprezentowanym </w:t>
      </w:r>
      <w:r w:rsidRPr="00C41537">
        <w:rPr>
          <w:rFonts w:ascii="Arial" w:hAnsi="Arial" w:cs="Arial"/>
          <w:sz w:val="24"/>
          <w:szCs w:val="24"/>
        </w:rPr>
        <w:t xml:space="preserve">przez: </w:t>
      </w:r>
    </w:p>
    <w:p w14:paraId="780CDAF4" w14:textId="77777777" w:rsidR="0073673F" w:rsidRPr="00EE17C6" w:rsidRDefault="0073673F" w:rsidP="0073673F">
      <w:pPr>
        <w:keepNext/>
        <w:keepLines/>
        <w:spacing w:after="0" w:line="360" w:lineRule="auto"/>
        <w:rPr>
          <w:rFonts w:ascii="Arial" w:hAnsi="Arial" w:cs="Arial"/>
          <w:sz w:val="24"/>
          <w:szCs w:val="24"/>
        </w:rPr>
      </w:pPr>
      <w:r w:rsidRPr="00A009AA">
        <w:rPr>
          <w:rFonts w:ascii="Arial" w:hAnsi="Arial" w:cs="Arial"/>
          <w:b/>
          <w:bCs/>
          <w:sz w:val="24"/>
          <w:szCs w:val="24"/>
        </w:rPr>
        <w:t>Krzysztofa Barańskiego</w:t>
      </w:r>
      <w:r>
        <w:rPr>
          <w:rFonts w:ascii="Arial" w:hAnsi="Arial" w:cs="Arial"/>
          <w:sz w:val="24"/>
          <w:szCs w:val="24"/>
        </w:rPr>
        <w:t xml:space="preserve"> </w:t>
      </w:r>
      <w:r w:rsidRPr="00EE17C6">
        <w:rPr>
          <w:rFonts w:ascii="Arial" w:hAnsi="Arial" w:cs="Arial"/>
          <w:b/>
          <w:bCs/>
          <w:sz w:val="24"/>
          <w:szCs w:val="24"/>
        </w:rPr>
        <w:t xml:space="preserve">– </w:t>
      </w:r>
      <w:r>
        <w:rPr>
          <w:rFonts w:ascii="Arial" w:hAnsi="Arial" w:cs="Arial"/>
          <w:b/>
          <w:bCs/>
          <w:sz w:val="24"/>
          <w:szCs w:val="24"/>
        </w:rPr>
        <w:t xml:space="preserve">p.o. </w:t>
      </w:r>
      <w:r w:rsidRPr="00EE17C6">
        <w:rPr>
          <w:rFonts w:ascii="Arial" w:hAnsi="Arial" w:cs="Arial"/>
          <w:b/>
          <w:bCs/>
          <w:sz w:val="24"/>
          <w:szCs w:val="24"/>
        </w:rPr>
        <w:t>Dyrektora Wojewódzkiego Urzędu Pracy w</w:t>
      </w:r>
      <w:r>
        <w:rPr>
          <w:rFonts w:ascii="Arial" w:hAnsi="Arial" w:cs="Arial"/>
          <w:b/>
          <w:bCs/>
          <w:sz w:val="24"/>
          <w:szCs w:val="24"/>
        </w:rPr>
        <w:t> </w:t>
      </w:r>
      <w:r w:rsidRPr="00EE17C6">
        <w:rPr>
          <w:rFonts w:ascii="Arial" w:hAnsi="Arial" w:cs="Arial"/>
          <w:b/>
          <w:bCs/>
          <w:sz w:val="24"/>
          <w:szCs w:val="24"/>
        </w:rPr>
        <w:t>Łodzi</w:t>
      </w:r>
      <w:r w:rsidRPr="00EE17C6">
        <w:rPr>
          <w:rFonts w:ascii="Arial" w:hAnsi="Arial" w:cs="Arial"/>
          <w:sz w:val="24"/>
          <w:szCs w:val="24"/>
        </w:rPr>
        <w:t>, działającego na podstawie „Porozumienia w sprawie powierzenia zadań związanych z realizacją programu regionalnego Fundusze Europejskie dla Łódzkiego 2021-2027” z dnia 13.04.2023 r.</w:t>
      </w:r>
      <w:r>
        <w:rPr>
          <w:rFonts w:ascii="Arial" w:hAnsi="Arial" w:cs="Arial"/>
          <w:sz w:val="24"/>
          <w:szCs w:val="24"/>
        </w:rPr>
        <w:t xml:space="preserve"> z </w:t>
      </w:r>
      <w:proofErr w:type="spellStart"/>
      <w:r>
        <w:rPr>
          <w:rFonts w:ascii="Arial" w:hAnsi="Arial" w:cs="Arial"/>
          <w:sz w:val="24"/>
          <w:szCs w:val="24"/>
        </w:rPr>
        <w:t>późn</w:t>
      </w:r>
      <w:proofErr w:type="spellEnd"/>
      <w:r>
        <w:rPr>
          <w:rFonts w:ascii="Arial" w:hAnsi="Arial" w:cs="Arial"/>
          <w:sz w:val="24"/>
          <w:szCs w:val="24"/>
        </w:rPr>
        <w:t>. zm.</w:t>
      </w:r>
      <w:r w:rsidRPr="00EE17C6">
        <w:rPr>
          <w:rFonts w:ascii="Arial" w:hAnsi="Arial" w:cs="Arial"/>
          <w:sz w:val="24"/>
          <w:szCs w:val="24"/>
        </w:rPr>
        <w:t xml:space="preserve">, </w:t>
      </w:r>
    </w:p>
    <w:p w14:paraId="255B308C" w14:textId="2F4DE07F" w:rsidR="00FC0EAE" w:rsidRPr="00C41537" w:rsidRDefault="00EA7FC7" w:rsidP="00812912">
      <w:pPr>
        <w:keepNext/>
        <w:keepLines/>
        <w:autoSpaceDE w:val="0"/>
        <w:spacing w:afterLines="200" w:after="480" w:line="360" w:lineRule="auto"/>
        <w:rPr>
          <w:rFonts w:ascii="Arial" w:hAnsi="Arial" w:cs="Arial"/>
          <w:sz w:val="24"/>
          <w:szCs w:val="24"/>
        </w:rPr>
      </w:pPr>
      <w:ins w:id="9" w:author="Marcin Kozieł" w:date="2025-02-14T13:11:00Z">
        <w:r w:rsidRPr="00C41537">
          <w:rPr>
            <w:rFonts w:ascii="Arial" w:hAnsi="Arial" w:cs="Arial"/>
            <w:sz w:val="24"/>
            <w:szCs w:val="24"/>
          </w:rPr>
          <w:t xml:space="preserve"> </w:t>
        </w:r>
      </w:ins>
    </w:p>
    <w:p w14:paraId="4E3552D4" w14:textId="5C3176EF" w:rsidR="00EA7FC7" w:rsidRPr="00812912" w:rsidRDefault="004F6BFB" w:rsidP="00812912">
      <w:pPr>
        <w:keepNext/>
        <w:keepLines/>
        <w:spacing w:afterLines="200" w:after="480" w:line="360" w:lineRule="auto"/>
        <w:rPr>
          <w:rStyle w:val="Domylnaczcionkaakapitu1"/>
          <w:rFonts w:ascii="Arial" w:hAnsi="Arial"/>
          <w:sz w:val="24"/>
        </w:rPr>
      </w:pPr>
      <w:r>
        <w:rPr>
          <w:rFonts w:ascii="Arial" w:hAnsi="Arial" w:cs="Arial"/>
          <w:sz w:val="24"/>
          <w:szCs w:val="24"/>
        </w:rPr>
        <w:t>a</w:t>
      </w:r>
    </w:p>
    <w:p w14:paraId="1A8CEBCF" w14:textId="77777777" w:rsidR="006E5FE7" w:rsidRPr="00C41537" w:rsidRDefault="006E5FE7" w:rsidP="00A009AA">
      <w:pPr>
        <w:keepNext/>
        <w:keepLines/>
        <w:spacing w:after="0" w:line="360" w:lineRule="auto"/>
        <w:rPr>
          <w:del w:id="10" w:author="Marcin Kozieł" w:date="2025-02-14T13:11:00Z"/>
          <w:rStyle w:val="Domylnaczcionkaakapitu1"/>
          <w:rFonts w:ascii="Arial" w:hAnsi="Arial" w:cs="Arial"/>
          <w:sz w:val="24"/>
          <w:szCs w:val="24"/>
        </w:rPr>
      </w:pPr>
    </w:p>
    <w:p w14:paraId="02524AAB" w14:textId="2EC3F64A" w:rsidR="004F6BFB" w:rsidRDefault="00FC0EAE" w:rsidP="00812912">
      <w:pPr>
        <w:spacing w:afterLines="200" w:after="480" w:line="360" w:lineRule="auto"/>
        <w:rPr>
          <w:rStyle w:val="Domylnaczcionkaakapitu1"/>
          <w:rFonts w:ascii="Arial" w:hAnsi="Arial" w:cs="Arial"/>
          <w:sz w:val="24"/>
          <w:szCs w:val="24"/>
        </w:rPr>
      </w:pPr>
      <w:del w:id="11" w:author="Marcin Kozieł" w:date="2025-02-14T13:11:00Z">
        <w:r w:rsidRPr="00A009AA">
          <w:rPr>
            <w:rStyle w:val="Domylnaczcionkaakapitu1"/>
            <w:rFonts w:ascii="Arial" w:hAnsi="Arial" w:cs="Arial"/>
            <w:b/>
            <w:bCs/>
            <w:sz w:val="24"/>
            <w:szCs w:val="24"/>
          </w:rPr>
          <w:delText>.....................................................................................................</w:delText>
        </w:r>
        <w:r w:rsidRPr="00A009AA">
          <w:rPr>
            <w:rStyle w:val="Domylnaczcionkaakapitu1"/>
            <w:rFonts w:ascii="Arial" w:hAnsi="Arial" w:cs="Arial"/>
            <w:b/>
            <w:bCs/>
            <w:i/>
            <w:sz w:val="24"/>
            <w:szCs w:val="24"/>
          </w:rPr>
          <w:delText>[</w:delText>
        </w:r>
      </w:del>
      <w:ins w:id="12" w:author="Marcin Kozieł" w:date="2025-02-14T13:11:00Z">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w:t>
        </w:r>
      </w:ins>
      <w:r w:rsidRPr="00812912">
        <w:rPr>
          <w:rStyle w:val="Domylnaczcionkaakapitu1"/>
          <w:rFonts w:ascii="Arial" w:hAnsi="Arial"/>
          <w:i/>
          <w:sz w:val="24"/>
        </w:rPr>
        <w:t>nazwa i adres Beneficjenta</w:t>
      </w:r>
      <w:r w:rsidRPr="00812912">
        <w:rPr>
          <w:rStyle w:val="Odwoanieprzypisudolnego"/>
          <w:rFonts w:ascii="Arial" w:hAnsi="Arial"/>
          <w:i/>
          <w:sz w:val="24"/>
        </w:rPr>
        <w:footnoteReference w:id="2"/>
      </w:r>
      <w:r w:rsidRPr="00812912">
        <w:rPr>
          <w:rStyle w:val="Domylnaczcionkaakapitu1"/>
          <w:rFonts w:ascii="Arial" w:hAnsi="Arial"/>
          <w:i/>
          <w:sz w:val="24"/>
        </w:rPr>
        <w:t xml:space="preserve">, jego NIP, REGON oraz nr KRS], </w:t>
      </w:r>
      <w:r w:rsidRPr="00812912">
        <w:rPr>
          <w:rStyle w:val="Domylnaczcionkaakapitu1"/>
          <w:rFonts w:ascii="Arial" w:hAnsi="Arial"/>
          <w:sz w:val="24"/>
        </w:rPr>
        <w:t>zwaną/</w:t>
      </w:r>
      <w:proofErr w:type="spellStart"/>
      <w:r w:rsidRPr="00812912">
        <w:rPr>
          <w:rStyle w:val="Domylnaczcionkaakapitu1"/>
          <w:rFonts w:ascii="Arial" w:hAnsi="Arial"/>
          <w:sz w:val="24"/>
        </w:rPr>
        <w:t>ym</w:t>
      </w:r>
      <w:proofErr w:type="spellEnd"/>
      <w:r w:rsidRPr="00812912">
        <w:rPr>
          <w:rStyle w:val="Domylnaczcionkaakapitu1"/>
          <w:rFonts w:ascii="Arial" w:hAnsi="Arial"/>
          <w:sz w:val="24"/>
        </w:rPr>
        <w:t xml:space="preserve"> dalej</w:t>
      </w:r>
      <w:r w:rsidRPr="00812912">
        <w:rPr>
          <w:rStyle w:val="Domylnaczcionkaakapitu1"/>
          <w:rFonts w:ascii="Arial" w:hAnsi="Arial"/>
          <w:i/>
          <w:sz w:val="24"/>
        </w:rPr>
        <w:t xml:space="preserve"> „</w:t>
      </w:r>
      <w:r w:rsidRPr="00812912">
        <w:rPr>
          <w:rStyle w:val="Domylnaczcionkaakapitu1"/>
          <w:rFonts w:ascii="Arial" w:hAnsi="Arial"/>
          <w:sz w:val="24"/>
        </w:rPr>
        <w:t>Beneficjentem”,</w:t>
      </w:r>
      <w:r w:rsidRPr="00C41537">
        <w:rPr>
          <w:rStyle w:val="Domylnaczcionkaakapitu1"/>
          <w:rFonts w:ascii="Arial" w:hAnsi="Arial" w:cs="Arial"/>
          <w:sz w:val="24"/>
          <w:szCs w:val="24"/>
        </w:rPr>
        <w:t xml:space="preserve">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w:t>
      </w:r>
      <w:del w:id="13" w:author="Marcin Kozieł" w:date="2025-02-14T13:11:00Z">
        <w:r w:rsidRPr="00C41537">
          <w:rPr>
            <w:rStyle w:val="Domylnaczcionkaakapitu1"/>
            <w:rFonts w:ascii="Arial" w:hAnsi="Arial" w:cs="Arial"/>
            <w:sz w:val="24"/>
            <w:szCs w:val="24"/>
          </w:rPr>
          <w:delText xml:space="preserve">na podstawie </w:delText>
        </w:r>
        <w:r w:rsidR="00EA7FC7" w:rsidRPr="00C41537">
          <w:rPr>
            <w:rStyle w:val="Domylnaczcionkaakapitu1"/>
            <w:rFonts w:ascii="Arial" w:hAnsi="Arial" w:cs="Arial"/>
            <w:sz w:val="24"/>
            <w:szCs w:val="24"/>
          </w:rPr>
          <w:delText>.........................................................................................................</w:delText>
        </w:r>
      </w:del>
      <w:ins w:id="14" w:author="Marcin Kozieł" w:date="2025-02-14T13:11:00Z">
        <w:r w:rsidRPr="00C41537">
          <w:rPr>
            <w:rStyle w:val="Domylnaczcionkaakapitu1"/>
            <w:rFonts w:ascii="Arial" w:hAnsi="Arial" w:cs="Arial"/>
            <w:sz w:val="24"/>
            <w:szCs w:val="24"/>
          </w:rPr>
          <w:t xml:space="preserve">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ins>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lastRenderedPageBreak/>
        <w:t>o dofinansowanie p</w:t>
      </w:r>
      <w:r w:rsidRPr="00C41537">
        <w:rPr>
          <w:rStyle w:val="Domylnaczcionkaakapitu1"/>
          <w:rFonts w:ascii="Arial" w:hAnsi="Arial" w:cs="Arial"/>
          <w:sz w:val="24"/>
          <w:szCs w:val="24"/>
        </w:rPr>
        <w:t xml:space="preserve">rojektu pn.: </w:t>
      </w:r>
      <w:r w:rsidRPr="00812912">
        <w:rPr>
          <w:rStyle w:val="Domylnaczcionkaakapitu1"/>
          <w:rFonts w:ascii="Arial" w:hAnsi="Arial"/>
          <w:sz w:val="24"/>
        </w:rPr>
        <w:t>…...........................…………………………………………………</w:t>
      </w:r>
      <w:r w:rsidR="00C41537" w:rsidRPr="00812912">
        <w:rPr>
          <w:rStyle w:val="Domylnaczcionkaakapitu1"/>
          <w:rFonts w:ascii="Arial" w:hAnsi="Arial"/>
          <w:sz w:val="24"/>
        </w:rPr>
        <w:t>.</w:t>
      </w:r>
      <w:r w:rsidRPr="00812912">
        <w:rPr>
          <w:rStyle w:val="Domylnaczcionkaakapitu1"/>
          <w:rFonts w:ascii="Arial" w:hAnsi="Arial"/>
          <w:sz w:val="24"/>
        </w:rPr>
        <w:t>….</w:t>
      </w:r>
      <w:r w:rsidR="00F42709" w:rsidRPr="00812912">
        <w:rPr>
          <w:rStyle w:val="Domylnaczcionkaakapitu1"/>
          <w:rFonts w:ascii="Arial" w:hAnsi="Arial"/>
          <w:i/>
          <w:sz w:val="24"/>
        </w:rPr>
        <w:t>[tytuł p</w:t>
      </w:r>
      <w:r w:rsidRPr="00812912">
        <w:rPr>
          <w:rStyle w:val="Domylnaczcionkaakapitu1"/>
          <w:rFonts w:ascii="Arial" w:hAnsi="Arial"/>
          <w:i/>
          <w:sz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ins w:id="15" w:author="Marcin Kozieł" w:date="2025-02-14T13:11:00Z"/>
          <w:rFonts w:ascii="Arial" w:hAnsi="Arial" w:cs="Arial"/>
          <w:b/>
          <w:sz w:val="24"/>
          <w:szCs w:val="24"/>
        </w:rPr>
      </w:pPr>
    </w:p>
    <w:p w14:paraId="0616C8F9" w14:textId="320A555B" w:rsidR="002D7E70" w:rsidRPr="00812912" w:rsidRDefault="00E54474" w:rsidP="00812912">
      <w:pPr>
        <w:pStyle w:val="Nagwek1"/>
        <w:tabs>
          <w:tab w:val="clear" w:pos="540"/>
          <w:tab w:val="left" w:pos="0"/>
        </w:tabs>
        <w:ind w:left="0"/>
        <w:rPr>
          <w:rFonts w:ascii="Arial" w:hAnsi="Arial"/>
        </w:rPr>
      </w:pPr>
      <w:r w:rsidRPr="00812912">
        <w:rPr>
          <w:rFonts w:ascii="Arial" w:hAnsi="Arial"/>
        </w:rPr>
        <w:t>Definicje</w:t>
      </w:r>
    </w:p>
    <w:p w14:paraId="24F39DE5" w14:textId="77777777" w:rsidR="005B214F" w:rsidRPr="00087752" w:rsidRDefault="005B214F" w:rsidP="00812912">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812912">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812912">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12912">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0C5E6C59" w:rsidR="005B214F" w:rsidRPr="00A80750" w:rsidRDefault="005B214F" w:rsidP="00812912">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73673F" w:rsidRPr="00EE17C6">
        <w:rPr>
          <w:rFonts w:ascii="Arial" w:hAnsi="Arial" w:cs="Arial"/>
          <w:bCs/>
          <w:sz w:val="24"/>
          <w:szCs w:val="24"/>
        </w:rPr>
        <w:t>Pośredniczącą</w:t>
      </w:r>
      <w:r w:rsidR="00AF6EB7" w:rsidRPr="00A80750">
        <w:rPr>
          <w:rFonts w:ascii="Arial" w:hAnsi="Arial" w:cs="Arial"/>
          <w:bCs/>
          <w:sz w:val="24"/>
          <w:szCs w:val="24"/>
        </w:rPr>
        <w:t xml:space="preserve"> oraz Beneficjenta i Partnerów w celu realizacji programu regionalnego Fundusze Europejskie dla Łódzkiego 2021 – 2027;</w:t>
      </w:r>
    </w:p>
    <w:p w14:paraId="2FB8130D" w14:textId="2C76082C" w:rsidR="007425BC" w:rsidRPr="00A80750" w:rsidRDefault="007425BC" w:rsidP="00812912">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12912">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812912">
      <w:pPr>
        <w:pStyle w:val="Akapitzlist"/>
        <w:numPr>
          <w:ilvl w:val="0"/>
          <w:numId w:val="3"/>
        </w:numPr>
        <w:spacing w:line="360" w:lineRule="auto"/>
        <w:ind w:left="714" w:hanging="357"/>
        <w:rPr>
          <w:rFonts w:ascii="Arial" w:hAnsi="Arial" w:cs="Arial"/>
          <w:bCs/>
        </w:rPr>
      </w:pPr>
      <w:ins w:id="16" w:author="Marcin Kozieł" w:date="2025-02-14T13:11:00Z">
        <w:r w:rsidRPr="00797744">
          <w:rPr>
            <w:rFonts w:ascii="Arial" w:hAnsi="Arial" w:cs="Arial"/>
            <w:bCs/>
          </w:rPr>
          <w:tab/>
        </w:r>
      </w:ins>
      <w:r w:rsidRPr="00797744">
        <w:rPr>
          <w:rFonts w:ascii="Arial" w:hAnsi="Arial" w:cs="Arial"/>
          <w:bCs/>
        </w:rPr>
        <w:t>„Działani</w:t>
      </w:r>
      <w:r>
        <w:rPr>
          <w:rFonts w:ascii="Arial" w:hAnsi="Arial" w:cs="Arial"/>
          <w:bCs/>
        </w:rPr>
        <w:t xml:space="preserve">u” oznacza to </w:t>
      </w:r>
      <w:r w:rsidRPr="00812912">
        <w:rPr>
          <w:rFonts w:ascii="Arial" w:hAnsi="Arial"/>
        </w:rPr>
        <w:t>Działanie ……………..</w:t>
      </w:r>
      <w:r w:rsidR="001A1D18">
        <w:rPr>
          <w:rFonts w:ascii="Arial" w:hAnsi="Arial" w:cs="Arial"/>
          <w:bCs/>
        </w:rPr>
        <w:t xml:space="preserve"> </w:t>
      </w:r>
      <w:r w:rsidRPr="00797744">
        <w:rPr>
          <w:rFonts w:ascii="Arial" w:hAnsi="Arial" w:cs="Arial"/>
          <w:bCs/>
        </w:rPr>
        <w:t>[</w:t>
      </w:r>
      <w:r w:rsidRPr="00812912">
        <w:rPr>
          <w:rFonts w:ascii="Arial" w:hAnsi="Arial"/>
          <w:i/>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812912">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1DA092B6" w14:textId="2ECC33F9" w:rsidR="0073673F" w:rsidRPr="00812912" w:rsidRDefault="00B670F3" w:rsidP="00812912">
      <w:pPr>
        <w:numPr>
          <w:ilvl w:val="0"/>
          <w:numId w:val="3"/>
        </w:numPr>
        <w:spacing w:after="0" w:line="360" w:lineRule="auto"/>
        <w:ind w:left="714" w:hanging="357"/>
        <w:rPr>
          <w:rFonts w:ascii="Arial" w:hAnsi="Arial"/>
          <w:spacing w:val="-4"/>
          <w:sz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w:t>
      </w:r>
      <w:r w:rsidRPr="00A80750">
        <w:rPr>
          <w:rFonts w:ascii="Arial" w:hAnsi="Arial" w:cs="Arial"/>
          <w:sz w:val="24"/>
          <w:szCs w:val="24"/>
        </w:rPr>
        <w:lastRenderedPageBreak/>
        <w:t>publicznych, wypłacane na rzecz Beneficjenta na podstawie umowy o dofinansowanie projektu albo decyzji o dofinansowaniu projektu albo wydatkowane przez państwową jednostkę budżetową w ramach projektu, z</w:t>
      </w:r>
      <w:del w:id="17" w:author="Marcin Kozieł" w:date="2025-02-14T13:11:00Z">
        <w:r w:rsidR="006E5FE7">
          <w:rPr>
            <w:rFonts w:ascii="Arial" w:hAnsi="Arial" w:cs="Arial"/>
            <w:sz w:val="24"/>
            <w:szCs w:val="24"/>
          </w:rPr>
          <w:delText> </w:delText>
        </w:r>
      </w:del>
      <w:ins w:id="18" w:author="Marcin Kozieł" w:date="2025-02-14T13:11:00Z">
        <w:r w:rsidRPr="00A80750">
          <w:rPr>
            <w:rFonts w:ascii="Arial" w:hAnsi="Arial" w:cs="Arial"/>
            <w:sz w:val="24"/>
            <w:szCs w:val="24"/>
          </w:rPr>
          <w:t xml:space="preserve"> </w:t>
        </w:r>
      </w:ins>
      <w:r w:rsidRPr="00A80750">
        <w:rPr>
          <w:rFonts w:ascii="Arial" w:hAnsi="Arial" w:cs="Arial"/>
          <w:sz w:val="24"/>
          <w:szCs w:val="24"/>
        </w:rPr>
        <w:t>wyłączeniem podlegających refundacji przez Komisję Europejską środków budżetu państwa przeznaczonych na realizację projektów pomocy technicznej</w:t>
      </w:r>
      <w:r w:rsidR="00B97E6B" w:rsidRPr="00A80750">
        <w:rPr>
          <w:rFonts w:ascii="Arial" w:hAnsi="Arial" w:cs="Arial"/>
          <w:sz w:val="24"/>
          <w:szCs w:val="24"/>
        </w:rPr>
        <w:t>;</w:t>
      </w:r>
      <w:ins w:id="19" w:author="Marcin Kozieł" w:date="2025-02-14T13:11:00Z">
        <w:r w:rsidR="0073673F" w:rsidRPr="0073673F">
          <w:rPr>
            <w:rFonts w:ascii="Arial" w:hAnsi="Arial" w:cs="Arial"/>
            <w:iCs/>
            <w:spacing w:val="-4"/>
            <w:sz w:val="24"/>
            <w:szCs w:val="24"/>
          </w:rPr>
          <w:t xml:space="preserve"> </w:t>
        </w:r>
      </w:ins>
    </w:p>
    <w:p w14:paraId="7BC835B5" w14:textId="2B37FAE3" w:rsidR="0073673F" w:rsidRPr="00A009AA" w:rsidRDefault="0073673F" w:rsidP="00812912">
      <w:pPr>
        <w:numPr>
          <w:ilvl w:val="0"/>
          <w:numId w:val="3"/>
        </w:numPr>
        <w:spacing w:after="0" w:line="360" w:lineRule="auto"/>
        <w:ind w:left="714" w:hanging="357"/>
        <w:rPr>
          <w:rFonts w:ascii="Arial" w:hAnsi="Arial" w:cs="Arial"/>
          <w:iCs/>
          <w:spacing w:val="-4"/>
          <w:sz w:val="24"/>
          <w:szCs w:val="24"/>
        </w:rPr>
      </w:pPr>
      <w:r w:rsidRPr="00A009AA">
        <w:rPr>
          <w:rFonts w:ascii="Arial" w:hAnsi="Arial" w:cs="Arial"/>
          <w:iCs/>
          <w:spacing w:val="-4"/>
          <w:sz w:val="24"/>
          <w:szCs w:val="24"/>
        </w:rPr>
        <w:t>„Instytucji Pośredniczącej” lub „IP” oznacza to Wojewódzki Urząd Pracy w Łodzi;</w:t>
      </w:r>
    </w:p>
    <w:p w14:paraId="5E9BD6FC" w14:textId="341ED02C" w:rsidR="005B214F" w:rsidRPr="00A80750" w:rsidRDefault="00A858DB" w:rsidP="00812912">
      <w:pPr>
        <w:pStyle w:val="Akapitzlist"/>
        <w:numPr>
          <w:ilvl w:val="0"/>
          <w:numId w:val="3"/>
        </w:numPr>
        <w:spacing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12912">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12912">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5A53E8F3" w:rsidR="00E118DE" w:rsidRPr="00A80750" w:rsidRDefault="00ED7F35" w:rsidP="00812912">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12912">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12912">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812912">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podmiot, który ma prawo do ponoszenia wydatków na równi </w:t>
      </w:r>
      <w:r w:rsidR="00ED7F35" w:rsidRPr="00A80750">
        <w:rPr>
          <w:rFonts w:ascii="Arial" w:hAnsi="Arial" w:cs="Arial"/>
          <w:sz w:val="24"/>
          <w:szCs w:val="24"/>
        </w:rPr>
        <w:lastRenderedPageBreak/>
        <w:t>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812912">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6AF2AF0C" w:rsidR="00ED7F35" w:rsidRPr="00A80750" w:rsidRDefault="00ED7F35" w:rsidP="00812912">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eneficjentem oraz osoby z nimi współpracujące w rozumieniu art. 8 ust. 11 ustawy z dnia 13</w:t>
      </w:r>
      <w:del w:id="20" w:author="Marcin Kozieł" w:date="2025-02-14T13:11:00Z">
        <w:r w:rsidR="00950DC1">
          <w:rPr>
            <w:rFonts w:ascii="Arial" w:hAnsi="Arial" w:cs="Arial"/>
            <w:sz w:val="24"/>
            <w:szCs w:val="24"/>
          </w:rPr>
          <w:delText> </w:delText>
        </w:r>
      </w:del>
      <w:ins w:id="21" w:author="Marcin Kozieł" w:date="2025-02-14T13:11:00Z">
        <w:r w:rsidRPr="00A80750">
          <w:rPr>
            <w:rFonts w:ascii="Arial" w:hAnsi="Arial" w:cs="Arial"/>
            <w:sz w:val="24"/>
            <w:szCs w:val="24"/>
          </w:rPr>
          <w:t xml:space="preserve"> </w:t>
        </w:r>
      </w:ins>
      <w:r w:rsidRPr="00A80750">
        <w:rPr>
          <w:rFonts w:ascii="Arial" w:hAnsi="Arial" w:cs="Arial"/>
          <w:sz w:val="24"/>
          <w:szCs w:val="24"/>
        </w:rPr>
        <w:t xml:space="preserve">października 1998 r. o systemie ubezpieczeń społecznych; </w:t>
      </w:r>
    </w:p>
    <w:p w14:paraId="3B78B2DA" w14:textId="7B324628" w:rsidR="00770BEB" w:rsidRPr="00A80750" w:rsidRDefault="00D205EC" w:rsidP="00812912">
      <w:pPr>
        <w:numPr>
          <w:ilvl w:val="0"/>
          <w:numId w:val="3"/>
        </w:numPr>
        <w:spacing w:after="0" w:line="360" w:lineRule="auto"/>
        <w:ind w:hanging="430"/>
        <w:rPr>
          <w:rFonts w:ascii="Arial" w:hAnsi="Arial" w:cs="Arial"/>
          <w:sz w:val="24"/>
          <w:szCs w:val="24"/>
        </w:rPr>
      </w:pPr>
      <w:ins w:id="22" w:author="Marcin Kozieł" w:date="2025-02-14T13:11:00Z">
        <w:r w:rsidRPr="00A80750">
          <w:rPr>
            <w:rFonts w:ascii="Arial" w:hAnsi="Arial" w:cs="Arial"/>
            <w:sz w:val="24"/>
            <w:szCs w:val="24"/>
          </w:rPr>
          <w:t xml:space="preserve"> </w:t>
        </w:r>
      </w:ins>
      <w:r w:rsidR="00770BEB" w:rsidRPr="00A80750">
        <w:rPr>
          <w:rFonts w:ascii="Arial" w:hAnsi="Arial" w:cs="Arial"/>
          <w:sz w:val="24"/>
          <w:szCs w:val="24"/>
        </w:rPr>
        <w:t xml:space="preserve">„Priorytecie” - należy przez to rozumieć </w:t>
      </w:r>
      <w:r w:rsidR="0073673F" w:rsidRPr="00EE17C6">
        <w:rPr>
          <w:rFonts w:ascii="Arial" w:hAnsi="Arial" w:cs="Arial"/>
          <w:sz w:val="24"/>
          <w:szCs w:val="24"/>
        </w:rPr>
        <w:t xml:space="preserve">Priorytet </w:t>
      </w:r>
      <w:r w:rsidR="0073673F">
        <w:rPr>
          <w:rFonts w:ascii="Arial" w:hAnsi="Arial" w:cs="Arial"/>
          <w:sz w:val="24"/>
          <w:szCs w:val="24"/>
        </w:rPr>
        <w:t>FELD.0</w:t>
      </w:r>
      <w:r w:rsidR="0073673F" w:rsidRPr="00EE17C6">
        <w:rPr>
          <w:rFonts w:ascii="Arial" w:hAnsi="Arial" w:cs="Arial"/>
          <w:sz w:val="24"/>
          <w:szCs w:val="24"/>
        </w:rPr>
        <w:t>7: Fundusze europejskie dla zatrudnienia</w:t>
      </w:r>
      <w:r w:rsidR="0073673F" w:rsidRPr="00227FC7">
        <w:rPr>
          <w:rFonts w:ascii="Arial" w:hAnsi="Arial"/>
          <w:sz w:val="24"/>
        </w:rPr>
        <w:t xml:space="preserve"> i </w:t>
      </w:r>
      <w:r w:rsidR="0073673F" w:rsidRPr="00EE17C6">
        <w:rPr>
          <w:rFonts w:ascii="Arial" w:hAnsi="Arial" w:cs="Arial"/>
          <w:sz w:val="24"/>
          <w:szCs w:val="24"/>
        </w:rPr>
        <w:t>integracji w Łódzkiem</w:t>
      </w:r>
      <w:del w:id="23" w:author="Marcin Kozieł" w:date="2025-02-14T13:11:00Z">
        <w:r w:rsidR="00DF7756" w:rsidRPr="00A80750" w:rsidDel="00DF7756">
          <w:rPr>
            <w:rFonts w:ascii="Arial" w:hAnsi="Arial" w:cs="Arial"/>
            <w:sz w:val="24"/>
            <w:szCs w:val="24"/>
          </w:rPr>
          <w:delText xml:space="preserve"> </w:delText>
        </w:r>
      </w:del>
      <w:r w:rsidR="00770BEB" w:rsidRPr="00A80750">
        <w:rPr>
          <w:rFonts w:ascii="Arial" w:hAnsi="Arial" w:cs="Arial"/>
          <w:sz w:val="24"/>
          <w:szCs w:val="24"/>
        </w:rPr>
        <w:t>;</w:t>
      </w:r>
    </w:p>
    <w:p w14:paraId="0FDA780B" w14:textId="4533295A" w:rsidR="005B214F" w:rsidRPr="00A80750" w:rsidRDefault="005B214F" w:rsidP="00812912">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5620AC13" w:rsidR="00B360F1" w:rsidRPr="00A80750" w:rsidRDefault="005B214F" w:rsidP="00812912">
      <w:pPr>
        <w:numPr>
          <w:ilvl w:val="0"/>
          <w:numId w:val="3"/>
        </w:numPr>
        <w:tabs>
          <w:tab w:val="clear" w:pos="720"/>
        </w:tabs>
        <w:spacing w:after="0" w:line="360" w:lineRule="auto"/>
        <w:ind w:hanging="436"/>
        <w:rPr>
          <w:rFonts w:ascii="Arial" w:hAnsi="Arial" w:cs="Arial"/>
          <w:sz w:val="24"/>
          <w:szCs w:val="24"/>
        </w:rPr>
      </w:pPr>
      <w:del w:id="24" w:author="Marcin Kozieł" w:date="2025-02-14T13:11:00Z">
        <w:r w:rsidRPr="00A80750" w:rsidDel="00590D62">
          <w:rPr>
            <w:rFonts w:ascii="Arial" w:hAnsi="Arial" w:cs="Arial"/>
            <w:sz w:val="24"/>
            <w:szCs w:val="24"/>
          </w:rPr>
          <w:delText xml:space="preserve"> </w:delText>
        </w:r>
      </w:del>
      <w:r w:rsidR="00F73882">
        <w:rPr>
          <w:rFonts w:ascii="Arial" w:hAnsi="Arial" w:cs="Arial"/>
          <w:sz w:val="24"/>
          <w:szCs w:val="24"/>
        </w:rPr>
        <w:t>„projekcie” oznacza to p</w:t>
      </w:r>
      <w:r w:rsidRPr="00A80750">
        <w:rPr>
          <w:rFonts w:ascii="Arial" w:hAnsi="Arial" w:cs="Arial"/>
          <w:sz w:val="24"/>
          <w:szCs w:val="24"/>
        </w:rPr>
        <w:t xml:space="preserve">rojekt </w:t>
      </w:r>
      <w:r w:rsidR="00852AA5">
        <w:rPr>
          <w:rFonts w:ascii="Arial" w:hAnsi="Arial" w:cs="Arial"/>
          <w:sz w:val="24"/>
          <w:szCs w:val="24"/>
        </w:rPr>
        <w:t>pn</w:t>
      </w:r>
      <w:r w:rsidRPr="00A80750">
        <w:rPr>
          <w:rFonts w:ascii="Arial" w:hAnsi="Arial" w:cs="Arial"/>
          <w:sz w:val="24"/>
          <w:szCs w:val="24"/>
        </w:rPr>
        <w:t xml:space="preserve">.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 xml:space="preserve">rojektu </w:t>
      </w:r>
      <w:r w:rsidRPr="00812912">
        <w:rPr>
          <w:rFonts w:ascii="Arial" w:hAnsi="Arial"/>
          <w:sz w:val="24"/>
        </w:rPr>
        <w:t>nr</w:t>
      </w:r>
      <w:r w:rsidR="00950DC1">
        <w:rPr>
          <w:rFonts w:ascii="Arial" w:hAnsi="Arial" w:cs="Arial"/>
          <w:b/>
          <w:bCs/>
          <w:sz w:val="24"/>
          <w:szCs w:val="24"/>
        </w:rPr>
        <w:t> </w:t>
      </w:r>
      <w:r w:rsidR="00DF7756" w:rsidRPr="00EE17C6">
        <w:rPr>
          <w:rFonts w:ascii="Arial" w:hAnsi="Arial" w:cs="Arial"/>
          <w:b/>
          <w:bCs/>
          <w:sz w:val="24"/>
          <w:szCs w:val="24"/>
        </w:rPr>
        <w:t>FELD.07</w:t>
      </w:r>
      <w:r w:rsidR="00DF7756">
        <w:rPr>
          <w:rFonts w:ascii="Arial" w:hAnsi="Arial" w:cs="Arial"/>
          <w:b/>
          <w:bCs/>
          <w:sz w:val="24"/>
          <w:szCs w:val="24"/>
        </w:rPr>
        <w:t>…….,</w:t>
      </w:r>
      <w:ins w:id="25" w:author="Marcin Kozieł" w:date="2025-02-14T13:11:00Z">
        <w:r w:rsidRPr="00A80750">
          <w:rPr>
            <w:rFonts w:ascii="Arial" w:hAnsi="Arial" w:cs="Arial"/>
            <w:sz w:val="24"/>
            <w:szCs w:val="24"/>
          </w:rPr>
          <w:t xml:space="preserve"> ...</w:t>
        </w:r>
        <w:r w:rsidR="008E1A36" w:rsidRPr="00A80750">
          <w:rPr>
            <w:rFonts w:ascii="Arial" w:hAnsi="Arial" w:cs="Arial"/>
            <w:sz w:val="24"/>
            <w:szCs w:val="24"/>
          </w:rPr>
          <w:t>...............,</w:t>
        </w:r>
      </w:ins>
      <w:r w:rsidR="008E1A36" w:rsidRPr="00A80750">
        <w:rPr>
          <w:rFonts w:ascii="Arial" w:hAnsi="Arial" w:cs="Arial"/>
          <w:sz w:val="24"/>
          <w:szCs w:val="24"/>
        </w:rPr>
        <w:t xml:space="preserve"> zwanym dalej „w</w:t>
      </w:r>
      <w:r w:rsidRPr="00A80750">
        <w:rPr>
          <w:rFonts w:ascii="Arial" w:hAnsi="Arial" w:cs="Arial"/>
          <w:sz w:val="24"/>
          <w:szCs w:val="24"/>
        </w:rPr>
        <w:t>nioskiem”, stanowiącym załącznik nr 1 do umowy;</w:t>
      </w:r>
    </w:p>
    <w:p w14:paraId="14DAFE85" w14:textId="733728DB" w:rsidR="009F5C9A" w:rsidRPr="00A80750" w:rsidRDefault="009F5C9A" w:rsidP="00812912">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812912">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812912">
      <w:pPr>
        <w:numPr>
          <w:ilvl w:val="0"/>
          <w:numId w:val="3"/>
        </w:numPr>
        <w:spacing w:after="0" w:line="360" w:lineRule="auto"/>
        <w:ind w:hanging="436"/>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812912">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2773994B" w:rsidR="006A24D9" w:rsidRPr="00A80750" w:rsidRDefault="0098692C" w:rsidP="00812912">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F424A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F424AF">
        <w:rPr>
          <w:rFonts w:ascii="Arial" w:hAnsi="Arial" w:cs="Arial"/>
        </w:rPr>
        <w:t>IP</w:t>
      </w:r>
      <w:r w:rsidR="00F424AF" w:rsidDel="00F424AF">
        <w:rPr>
          <w:rFonts w:ascii="Arial" w:hAnsi="Arial" w:cs="Arial"/>
        </w:rPr>
        <w:t xml:space="preserve"> </w:t>
      </w:r>
      <w:r w:rsidR="006A24D9" w:rsidRPr="00A80750">
        <w:rPr>
          <w:rFonts w:ascii="Arial" w:hAnsi="Arial" w:cs="Arial"/>
        </w:rPr>
        <w:t xml:space="preserve">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812912">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812912">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4A6ED74C" w:rsidR="00D26FF5" w:rsidRPr="00A80750" w:rsidRDefault="006563EC" w:rsidP="00812912">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0BAA7DED" w14:textId="77777777" w:rsidR="00F424AF" w:rsidRPr="004B3A24" w:rsidRDefault="005B214F" w:rsidP="00812912">
      <w:pPr>
        <w:numPr>
          <w:ilvl w:val="0"/>
          <w:numId w:val="3"/>
        </w:numPr>
        <w:spacing w:after="0" w:line="360" w:lineRule="auto"/>
        <w:ind w:hanging="436"/>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hyperlink r:id="rId8" w:history="1">
        <w:r w:rsidR="00F22DA0" w:rsidRPr="004B3A24">
          <w:rPr>
            <w:rStyle w:val="Hipercze"/>
            <w:rFonts w:ascii="Arial" w:eastAsia="Arial" w:hAnsi="Arial" w:cs="Arial"/>
            <w:sz w:val="24"/>
            <w:szCs w:val="22"/>
          </w:rPr>
          <w:t>www.funduszeue.lodzkie.pl</w:t>
        </w:r>
      </w:hyperlink>
      <w:r w:rsidR="00E34254">
        <w:rPr>
          <w:rFonts w:ascii="Arial" w:eastAsia="Arial" w:hAnsi="Arial" w:cs="Arial"/>
          <w:i/>
          <w:iCs/>
          <w:color w:val="000000"/>
          <w:sz w:val="24"/>
          <w:szCs w:val="22"/>
        </w:rPr>
        <w:t>;</w:t>
      </w:r>
    </w:p>
    <w:p w14:paraId="37D4D435" w14:textId="76508FD3" w:rsidR="00F424AF" w:rsidRPr="00EE17C6" w:rsidRDefault="00F424AF" w:rsidP="00812912">
      <w:pPr>
        <w:numPr>
          <w:ilvl w:val="0"/>
          <w:numId w:val="3"/>
        </w:numPr>
        <w:spacing w:after="0" w:line="360" w:lineRule="auto"/>
        <w:ind w:hanging="436"/>
        <w:rPr>
          <w:rFonts w:ascii="Arial" w:hAnsi="Arial" w:cs="Arial"/>
          <w:i/>
          <w:iCs/>
          <w:sz w:val="24"/>
          <w:szCs w:val="24"/>
        </w:rPr>
      </w:pPr>
      <w:ins w:id="26" w:author="Marcin Kozieł" w:date="2025-02-14T13:11:00Z">
        <w:r w:rsidRPr="00F424AF">
          <w:rPr>
            <w:rFonts w:ascii="Arial" w:hAnsi="Arial" w:cs="Arial"/>
            <w:sz w:val="24"/>
            <w:szCs w:val="24"/>
          </w:rPr>
          <w:t xml:space="preserve"> </w:t>
        </w:r>
      </w:ins>
      <w:r w:rsidRPr="00EE17C6">
        <w:rPr>
          <w:rFonts w:ascii="Arial" w:hAnsi="Arial" w:cs="Arial"/>
          <w:sz w:val="24"/>
          <w:szCs w:val="24"/>
        </w:rPr>
        <w:t xml:space="preserve">„stronie internetowej Instytucji Pośredniczącej” oznacza to stronę internetową pod adresem: </w:t>
      </w:r>
      <w:hyperlink r:id="rId9" w:history="1">
        <w:r w:rsidRPr="00EE17C6">
          <w:rPr>
            <w:rStyle w:val="Hipercze"/>
            <w:rFonts w:ascii="Arial" w:hAnsi="Arial" w:cs="Arial"/>
            <w:sz w:val="24"/>
            <w:szCs w:val="24"/>
          </w:rPr>
          <w:t>www.funduszeUE.wup.lodz.pl</w:t>
        </w:r>
      </w:hyperlink>
      <w:r w:rsidRPr="00EE17C6">
        <w:rPr>
          <w:rFonts w:ascii="Arial" w:hAnsi="Arial" w:cs="Arial"/>
          <w:i/>
          <w:iCs/>
          <w:sz w:val="24"/>
          <w:szCs w:val="24"/>
        </w:rPr>
        <w:t>;</w:t>
      </w:r>
    </w:p>
    <w:p w14:paraId="6DC5AFE4" w14:textId="6F32C54B" w:rsidR="00C37E0F" w:rsidRPr="00A80750" w:rsidRDefault="00B22FBF" w:rsidP="00812912">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w:t>
      </w:r>
      <w:r w:rsidR="00C37E0F" w:rsidRPr="00A80750">
        <w:rPr>
          <w:rFonts w:ascii="Arial" w:hAnsi="Arial" w:cs="Arial"/>
          <w:iCs/>
          <w:sz w:val="24"/>
          <w:szCs w:val="24"/>
        </w:rPr>
        <w:lastRenderedPageBreak/>
        <w:t xml:space="preserve">dotyczących monitorowania postępu rzeczowego realizacji programów na lata 2021-2027; </w:t>
      </w:r>
    </w:p>
    <w:p w14:paraId="63BF862A" w14:textId="363833EB" w:rsidR="008F2452" w:rsidRPr="00A80750" w:rsidRDefault="008F2452" w:rsidP="00812912">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812912">
      <w:pPr>
        <w:numPr>
          <w:ilvl w:val="0"/>
          <w:numId w:val="3"/>
        </w:numPr>
        <w:spacing w:after="0" w:line="360" w:lineRule="auto"/>
        <w:ind w:left="714" w:hanging="436"/>
        <w:rPr>
          <w:rFonts w:ascii="Arial" w:hAnsi="Arial" w:cs="Arial"/>
          <w:sz w:val="24"/>
          <w:szCs w:val="24"/>
        </w:rPr>
      </w:pPr>
      <w:r w:rsidRPr="00812912">
        <w:rPr>
          <w:rFonts w:ascii="Arial" w:hAnsi="Arial"/>
          <w:sz w:val="24"/>
        </w:rPr>
        <w:t>„ustaw</w:t>
      </w:r>
      <w:r w:rsidR="00DF7194" w:rsidRPr="00812912">
        <w:rPr>
          <w:rFonts w:ascii="Arial" w:hAnsi="Arial"/>
          <w:sz w:val="24"/>
        </w:rPr>
        <w:t>ie</w:t>
      </w:r>
      <w:r w:rsidRPr="00812912">
        <w:rPr>
          <w:rFonts w:ascii="Arial" w:hAnsi="Arial"/>
          <w:sz w:val="24"/>
        </w:rPr>
        <w:t xml:space="preserve"> o ochronie danych osobowych” oznacza ustawę z dnia </w:t>
      </w:r>
      <w:r w:rsidR="00B50CBD" w:rsidRPr="00812912">
        <w:rPr>
          <w:rFonts w:ascii="Arial" w:hAnsi="Arial"/>
          <w:sz w:val="24"/>
        </w:rPr>
        <w:t>10 maja 2018 r.</w:t>
      </w:r>
      <w:r w:rsidR="00B50CBD" w:rsidRPr="00A80750">
        <w:rPr>
          <w:rFonts w:ascii="Arial" w:hAnsi="Arial" w:cs="Arial"/>
          <w:sz w:val="24"/>
          <w:szCs w:val="24"/>
        </w:rPr>
        <w:t xml:space="preserve">  o ochronie danych osobowych;</w:t>
      </w:r>
    </w:p>
    <w:p w14:paraId="7E8BA840" w14:textId="3E76448C" w:rsidR="00E661C5" w:rsidRPr="00A80750" w:rsidRDefault="00E661C5" w:rsidP="00812912">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w:t>
      </w:r>
      <w:del w:id="27" w:author="Marcin Kozieł" w:date="2025-02-14T13:11:00Z">
        <w:r w:rsidR="00930460">
          <w:rPr>
            <w:rFonts w:ascii="Arial" w:hAnsi="Arial" w:cs="Arial"/>
            <w:sz w:val="24"/>
            <w:szCs w:val="24"/>
          </w:rPr>
          <w:delText> </w:delText>
        </w:r>
      </w:del>
      <w:ins w:id="28" w:author="Marcin Kozieł" w:date="2025-02-14T13:11:00Z">
        <w:r w:rsidRPr="00A80750">
          <w:rPr>
            <w:rFonts w:ascii="Arial" w:hAnsi="Arial" w:cs="Arial"/>
            <w:sz w:val="24"/>
            <w:szCs w:val="24"/>
          </w:rPr>
          <w:t xml:space="preserve"> </w:t>
        </w:r>
      </w:ins>
      <w:r w:rsidRPr="00A80750">
        <w:rPr>
          <w:rFonts w:ascii="Arial" w:hAnsi="Arial" w:cs="Arial"/>
          <w:sz w:val="24"/>
          <w:szCs w:val="24"/>
        </w:rPr>
        <w:t>sierpnia 2009 r. o finansach publicznych;</w:t>
      </w:r>
    </w:p>
    <w:p w14:paraId="4EC29D34" w14:textId="11D44471" w:rsidR="005B214F" w:rsidRPr="00A80750" w:rsidRDefault="005B214F" w:rsidP="00812912">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10EDE43D" w:rsidR="007A7C91" w:rsidRPr="00A80750" w:rsidRDefault="007A7C91" w:rsidP="00812912">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w:t>
      </w:r>
      <w:del w:id="29" w:author="Marcin Kozieł" w:date="2025-02-14T13:11:00Z">
        <w:r w:rsidR="004649EE">
          <w:rPr>
            <w:rStyle w:val="Domylnaczcionkaakapitu3"/>
            <w:rFonts w:ascii="Arial" w:hAnsi="Arial" w:cs="Arial"/>
            <w:sz w:val="24"/>
            <w:szCs w:val="24"/>
          </w:rPr>
          <w:delText> </w:delText>
        </w:r>
      </w:del>
      <w:ins w:id="30" w:author="Marcin Kozieł" w:date="2025-02-14T13:11:00Z">
        <w:r w:rsidRPr="00A80750">
          <w:rPr>
            <w:rStyle w:val="Domylnaczcionkaakapitu3"/>
            <w:rFonts w:ascii="Arial" w:hAnsi="Arial" w:cs="Arial"/>
            <w:sz w:val="24"/>
            <w:szCs w:val="24"/>
          </w:rPr>
          <w:t xml:space="preserve"> </w:t>
        </w:r>
      </w:ins>
      <w:r w:rsidRPr="00A80750">
        <w:rPr>
          <w:rStyle w:val="Domylnaczcionkaakapitu3"/>
          <w:rFonts w:ascii="Arial" w:hAnsi="Arial" w:cs="Arial"/>
          <w:sz w:val="24"/>
          <w:szCs w:val="24"/>
        </w:rPr>
        <w:t>zasadach realizacji zadań finansowanych ze środków europejskich w</w:t>
      </w:r>
      <w:del w:id="31" w:author="Marcin Kozieł" w:date="2025-02-14T13:11:00Z">
        <w:r w:rsidR="004649EE">
          <w:rPr>
            <w:rStyle w:val="Domylnaczcionkaakapitu3"/>
            <w:rFonts w:ascii="Arial" w:hAnsi="Arial" w:cs="Arial"/>
            <w:sz w:val="24"/>
            <w:szCs w:val="24"/>
          </w:rPr>
          <w:delText> </w:delText>
        </w:r>
      </w:del>
      <w:ins w:id="32" w:author="Marcin Kozieł" w:date="2025-02-14T13:11:00Z">
        <w:r w:rsidRPr="00A80750">
          <w:rPr>
            <w:rStyle w:val="Domylnaczcionkaakapitu3"/>
            <w:rFonts w:ascii="Arial" w:hAnsi="Arial" w:cs="Arial"/>
            <w:sz w:val="24"/>
            <w:szCs w:val="24"/>
          </w:rPr>
          <w:t xml:space="preserve"> </w:t>
        </w:r>
      </w:ins>
      <w:r w:rsidRPr="00A80750">
        <w:rPr>
          <w:rStyle w:val="Domylnaczcionkaakapitu3"/>
          <w:rFonts w:ascii="Arial" w:hAnsi="Arial" w:cs="Arial"/>
          <w:sz w:val="24"/>
          <w:szCs w:val="24"/>
        </w:rPr>
        <w:t>perspektywie finansowej 2021-2027;</w:t>
      </w:r>
    </w:p>
    <w:p w14:paraId="29996246" w14:textId="1159C052" w:rsidR="008F2452" w:rsidRPr="00A80750" w:rsidRDefault="00852AA5" w:rsidP="00812912">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w:t>
      </w:r>
      <w:del w:id="33" w:author="Marcin Kozieł" w:date="2025-02-14T13:11:00Z">
        <w:r w:rsidR="004649EE">
          <w:rPr>
            <w:rFonts w:ascii="Arial" w:hAnsi="Arial" w:cs="Arial"/>
          </w:rPr>
          <w:delText> </w:delText>
        </w:r>
      </w:del>
      <w:ins w:id="34" w:author="Marcin Kozieł" w:date="2025-02-14T13:11:00Z">
        <w:r w:rsidR="008F2452" w:rsidRPr="00A80750">
          <w:rPr>
            <w:rFonts w:ascii="Arial" w:hAnsi="Arial" w:cs="Arial"/>
          </w:rPr>
          <w:t xml:space="preserve"> </w:t>
        </w:r>
      </w:ins>
      <w:r w:rsidR="008F2452" w:rsidRPr="00A80750">
        <w:rPr>
          <w:rFonts w:ascii="Arial" w:hAnsi="Arial" w:cs="Arial"/>
        </w:rPr>
        <w:t>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812912">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812912">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812912">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812912">
      <w:pPr>
        <w:pStyle w:val="Akapitzlist"/>
        <w:numPr>
          <w:ilvl w:val="0"/>
          <w:numId w:val="63"/>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812912">
      <w:pPr>
        <w:pStyle w:val="Akapitzlist"/>
        <w:numPr>
          <w:ilvl w:val="0"/>
          <w:numId w:val="63"/>
        </w:numPr>
        <w:spacing w:line="360" w:lineRule="auto"/>
        <w:ind w:left="1441" w:hanging="590"/>
        <w:rPr>
          <w:rFonts w:ascii="Arial" w:hAnsi="Arial" w:cs="Arial"/>
        </w:rPr>
      </w:pPr>
      <w:r w:rsidRPr="00812912">
        <w:rPr>
          <w:rFonts w:ascii="Arial" w:hAnsi="Arial"/>
        </w:rPr>
        <w:t>Rozporządzeniem Parlamentu Europejskiego i Rady (UE) nr 2021/1057</w:t>
      </w:r>
      <w:r w:rsidRPr="00A80750">
        <w:rPr>
          <w:rFonts w:ascii="Arial" w:hAnsi="Arial" w:cs="Arial"/>
        </w:rPr>
        <w:t>;</w:t>
      </w:r>
    </w:p>
    <w:p w14:paraId="10110C67" w14:textId="74B60B1B" w:rsidR="00EC1FD4" w:rsidRPr="00812912" w:rsidRDefault="004C7DD3" w:rsidP="00812912">
      <w:pPr>
        <w:pStyle w:val="Akapitzlist"/>
        <w:numPr>
          <w:ilvl w:val="0"/>
          <w:numId w:val="63"/>
        </w:numPr>
        <w:spacing w:line="360" w:lineRule="auto"/>
        <w:ind w:left="1441" w:hanging="590"/>
        <w:rPr>
          <w:rFonts w:ascii="Arial" w:hAnsi="Arial"/>
        </w:rPr>
      </w:pPr>
      <w:r w:rsidRPr="00812912">
        <w:rPr>
          <w:rFonts w:ascii="Arial" w:hAnsi="Arial"/>
        </w:rPr>
        <w:t>Wytyczn</w:t>
      </w:r>
      <w:r w:rsidR="00404374" w:rsidRPr="00812912">
        <w:rPr>
          <w:rFonts w:ascii="Arial" w:hAnsi="Arial"/>
        </w:rPr>
        <w:t>ymi</w:t>
      </w:r>
      <w:r w:rsidRPr="00812912">
        <w:rPr>
          <w:rFonts w:ascii="Arial" w:hAnsi="Arial"/>
        </w:rPr>
        <w:t xml:space="preserve"> dotycząc</w:t>
      </w:r>
      <w:r w:rsidR="00404374" w:rsidRPr="00812912">
        <w:rPr>
          <w:rFonts w:ascii="Arial" w:hAnsi="Arial"/>
        </w:rPr>
        <w:t>ymi</w:t>
      </w:r>
      <w:r w:rsidRPr="00812912">
        <w:rPr>
          <w:rFonts w:ascii="Arial" w:hAnsi="Arial"/>
        </w:rPr>
        <w:t xml:space="preserve"> kwalifikowalności wydatków na lata 2021-2027; </w:t>
      </w:r>
    </w:p>
    <w:p w14:paraId="7A9E7EFB" w14:textId="52D9604C" w:rsidR="00666526" w:rsidRPr="00A80750" w:rsidRDefault="00666526" w:rsidP="00812912">
      <w:pPr>
        <w:pStyle w:val="Akapitzlist"/>
        <w:numPr>
          <w:ilvl w:val="0"/>
          <w:numId w:val="63"/>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7D436D0F" w:rsidR="00996393" w:rsidRPr="00A80750" w:rsidRDefault="004B733E" w:rsidP="00812912">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lastRenderedPageBreak/>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F424AF">
        <w:rPr>
          <w:rFonts w:ascii="Arial" w:hAnsi="Arial" w:cs="Arial"/>
          <w:sz w:val="24"/>
          <w:szCs w:val="24"/>
        </w:rPr>
        <w:t>IP</w:t>
      </w:r>
      <w:r w:rsidR="00F424AF" w:rsidRPr="00A80750">
        <w:rPr>
          <w:rFonts w:ascii="Arial" w:hAnsi="Arial" w:cs="Arial"/>
          <w:bCs/>
          <w:sz w:val="24"/>
          <w:szCs w:val="24"/>
        </w:rPr>
        <w:t xml:space="preserve"> </w:t>
      </w:r>
      <w:r w:rsidR="00EC1FD4" w:rsidRPr="00A80750">
        <w:rPr>
          <w:rFonts w:ascii="Arial" w:hAnsi="Arial" w:cs="Arial"/>
          <w:bCs/>
          <w:sz w:val="24"/>
          <w:szCs w:val="24"/>
        </w:rPr>
        <w:t xml:space="preserve">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1C64BDFD" w:rsidR="00996393" w:rsidRPr="004B3A24" w:rsidRDefault="002911D2" w:rsidP="00812912">
      <w:pPr>
        <w:pStyle w:val="Akapitzlist"/>
        <w:numPr>
          <w:ilvl w:val="0"/>
          <w:numId w:val="79"/>
        </w:numPr>
        <w:spacing w:line="360" w:lineRule="auto"/>
        <w:ind w:left="1134" w:hanging="425"/>
        <w:rPr>
          <w:rFonts w:ascii="Arial" w:hAnsi="Arial" w:cs="Arial"/>
        </w:rPr>
      </w:pPr>
      <w:r w:rsidRPr="004B3A24">
        <w:rPr>
          <w:rFonts w:ascii="Arial" w:hAnsi="Arial" w:cs="Arial"/>
        </w:rPr>
        <w:t>Wytyczne dotyczące realizacji zasad równościowych w ramach funduszy unijnych na lata 2021-2027</w:t>
      </w:r>
      <w:r w:rsidR="00947C6C" w:rsidRPr="004B3A24">
        <w:rPr>
          <w:rFonts w:ascii="Arial" w:hAnsi="Arial" w:cs="Arial"/>
        </w:rPr>
        <w:t xml:space="preserve"> zwane dalej Wytycznymi dotyczącymi </w:t>
      </w:r>
      <w:r w:rsidR="00522337" w:rsidRPr="004B3A24">
        <w:rPr>
          <w:rFonts w:ascii="Arial" w:hAnsi="Arial" w:cs="Arial"/>
        </w:rPr>
        <w:t xml:space="preserve">realizacji </w:t>
      </w:r>
      <w:r w:rsidR="00947C6C" w:rsidRPr="004B3A24">
        <w:rPr>
          <w:rFonts w:ascii="Arial" w:hAnsi="Arial" w:cs="Arial"/>
        </w:rPr>
        <w:t>zasad równościowych</w:t>
      </w:r>
      <w:r w:rsidR="00996393" w:rsidRPr="004B3A24">
        <w:rPr>
          <w:rFonts w:ascii="Arial" w:hAnsi="Arial" w:cs="Arial"/>
        </w:rPr>
        <w:t xml:space="preserve">; </w:t>
      </w:r>
    </w:p>
    <w:p w14:paraId="219E98DA" w14:textId="5FD9616F" w:rsidR="00996393" w:rsidRPr="004B3A24" w:rsidRDefault="00996393" w:rsidP="00812912">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947C6C" w:rsidRPr="004B3A24">
        <w:rPr>
          <w:rFonts w:ascii="Arial" w:hAnsi="Arial" w:cs="Arial"/>
        </w:rPr>
        <w:t>dotyczące</w:t>
      </w:r>
      <w:r w:rsidRPr="004B3A24">
        <w:rPr>
          <w:rFonts w:ascii="Arial" w:hAnsi="Arial" w:cs="Arial"/>
        </w:rPr>
        <w:t xml:space="preserve"> informacji i promocji </w:t>
      </w:r>
      <w:r w:rsidR="0056555F" w:rsidRPr="004B3A24">
        <w:rPr>
          <w:rFonts w:ascii="Arial" w:hAnsi="Arial" w:cs="Arial"/>
        </w:rPr>
        <w:t>Funduszy Europejskich</w:t>
      </w:r>
      <w:r w:rsidR="00A77DCB" w:rsidRPr="004B3A24">
        <w:rPr>
          <w:rFonts w:ascii="Arial" w:hAnsi="Arial" w:cs="Arial"/>
        </w:rPr>
        <w:t xml:space="preserve"> na lata 2021</w:t>
      </w:r>
      <w:r w:rsidRPr="004B3A24">
        <w:rPr>
          <w:rFonts w:ascii="Arial" w:hAnsi="Arial" w:cs="Arial"/>
        </w:rPr>
        <w:t>-202</w:t>
      </w:r>
      <w:r w:rsidR="00A77DCB" w:rsidRPr="004B3A24">
        <w:rPr>
          <w:rFonts w:ascii="Arial" w:hAnsi="Arial" w:cs="Arial"/>
        </w:rPr>
        <w:t>7</w:t>
      </w:r>
      <w:r w:rsidR="00947C6C" w:rsidRPr="004B3A24">
        <w:rPr>
          <w:rFonts w:ascii="Arial" w:hAnsi="Arial" w:cs="Arial"/>
        </w:rPr>
        <w:t xml:space="preserve"> zwane dalej Wytycznymi</w:t>
      </w:r>
      <w:r w:rsidR="00024870" w:rsidRPr="004B3A24">
        <w:rPr>
          <w:rFonts w:ascii="Arial" w:hAnsi="Arial" w:cs="Arial"/>
        </w:rPr>
        <w:t xml:space="preserve"> dotyczącymi informacji i promocji;</w:t>
      </w:r>
    </w:p>
    <w:p w14:paraId="5C5A98C0" w14:textId="317BC6F4" w:rsidR="00996393" w:rsidRPr="004B3A24" w:rsidRDefault="00996393" w:rsidP="00812912">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BC4440" w:rsidRPr="004B3A24">
        <w:rPr>
          <w:rFonts w:ascii="Arial" w:hAnsi="Arial" w:cs="Arial"/>
        </w:rPr>
        <w:t>dotyczące monitorowania postępu rzeczowego realizacji programów na lata 2021-2027</w:t>
      </w:r>
      <w:r w:rsidRPr="004B3A24">
        <w:rPr>
          <w:rFonts w:ascii="Arial" w:hAnsi="Arial" w:cs="Arial"/>
        </w:rPr>
        <w:t xml:space="preserve"> zwan</w:t>
      </w:r>
      <w:r w:rsidR="00AB30D0" w:rsidRPr="004B3A24">
        <w:rPr>
          <w:rFonts w:ascii="Arial" w:hAnsi="Arial" w:cs="Arial"/>
        </w:rPr>
        <w:t>e</w:t>
      </w:r>
      <w:r w:rsidRPr="004B3A24">
        <w:rPr>
          <w:rFonts w:ascii="Arial" w:hAnsi="Arial" w:cs="Arial"/>
        </w:rPr>
        <w:t xml:space="preserve"> dalej Wytycznymi </w:t>
      </w:r>
      <w:r w:rsidR="009F7D58" w:rsidRPr="004B3A24">
        <w:rPr>
          <w:rFonts w:ascii="Arial" w:hAnsi="Arial" w:cs="Arial"/>
        </w:rPr>
        <w:t xml:space="preserve">dotyczącymi </w:t>
      </w:r>
      <w:r w:rsidRPr="004B3A24">
        <w:rPr>
          <w:rFonts w:ascii="Arial" w:hAnsi="Arial" w:cs="Arial"/>
        </w:rPr>
        <w:t xml:space="preserve">monitorowania; </w:t>
      </w:r>
    </w:p>
    <w:p w14:paraId="1AA2DA97" w14:textId="748C3A21" w:rsidR="00996393" w:rsidRPr="004B3A24" w:rsidRDefault="0043328F" w:rsidP="00812912">
      <w:pPr>
        <w:pStyle w:val="Akapitzlist"/>
        <w:numPr>
          <w:ilvl w:val="0"/>
          <w:numId w:val="79"/>
        </w:numPr>
        <w:spacing w:line="360" w:lineRule="auto"/>
        <w:ind w:left="1134" w:hanging="425"/>
        <w:rPr>
          <w:rFonts w:ascii="Arial" w:hAnsi="Arial" w:cs="Arial"/>
        </w:rPr>
      </w:pPr>
      <w:r w:rsidRPr="004B3A24">
        <w:rPr>
          <w:rFonts w:ascii="Arial" w:hAnsi="Arial" w:cs="Arial"/>
        </w:rPr>
        <w:t>Wytyczne dotyczące</w:t>
      </w:r>
      <w:r w:rsidR="00BC4440" w:rsidRPr="004B3A24">
        <w:rPr>
          <w:rFonts w:ascii="Arial" w:hAnsi="Arial" w:cs="Arial"/>
        </w:rPr>
        <w:t xml:space="preserve"> kwalifikowalności wydatków na lata 2021-2027 </w:t>
      </w:r>
      <w:r w:rsidR="00996393" w:rsidRPr="004B3A24">
        <w:rPr>
          <w:rFonts w:ascii="Arial" w:hAnsi="Arial" w:cs="Arial"/>
        </w:rPr>
        <w:t>zwan</w:t>
      </w:r>
      <w:r w:rsidR="00AB30D0" w:rsidRPr="004B3A24">
        <w:rPr>
          <w:rFonts w:ascii="Arial" w:hAnsi="Arial" w:cs="Arial"/>
        </w:rPr>
        <w:t>e</w:t>
      </w:r>
      <w:r w:rsidR="00996393" w:rsidRPr="004B3A24">
        <w:rPr>
          <w:rFonts w:ascii="Arial" w:hAnsi="Arial" w:cs="Arial"/>
        </w:rPr>
        <w:t xml:space="preserve"> dalej Wytycznymi </w:t>
      </w:r>
      <w:r w:rsidR="00947C6C" w:rsidRPr="004B3A24">
        <w:rPr>
          <w:rFonts w:ascii="Arial" w:hAnsi="Arial" w:cs="Arial"/>
        </w:rPr>
        <w:t>dotyczącymi</w:t>
      </w:r>
      <w:r w:rsidR="00996393" w:rsidRPr="004B3A24">
        <w:rPr>
          <w:rFonts w:ascii="Arial" w:hAnsi="Arial" w:cs="Arial"/>
        </w:rPr>
        <w:t xml:space="preserve"> kwalifikowalności; </w:t>
      </w:r>
    </w:p>
    <w:p w14:paraId="74A8885A" w14:textId="3B33BA32" w:rsidR="00526077" w:rsidRPr="004B3A24" w:rsidRDefault="0043328F" w:rsidP="00812912">
      <w:pPr>
        <w:pStyle w:val="Akapitzlist"/>
        <w:numPr>
          <w:ilvl w:val="0"/>
          <w:numId w:val="79"/>
        </w:numPr>
        <w:spacing w:line="360" w:lineRule="auto"/>
        <w:ind w:left="1134" w:hanging="425"/>
        <w:rPr>
          <w:rFonts w:ascii="Arial" w:hAnsi="Arial" w:cs="Arial"/>
        </w:rPr>
      </w:pPr>
      <w:r w:rsidRPr="004B3A24">
        <w:rPr>
          <w:rFonts w:ascii="Arial" w:hAnsi="Arial" w:cs="Arial"/>
          <w:bCs/>
        </w:rPr>
        <w:t>Wytyczne dotyczące warunków gromadzenia i przekazywania danych w</w:t>
      </w:r>
      <w:del w:id="35" w:author="Marcin Kozieł" w:date="2025-02-14T13:11:00Z">
        <w:r w:rsidR="004649EE" w:rsidRPr="0075337C">
          <w:rPr>
            <w:rFonts w:ascii="Arial" w:hAnsi="Arial" w:cs="Arial"/>
            <w:bCs/>
          </w:rPr>
          <w:delText> </w:delText>
        </w:r>
      </w:del>
      <w:ins w:id="36" w:author="Marcin Kozieł" w:date="2025-02-14T13:11:00Z">
        <w:r w:rsidRPr="004B3A24">
          <w:rPr>
            <w:rFonts w:ascii="Arial" w:hAnsi="Arial" w:cs="Arial"/>
            <w:bCs/>
          </w:rPr>
          <w:t xml:space="preserve"> </w:t>
        </w:r>
      </w:ins>
      <w:r w:rsidRPr="004B3A24">
        <w:rPr>
          <w:rFonts w:ascii="Arial" w:hAnsi="Arial" w:cs="Arial"/>
          <w:bCs/>
        </w:rPr>
        <w:t xml:space="preserve">postaci elektronicznej na lata 2021-2027 </w:t>
      </w:r>
      <w:r w:rsidR="00996393" w:rsidRPr="004B3A24">
        <w:rPr>
          <w:rFonts w:ascii="Arial" w:hAnsi="Arial" w:cs="Arial"/>
        </w:rPr>
        <w:t>zwan</w:t>
      </w:r>
      <w:r w:rsidR="00AB30D0" w:rsidRPr="004B3A24">
        <w:rPr>
          <w:rFonts w:ascii="Arial" w:hAnsi="Arial" w:cs="Arial"/>
        </w:rPr>
        <w:t>e</w:t>
      </w:r>
      <w:r w:rsidR="00996393" w:rsidRPr="004B3A24">
        <w:rPr>
          <w:rFonts w:ascii="Arial" w:hAnsi="Arial" w:cs="Arial"/>
        </w:rPr>
        <w:t xml:space="preserve"> dalej Wyty</w:t>
      </w:r>
      <w:r w:rsidR="00A76793" w:rsidRPr="004B3A24">
        <w:rPr>
          <w:rFonts w:ascii="Arial" w:hAnsi="Arial" w:cs="Arial"/>
        </w:rPr>
        <w:t xml:space="preserve">cznymi </w:t>
      </w:r>
      <w:r w:rsidR="007F254F" w:rsidRPr="004B3A24">
        <w:rPr>
          <w:rFonts w:ascii="Arial" w:hAnsi="Arial" w:cs="Arial"/>
        </w:rPr>
        <w:t>dotyczącymi</w:t>
      </w:r>
      <w:r w:rsidR="00A76793" w:rsidRPr="004B3A24">
        <w:rPr>
          <w:rFonts w:ascii="Arial" w:hAnsi="Arial" w:cs="Arial"/>
        </w:rPr>
        <w:t xml:space="preserve"> gromadzenia i </w:t>
      </w:r>
      <w:r w:rsidR="00996393" w:rsidRPr="004B3A24">
        <w:rPr>
          <w:rFonts w:ascii="Arial" w:hAnsi="Arial" w:cs="Arial"/>
        </w:rPr>
        <w:t xml:space="preserve">przekazywania danych; </w:t>
      </w:r>
    </w:p>
    <w:p w14:paraId="0083D910" w14:textId="0533B991" w:rsidR="009F25EA" w:rsidRPr="004B3A24" w:rsidRDefault="00526077" w:rsidP="00812912">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94730C" w:rsidRPr="004B3A24">
        <w:rPr>
          <w:rFonts w:ascii="Arial" w:hAnsi="Arial" w:cs="Arial"/>
        </w:rPr>
        <w:t xml:space="preserve">dotyczące realizacji zasady partnerstwa na lata 2021-2027 </w:t>
      </w:r>
      <w:r w:rsidRPr="004B3A24">
        <w:rPr>
          <w:rFonts w:ascii="Arial" w:hAnsi="Arial" w:cs="Arial"/>
        </w:rPr>
        <w:t>zwan</w:t>
      </w:r>
      <w:r w:rsidR="00AB30D0" w:rsidRPr="004B3A24">
        <w:rPr>
          <w:rFonts w:ascii="Arial" w:hAnsi="Arial" w:cs="Arial"/>
        </w:rPr>
        <w:t>e</w:t>
      </w:r>
      <w:r w:rsidRPr="004B3A24">
        <w:rPr>
          <w:rFonts w:ascii="Arial" w:hAnsi="Arial" w:cs="Arial"/>
        </w:rPr>
        <w:t xml:space="preserve"> dalej Wytycznymi </w:t>
      </w:r>
      <w:r w:rsidR="00947C6C" w:rsidRPr="004B3A24">
        <w:rPr>
          <w:rFonts w:ascii="Arial" w:hAnsi="Arial" w:cs="Arial"/>
        </w:rPr>
        <w:t>dotyczącymi</w:t>
      </w:r>
      <w:r w:rsidRPr="004B3A24">
        <w:rPr>
          <w:rFonts w:ascii="Arial" w:hAnsi="Arial" w:cs="Arial"/>
        </w:rPr>
        <w:t xml:space="preserve"> partnerstwa;</w:t>
      </w:r>
    </w:p>
    <w:p w14:paraId="5D2AF1BC" w14:textId="2C62A9F9" w:rsidR="009F25EA" w:rsidRPr="004B3A24" w:rsidRDefault="009F25EA" w:rsidP="00812912">
      <w:pPr>
        <w:pStyle w:val="Akapitzlist"/>
        <w:numPr>
          <w:ilvl w:val="0"/>
          <w:numId w:val="79"/>
        </w:numPr>
        <w:spacing w:line="360" w:lineRule="auto"/>
        <w:ind w:left="1134" w:hanging="425"/>
        <w:rPr>
          <w:rFonts w:ascii="Arial" w:hAnsi="Arial" w:cs="Arial"/>
        </w:rPr>
      </w:pPr>
      <w:r w:rsidRPr="004B3A24">
        <w:rPr>
          <w:rFonts w:ascii="Arial" w:hAnsi="Arial" w:cs="Arial"/>
        </w:rPr>
        <w:t>Wytyczne</w:t>
      </w:r>
      <w:r w:rsidR="0094730C" w:rsidRPr="004B3A24">
        <w:rPr>
          <w:rFonts w:ascii="Arial" w:hAnsi="Arial" w:cs="Arial"/>
        </w:rPr>
        <w:t xml:space="preserve"> </w:t>
      </w:r>
      <w:r w:rsidR="0094730C" w:rsidRPr="004B3A24">
        <w:rPr>
          <w:rFonts w:ascii="Arial" w:hAnsi="Arial" w:cs="Arial"/>
          <w:bCs/>
        </w:rPr>
        <w:t>dotyczące kontroli realizacji programów polityki spójności na lata 2021-2027</w:t>
      </w:r>
      <w:r w:rsidR="0094730C" w:rsidRPr="004B3A24">
        <w:rPr>
          <w:rFonts w:ascii="Arial" w:hAnsi="Arial" w:cs="Arial"/>
          <w:b/>
          <w:bCs/>
        </w:rPr>
        <w:t xml:space="preserve"> </w:t>
      </w:r>
      <w:r w:rsidRPr="004B3A24">
        <w:rPr>
          <w:rFonts w:ascii="Arial" w:hAnsi="Arial" w:cs="Arial"/>
        </w:rPr>
        <w:t xml:space="preserve"> </w:t>
      </w:r>
      <w:r w:rsidR="00787220" w:rsidRPr="004B3A24">
        <w:rPr>
          <w:rFonts w:ascii="Arial" w:hAnsi="Arial" w:cs="Arial"/>
        </w:rPr>
        <w:t>zwane</w:t>
      </w:r>
      <w:r w:rsidRPr="004B3A24">
        <w:rPr>
          <w:rFonts w:ascii="Arial" w:hAnsi="Arial" w:cs="Arial"/>
        </w:rPr>
        <w:t xml:space="preserve"> dalej Wytycznymi </w:t>
      </w:r>
      <w:r w:rsidR="00947C6C" w:rsidRPr="004B3A24">
        <w:rPr>
          <w:rFonts w:ascii="Arial" w:hAnsi="Arial" w:cs="Arial"/>
        </w:rPr>
        <w:t>dotyczącymi</w:t>
      </w:r>
      <w:r w:rsidRPr="004B3A24">
        <w:rPr>
          <w:rFonts w:ascii="Arial" w:hAnsi="Arial" w:cs="Arial"/>
        </w:rPr>
        <w:t xml:space="preserve"> kontroli;</w:t>
      </w:r>
    </w:p>
    <w:p w14:paraId="13ADF3F2" w14:textId="3CD665D0" w:rsidR="002D4E89" w:rsidRPr="004B3A24" w:rsidRDefault="004A0F3A" w:rsidP="00812912">
      <w:pPr>
        <w:pStyle w:val="Akapitzlist"/>
        <w:numPr>
          <w:ilvl w:val="0"/>
          <w:numId w:val="79"/>
        </w:numPr>
        <w:spacing w:line="360" w:lineRule="auto"/>
        <w:ind w:left="1134" w:hanging="425"/>
        <w:rPr>
          <w:rFonts w:ascii="Arial" w:hAnsi="Arial" w:cs="Arial"/>
        </w:rPr>
      </w:pPr>
      <w:r w:rsidRPr="004B3A24">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25D2CFA8" w14:textId="4A7AD0AD" w:rsidR="006D485F" w:rsidRPr="004B3A24" w:rsidRDefault="006D485F" w:rsidP="00812912">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dotyczące sposobu korygowania nieprawidłowości na lata 2021-2027, zwane dalej Wytycznymi </w:t>
      </w:r>
      <w:r w:rsidR="0003199C" w:rsidRPr="004B3A24">
        <w:rPr>
          <w:rFonts w:ascii="Arial" w:hAnsi="Arial" w:cs="Arial"/>
        </w:rPr>
        <w:t xml:space="preserve">dotyczącymi </w:t>
      </w:r>
      <w:r w:rsidRPr="004B3A24">
        <w:rPr>
          <w:rFonts w:ascii="Arial" w:hAnsi="Arial" w:cs="Arial"/>
        </w:rPr>
        <w:t xml:space="preserve">korygowania </w:t>
      </w:r>
      <w:r w:rsidR="00096C37" w:rsidRPr="004B3A24">
        <w:rPr>
          <w:rFonts w:ascii="Arial" w:hAnsi="Arial" w:cs="Arial"/>
        </w:rPr>
        <w:t>nieprawidłowości</w:t>
      </w:r>
      <w:del w:id="37" w:author="Marcin Kozieł" w:date="2025-02-14T13:11:00Z">
        <w:r w:rsidR="00830F18" w:rsidRPr="0075337C">
          <w:rPr>
            <w:rFonts w:ascii="Arial" w:hAnsi="Arial" w:cs="Arial"/>
          </w:rPr>
          <w:delText>,</w:delText>
        </w:r>
      </w:del>
      <w:ins w:id="38" w:author="Marcin Kozieł" w:date="2025-02-14T13:11:00Z">
        <w:r w:rsidRPr="004B3A24">
          <w:rPr>
            <w:rFonts w:ascii="Arial" w:hAnsi="Arial" w:cs="Arial"/>
          </w:rPr>
          <w:t>;</w:t>
        </w:r>
      </w:ins>
    </w:p>
    <w:p w14:paraId="64A465BF" w14:textId="77777777" w:rsidR="004A0F3A" w:rsidRPr="0075337C" w:rsidRDefault="00830F18" w:rsidP="003D71F8">
      <w:pPr>
        <w:pStyle w:val="Akapitzlist"/>
        <w:numPr>
          <w:ilvl w:val="0"/>
          <w:numId w:val="99"/>
        </w:numPr>
        <w:spacing w:line="360" w:lineRule="auto"/>
        <w:ind w:left="1701" w:hanging="567"/>
        <w:rPr>
          <w:del w:id="39" w:author="Marcin Kozieł" w:date="2025-02-14T13:11:00Z"/>
          <w:rFonts w:ascii="Arial" w:hAnsi="Arial" w:cs="Arial"/>
        </w:rPr>
      </w:pPr>
      <w:del w:id="40" w:author="Marcin Kozieł" w:date="2025-02-14T13:11:00Z">
        <w:r w:rsidRPr="0075337C">
          <w:rPr>
            <w:rFonts w:ascii="Arial" w:hAnsi="Arial" w:cs="Arial"/>
          </w:rPr>
          <w:delText>………………………………….</w:delText>
        </w:r>
        <w:r w:rsidR="004A0F3A" w:rsidRPr="00A80750">
          <w:rPr>
            <w:rStyle w:val="Odwoanieprzypisudolnego"/>
            <w:rFonts w:ascii="Arial" w:hAnsi="Arial" w:cs="Arial"/>
            <w:i/>
          </w:rPr>
          <w:footnoteReference w:id="8"/>
        </w:r>
      </w:del>
    </w:p>
    <w:p w14:paraId="64B2DB15" w14:textId="2C50F78E" w:rsidR="004A0F3A" w:rsidRPr="004B3A24" w:rsidRDefault="004A0F3A" w:rsidP="00C32D7A">
      <w:pPr>
        <w:pStyle w:val="Akapitzlist"/>
        <w:numPr>
          <w:ilvl w:val="0"/>
          <w:numId w:val="79"/>
        </w:numPr>
        <w:spacing w:line="360" w:lineRule="auto"/>
        <w:ind w:left="1134" w:hanging="425"/>
        <w:rPr>
          <w:ins w:id="42" w:author="Marcin Kozieł" w:date="2025-02-14T13:11:00Z"/>
          <w:rFonts w:ascii="Arial" w:hAnsi="Arial" w:cs="Arial"/>
        </w:rPr>
      </w:pPr>
      <w:ins w:id="43" w:author="Marcin Kozieł" w:date="2025-02-14T13:11:00Z">
        <w:r w:rsidRPr="004B3A24">
          <w:rPr>
            <w:rFonts w:ascii="Arial" w:hAnsi="Arial" w:cs="Arial"/>
          </w:rPr>
          <w:t>[</w:t>
        </w:r>
        <w:r w:rsidRPr="004B3A24">
          <w:rPr>
            <w:rFonts w:ascii="Arial" w:hAnsi="Arial" w:cs="Arial"/>
            <w:i/>
          </w:rPr>
          <w:t>wskazać właściwe wytyczne/dokumenty].</w:t>
        </w:r>
        <w:r w:rsidRPr="00A80750">
          <w:rPr>
            <w:rStyle w:val="Odwoanieprzypisudolnego"/>
            <w:rFonts w:ascii="Arial" w:hAnsi="Arial" w:cs="Arial"/>
            <w:i/>
          </w:rPr>
          <w:footnoteReference w:id="9"/>
        </w:r>
      </w:ins>
    </w:p>
    <w:p w14:paraId="565A659C" w14:textId="6175B115" w:rsidR="0021688D" w:rsidRPr="00A80750" w:rsidRDefault="00996393" w:rsidP="00812912">
      <w:pPr>
        <w:spacing w:after="0" w:line="360" w:lineRule="auto"/>
        <w:ind w:left="284"/>
        <w:rPr>
          <w:rFonts w:ascii="Arial" w:hAnsi="Arial" w:cs="Arial"/>
          <w:bCs/>
          <w:sz w:val="24"/>
          <w:szCs w:val="24"/>
        </w:rPr>
      </w:pPr>
      <w:r w:rsidRPr="00A80750">
        <w:rPr>
          <w:rFonts w:ascii="Arial" w:hAnsi="Arial" w:cs="Arial"/>
          <w:sz w:val="24"/>
          <w:szCs w:val="24"/>
        </w:rPr>
        <w:lastRenderedPageBreak/>
        <w:t>Wskazane wyżej wytyczne dostępne są na stronie intern</w:t>
      </w:r>
      <w:r w:rsidR="00F44A66" w:rsidRPr="00A80750">
        <w:rPr>
          <w:rFonts w:ascii="Arial" w:hAnsi="Arial" w:cs="Arial"/>
          <w:sz w:val="24"/>
          <w:szCs w:val="24"/>
        </w:rPr>
        <w:t xml:space="preserve">etowej </w:t>
      </w:r>
      <w:r w:rsidR="00F424AF">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w:t>
      </w:r>
      <w:del w:id="45" w:author="Marcin Kozieł" w:date="2025-02-14T13:11:00Z">
        <w:r w:rsidR="00950DC1">
          <w:rPr>
            <w:rFonts w:ascii="Arial" w:hAnsi="Arial" w:cs="Arial"/>
            <w:bCs/>
            <w:sz w:val="24"/>
            <w:szCs w:val="24"/>
          </w:rPr>
          <w:delText> </w:delText>
        </w:r>
      </w:del>
      <w:ins w:id="46" w:author="Marcin Kozieł" w:date="2025-02-14T13:11:00Z">
        <w:r w:rsidR="00E96017" w:rsidRPr="00A80750">
          <w:rPr>
            <w:rFonts w:ascii="Arial" w:hAnsi="Arial" w:cs="Arial"/>
            <w:bCs/>
            <w:sz w:val="24"/>
            <w:szCs w:val="24"/>
          </w:rPr>
          <w:t xml:space="preserve"> </w:t>
        </w:r>
      </w:ins>
      <w:r w:rsidR="00E96017" w:rsidRPr="00A80750">
        <w:rPr>
          <w:rFonts w:ascii="Arial" w:hAnsi="Arial" w:cs="Arial"/>
          <w:bCs/>
          <w:sz w:val="24"/>
          <w:szCs w:val="24"/>
        </w:rPr>
        <w:t>terminie, od którego wytyczne lub ich zmiany są stosowane;</w:t>
      </w:r>
    </w:p>
    <w:p w14:paraId="6C8B6E26" w14:textId="742E552D" w:rsidR="0021688D" w:rsidRPr="00812912" w:rsidRDefault="00BB57F7" w:rsidP="00812912">
      <w:pPr>
        <w:spacing w:after="0" w:line="360" w:lineRule="auto"/>
        <w:ind w:left="284" w:hanging="426"/>
        <w:rPr>
          <w:rFonts w:ascii="Arial" w:hAnsi="Arial"/>
          <w:sz w:val="24"/>
        </w:rPr>
      </w:pPr>
      <w:ins w:id="47" w:author="Marcin Kozieł" w:date="2025-02-14T13:11:00Z">
        <w:r>
          <w:rPr>
            <w:rFonts w:ascii="Arial" w:hAnsi="Arial" w:cs="Arial"/>
            <w:bCs/>
            <w:sz w:val="24"/>
            <w:szCs w:val="24"/>
          </w:rPr>
          <w:t>4</w:t>
        </w:r>
        <w:r w:rsidR="00F424AF">
          <w:rPr>
            <w:rFonts w:ascii="Arial" w:hAnsi="Arial" w:cs="Arial"/>
            <w:bCs/>
            <w:sz w:val="24"/>
            <w:szCs w:val="24"/>
          </w:rPr>
          <w:t>3</w:t>
        </w:r>
        <w:r w:rsidR="0021688D" w:rsidRPr="00A80750">
          <w:rPr>
            <w:rFonts w:ascii="Arial" w:hAnsi="Arial" w:cs="Arial"/>
            <w:bCs/>
            <w:sz w:val="24"/>
            <w:szCs w:val="24"/>
          </w:rPr>
          <w:t xml:space="preserve">) </w:t>
        </w:r>
      </w:ins>
      <w:r w:rsidR="00BB1307" w:rsidRPr="00812912">
        <w:rPr>
          <w:rFonts w:ascii="Arial" w:hAnsi="Arial"/>
          <w:sz w:val="24"/>
        </w:rPr>
        <w:t xml:space="preserve">„zasadach horyzontalnych” oznacza </w:t>
      </w:r>
      <w:r w:rsidR="008E1A36" w:rsidRPr="00812912">
        <w:rPr>
          <w:rFonts w:ascii="Arial" w:hAnsi="Arial"/>
          <w:sz w:val="24"/>
        </w:rPr>
        <w:t xml:space="preserve">to </w:t>
      </w:r>
      <w:r w:rsidR="00BB1307" w:rsidRPr="00812912">
        <w:rPr>
          <w:rFonts w:ascii="Arial" w:hAnsi="Arial"/>
          <w:sz w:val="24"/>
        </w:rPr>
        <w:t>zasady, o których mowa w art. 9 rozporządzenia ogólnego;</w:t>
      </w:r>
    </w:p>
    <w:p w14:paraId="17402AAA" w14:textId="2D13FE23" w:rsidR="00F65371" w:rsidRPr="00812912" w:rsidRDefault="00777A02" w:rsidP="00812912">
      <w:pPr>
        <w:spacing w:after="0" w:line="360" w:lineRule="auto"/>
        <w:ind w:left="284" w:hanging="426"/>
        <w:rPr>
          <w:rFonts w:ascii="Arial" w:hAnsi="Arial"/>
          <w:sz w:val="24"/>
        </w:rPr>
      </w:pPr>
      <w:ins w:id="48" w:author="Marcin Kozieł" w:date="2025-02-14T13:11:00Z">
        <w:r w:rsidRPr="00A80750">
          <w:rPr>
            <w:rFonts w:ascii="Arial" w:hAnsi="Arial" w:cs="Arial"/>
            <w:bCs/>
            <w:sz w:val="24"/>
            <w:szCs w:val="24"/>
          </w:rPr>
          <w:t>4</w:t>
        </w:r>
        <w:r w:rsidR="00F424AF">
          <w:rPr>
            <w:rFonts w:ascii="Arial" w:hAnsi="Arial" w:cs="Arial"/>
            <w:bCs/>
            <w:sz w:val="24"/>
            <w:szCs w:val="24"/>
          </w:rPr>
          <w:t>4</w:t>
        </w:r>
        <w:r w:rsidR="0021688D" w:rsidRPr="00A80750">
          <w:rPr>
            <w:rFonts w:ascii="Arial" w:hAnsi="Arial" w:cs="Arial"/>
            <w:bCs/>
            <w:sz w:val="24"/>
            <w:szCs w:val="24"/>
          </w:rPr>
          <w:t xml:space="preserve">) </w:t>
        </w:r>
      </w:ins>
      <w:r w:rsidR="00BB1307" w:rsidRPr="00812912">
        <w:rPr>
          <w:rFonts w:ascii="Arial" w:hAnsi="Arial"/>
          <w:sz w:val="24"/>
        </w:rPr>
        <w:t>„</w:t>
      </w:r>
      <w:r w:rsidR="001701F0" w:rsidRPr="00812912">
        <w:rPr>
          <w:rStyle w:val="Domylnaczcionkaakapitu1"/>
          <w:rFonts w:ascii="Arial" w:hAnsi="Arial"/>
          <w:sz w:val="24"/>
        </w:rPr>
        <w:t>zasadach realizacji FEŁ</w:t>
      </w:r>
      <w:r w:rsidR="00A841B6" w:rsidRPr="00812912">
        <w:rPr>
          <w:rStyle w:val="Domylnaczcionkaakapitu1"/>
          <w:rFonts w:ascii="Arial" w:hAnsi="Arial"/>
          <w:sz w:val="24"/>
        </w:rPr>
        <w:t>2027</w:t>
      </w:r>
      <w:r w:rsidR="001701F0" w:rsidRPr="00812912">
        <w:rPr>
          <w:rStyle w:val="Domylnaczcionkaakapitu1"/>
          <w:rFonts w:ascii="Arial" w:hAnsi="Arial"/>
          <w:sz w:val="24"/>
        </w:rPr>
        <w:t>” oznacza to warunki i procedury obowiązujące Beneficjenta oraz instytucje uczestniczące w realizacji Programu, obejmujące w</w:t>
      </w:r>
      <w:del w:id="49" w:author="Marcin Kozieł" w:date="2025-02-14T13:11:00Z">
        <w:r w:rsidR="00950DC1" w:rsidRPr="0075337C">
          <w:rPr>
            <w:rStyle w:val="Domylnaczcionkaakapitu1"/>
            <w:rFonts w:ascii="Arial" w:hAnsi="Arial" w:cs="Arial"/>
          </w:rPr>
          <w:delText> </w:delText>
        </w:r>
      </w:del>
      <w:ins w:id="50" w:author="Marcin Kozieł" w:date="2025-02-14T13:11:00Z">
        <w:r w:rsidR="001701F0" w:rsidRPr="00A80750">
          <w:rPr>
            <w:rStyle w:val="Domylnaczcionkaakapitu1"/>
            <w:rFonts w:ascii="Arial" w:hAnsi="Arial" w:cs="Arial"/>
            <w:sz w:val="24"/>
            <w:szCs w:val="24"/>
          </w:rPr>
          <w:t xml:space="preserve"> </w:t>
        </w:r>
      </w:ins>
      <w:r w:rsidR="001701F0" w:rsidRPr="00812912">
        <w:rPr>
          <w:rStyle w:val="Domylnaczcionkaakapitu1"/>
          <w:rFonts w:ascii="Arial" w:hAnsi="Arial"/>
          <w:sz w:val="24"/>
        </w:rPr>
        <w:t xml:space="preserve">szczególności realizację, zarządzanie, monitorowanie, sprawozdawczość, rozliczanie oraz kontrolę określone między innymi w wytycznych oraz w przygotowanych przez </w:t>
      </w:r>
      <w:r w:rsidR="00F424AF" w:rsidRPr="00812912">
        <w:rPr>
          <w:rFonts w:ascii="Arial" w:hAnsi="Arial"/>
          <w:sz w:val="24"/>
        </w:rPr>
        <w:t xml:space="preserve">IP </w:t>
      </w:r>
      <w:r w:rsidR="00A725C7" w:rsidRPr="00812912">
        <w:rPr>
          <w:rStyle w:val="Domylnaczcionkaakapitu1"/>
          <w:rFonts w:ascii="Arial" w:hAnsi="Arial"/>
          <w:sz w:val="24"/>
        </w:rPr>
        <w:t>materiałach informacyjnych dla Beneficjentów (np.</w:t>
      </w:r>
      <w:del w:id="51" w:author="Marcin Kozieł" w:date="2025-02-14T13:11:00Z">
        <w:r w:rsidR="00950DC1" w:rsidRPr="0075337C">
          <w:rPr>
            <w:rStyle w:val="Domylnaczcionkaakapitu1"/>
            <w:rFonts w:ascii="Arial" w:hAnsi="Arial" w:cs="Arial"/>
          </w:rPr>
          <w:delText> </w:delText>
        </w:r>
      </w:del>
      <w:ins w:id="52" w:author="Marcin Kozieł" w:date="2025-02-14T13:11:00Z">
        <w:r w:rsidR="00A725C7" w:rsidRPr="00A80750">
          <w:rPr>
            <w:rStyle w:val="Domylnaczcionkaakapitu1"/>
            <w:rFonts w:ascii="Arial" w:hAnsi="Arial" w:cs="Arial"/>
            <w:sz w:val="24"/>
            <w:szCs w:val="24"/>
          </w:rPr>
          <w:t xml:space="preserve"> </w:t>
        </w:r>
      </w:ins>
      <w:r w:rsidR="00A725C7" w:rsidRPr="00812912">
        <w:rPr>
          <w:rStyle w:val="Domylnaczcionkaakapitu1"/>
          <w:rFonts w:ascii="Arial" w:hAnsi="Arial"/>
          <w:sz w:val="24"/>
        </w:rPr>
        <w:t>przewodnikach, komunikatach, wyjaśnieniach, interpretacjach, itp.)</w:t>
      </w:r>
      <w:r w:rsidR="001701F0" w:rsidRPr="00812912">
        <w:rPr>
          <w:rStyle w:val="Domylnaczcionkaakapitu1"/>
          <w:rFonts w:ascii="Arial" w:hAnsi="Arial"/>
          <w:sz w:val="24"/>
        </w:rPr>
        <w:t xml:space="preserve">, publikowane na </w:t>
      </w:r>
      <w:r w:rsidR="00565B8F" w:rsidRPr="00812912">
        <w:rPr>
          <w:rStyle w:val="Domylnaczcionkaakapitu1"/>
          <w:rFonts w:ascii="Arial" w:hAnsi="Arial"/>
          <w:sz w:val="24"/>
        </w:rPr>
        <w:t xml:space="preserve">stronach internetowych </w:t>
      </w:r>
      <w:hyperlink r:id="rId10" w:history="1">
        <w:r w:rsidR="00C36486" w:rsidRPr="00812912">
          <w:rPr>
            <w:rStyle w:val="Hipercze"/>
            <w:rFonts w:ascii="Arial" w:hAnsi="Arial"/>
            <w:sz w:val="24"/>
          </w:rPr>
          <w:t>www.funduszeue.lodzkie.pl</w:t>
        </w:r>
      </w:hyperlink>
      <w:r w:rsidR="00F424AF" w:rsidRPr="00812912">
        <w:t xml:space="preserve">, </w:t>
      </w:r>
      <w:hyperlink r:id="rId11" w:history="1">
        <w:r w:rsidR="00F424AF" w:rsidRPr="00812912">
          <w:rPr>
            <w:rStyle w:val="Hipercze"/>
            <w:rFonts w:ascii="Arial" w:hAnsi="Arial"/>
            <w:sz w:val="24"/>
          </w:rPr>
          <w:t>www.funduszeUE.wup.lodz.pl</w:t>
        </w:r>
      </w:hyperlink>
      <w:del w:id="53" w:author="Marcin Kozieł" w:date="2025-02-14T13:11:00Z">
        <w:r w:rsidR="00930460" w:rsidRPr="0075337C">
          <w:rPr>
            <w:rStyle w:val="Hipercze"/>
            <w:rFonts w:ascii="Arial" w:hAnsi="Arial" w:cs="Arial"/>
          </w:rPr>
          <w:delText>.</w:delText>
        </w:r>
      </w:del>
      <w:ins w:id="54" w:author="Marcin Kozieł" w:date="2025-02-14T13:11:00Z">
        <w:r w:rsidR="00F424AF" w:rsidRPr="004B3A24">
          <w:rPr>
            <w:rStyle w:val="Hipercze"/>
            <w:rFonts w:ascii="Arial" w:hAnsi="Arial"/>
            <w:sz w:val="24"/>
          </w:rPr>
          <w:t>.</w:t>
        </w:r>
        <w:r w:rsidR="001701F0" w:rsidRPr="00A80750">
          <w:rPr>
            <w:rStyle w:val="Domylnaczcionkaakapitu1"/>
            <w:rFonts w:ascii="Arial" w:hAnsi="Arial" w:cs="Arial"/>
            <w:sz w:val="24"/>
            <w:szCs w:val="24"/>
          </w:rPr>
          <w:t>.</w:t>
        </w:r>
      </w:ins>
    </w:p>
    <w:p w14:paraId="6D0659C2" w14:textId="497A5F63" w:rsidR="00F66D0E" w:rsidRPr="00812912" w:rsidRDefault="00777A02" w:rsidP="00812912">
      <w:pPr>
        <w:spacing w:after="100" w:afterAutospacing="1" w:line="360" w:lineRule="auto"/>
        <w:ind w:left="283" w:hanging="425"/>
        <w:rPr>
          <w:rFonts w:ascii="Arial" w:hAnsi="Arial"/>
          <w:sz w:val="24"/>
        </w:rPr>
      </w:pPr>
      <w:ins w:id="55" w:author="Marcin Kozieł" w:date="2025-02-14T13:11:00Z">
        <w:r w:rsidRPr="00A80750">
          <w:rPr>
            <w:rFonts w:ascii="Arial" w:hAnsi="Arial" w:cs="Arial"/>
            <w:bCs/>
            <w:sz w:val="24"/>
            <w:szCs w:val="24"/>
          </w:rPr>
          <w:t>4</w:t>
        </w:r>
        <w:r w:rsidR="004B3A24">
          <w:rPr>
            <w:rFonts w:ascii="Arial" w:hAnsi="Arial" w:cs="Arial"/>
            <w:bCs/>
            <w:sz w:val="24"/>
            <w:szCs w:val="24"/>
          </w:rPr>
          <w:t>5</w:t>
        </w:r>
        <w:r w:rsidR="0021688D" w:rsidRPr="00A80750">
          <w:rPr>
            <w:rFonts w:ascii="Arial" w:hAnsi="Arial" w:cs="Arial"/>
            <w:bCs/>
            <w:sz w:val="24"/>
            <w:szCs w:val="24"/>
          </w:rPr>
          <w:t>)</w:t>
        </w:r>
        <w:r w:rsidR="00F65371" w:rsidRPr="00A80750">
          <w:rPr>
            <w:rFonts w:ascii="Arial" w:hAnsi="Arial" w:cs="Arial"/>
            <w:bCs/>
            <w:sz w:val="24"/>
            <w:szCs w:val="24"/>
          </w:rPr>
          <w:t xml:space="preserve"> </w:t>
        </w:r>
      </w:ins>
      <w:r w:rsidR="008E1A36" w:rsidRPr="00812912">
        <w:rPr>
          <w:rFonts w:ascii="Arial" w:hAnsi="Arial"/>
          <w:sz w:val="24"/>
        </w:rPr>
        <w:t>„z</w:t>
      </w:r>
      <w:r w:rsidR="00E41CC6" w:rsidRPr="00812912">
        <w:rPr>
          <w:rFonts w:ascii="Arial" w:hAnsi="Arial"/>
          <w:sz w:val="24"/>
        </w:rPr>
        <w:t>atwierdzony</w:t>
      </w:r>
      <w:r w:rsidR="009708C6" w:rsidRPr="00812912">
        <w:rPr>
          <w:rFonts w:ascii="Arial" w:hAnsi="Arial"/>
          <w:sz w:val="24"/>
        </w:rPr>
        <w:t>m</w:t>
      </w:r>
      <w:r w:rsidR="00E41CC6" w:rsidRPr="00812912">
        <w:rPr>
          <w:rFonts w:ascii="Arial" w:hAnsi="Arial"/>
          <w:sz w:val="24"/>
        </w:rPr>
        <w:t xml:space="preserve"> wnios</w:t>
      </w:r>
      <w:r w:rsidR="009708C6" w:rsidRPr="00812912">
        <w:rPr>
          <w:rFonts w:ascii="Arial" w:hAnsi="Arial"/>
          <w:sz w:val="24"/>
        </w:rPr>
        <w:t>ku</w:t>
      </w:r>
      <w:r w:rsidR="00E41CC6" w:rsidRPr="00812912">
        <w:rPr>
          <w:rFonts w:ascii="Arial" w:hAnsi="Arial"/>
          <w:sz w:val="24"/>
        </w:rPr>
        <w:t xml:space="preserve"> o dofinansowanie”</w:t>
      </w:r>
      <w:r w:rsidR="00F0157F" w:rsidRPr="00812912">
        <w:rPr>
          <w:rFonts w:ascii="Arial" w:hAnsi="Arial"/>
          <w:sz w:val="24"/>
        </w:rPr>
        <w:t xml:space="preserve"> </w:t>
      </w:r>
      <w:r w:rsidR="00E41CC6" w:rsidRPr="00812912">
        <w:rPr>
          <w:rFonts w:ascii="Arial" w:hAnsi="Arial"/>
          <w:sz w:val="24"/>
        </w:rPr>
        <w:t>należy przez to</w:t>
      </w:r>
      <w:r w:rsidR="006C0918" w:rsidRPr="00812912">
        <w:rPr>
          <w:rFonts w:ascii="Arial" w:hAnsi="Arial"/>
          <w:sz w:val="24"/>
        </w:rPr>
        <w:t xml:space="preserve"> </w:t>
      </w:r>
      <w:r w:rsidR="00E41CC6" w:rsidRPr="00812912">
        <w:rPr>
          <w:rFonts w:ascii="Arial" w:hAnsi="Arial"/>
          <w:sz w:val="24"/>
        </w:rPr>
        <w:t>rozumieć</w:t>
      </w:r>
      <w:r w:rsidR="006C0918" w:rsidRPr="00812912">
        <w:rPr>
          <w:rFonts w:ascii="Arial" w:hAnsi="Arial"/>
          <w:sz w:val="24"/>
        </w:rPr>
        <w:t xml:space="preserve"> wniosek</w:t>
      </w:r>
      <w:r w:rsidR="00E41CC6" w:rsidRPr="00812912">
        <w:rPr>
          <w:rFonts w:ascii="Arial" w:hAnsi="Arial"/>
          <w:sz w:val="24"/>
        </w:rPr>
        <w:t xml:space="preserve"> spełniający kryteria wyboru projektów, przyjęty do realizacji, umieszczony </w:t>
      </w:r>
      <w:r w:rsidR="001F0359" w:rsidRPr="00812912">
        <w:rPr>
          <w:rFonts w:ascii="Arial" w:hAnsi="Arial"/>
          <w:sz w:val="24"/>
        </w:rPr>
        <w:t xml:space="preserve">na </w:t>
      </w:r>
      <w:r w:rsidR="006F3302" w:rsidRPr="00812912">
        <w:rPr>
          <w:rFonts w:ascii="Arial" w:hAnsi="Arial"/>
          <w:sz w:val="24"/>
        </w:rPr>
        <w:t>„</w:t>
      </w:r>
      <w:r w:rsidR="0076105E" w:rsidRPr="00812912">
        <w:rPr>
          <w:rFonts w:ascii="Arial" w:hAnsi="Arial"/>
          <w:sz w:val="24"/>
        </w:rPr>
        <w:t>Liście projektów</w:t>
      </w:r>
      <w:r w:rsidR="0076105E" w:rsidRPr="00812912">
        <w:rPr>
          <w:rFonts w:ascii="Arial" w:hAnsi="Arial"/>
          <w:i/>
          <w:sz w:val="24"/>
        </w:rPr>
        <w:t xml:space="preserve"> </w:t>
      </w:r>
      <w:r w:rsidR="00F424AF" w:rsidRPr="00812912">
        <w:rPr>
          <w:rFonts w:ascii="Arial" w:hAnsi="Arial"/>
          <w:sz w:val="24"/>
        </w:rPr>
        <w:t>wybranych do dofinansowania oraz projektów, które otrzymały ocenę negatywną</w:t>
      </w:r>
      <w:ins w:id="56" w:author="Marcin Kozieł" w:date="2025-02-14T13:11:00Z">
        <w:r w:rsidR="0076105E" w:rsidRPr="0076105E">
          <w:rPr>
            <w:rFonts w:ascii="Arial" w:hAnsi="Arial" w:cs="Arial"/>
            <w:i/>
            <w:iCs/>
            <w:sz w:val="24"/>
            <w:szCs w:val="24"/>
          </w:rPr>
          <w:t xml:space="preserve"> </w:t>
        </w:r>
      </w:ins>
      <w:r w:rsidR="006F3302" w:rsidRPr="00812912">
        <w:rPr>
          <w:rFonts w:ascii="Arial" w:hAnsi="Arial"/>
          <w:i/>
          <w:sz w:val="24"/>
        </w:rPr>
        <w:t>”</w:t>
      </w:r>
      <w:r w:rsidR="003E4E56" w:rsidRPr="00812912">
        <w:rPr>
          <w:rFonts w:ascii="Arial" w:hAnsi="Arial"/>
          <w:i/>
          <w:sz w:val="24"/>
        </w:rPr>
        <w:t xml:space="preserve"> </w:t>
      </w:r>
      <w:r w:rsidR="004C7DD3" w:rsidRPr="00812912">
        <w:rPr>
          <w:rStyle w:val="Odwoanieprzypisudolnego"/>
          <w:rFonts w:ascii="Arial" w:hAnsi="Arial"/>
          <w:i/>
          <w:sz w:val="24"/>
        </w:rPr>
        <w:footnoteReference w:id="10"/>
      </w:r>
      <w:r w:rsidR="00F13B09" w:rsidRPr="00812912">
        <w:rPr>
          <w:rFonts w:ascii="Arial" w:hAnsi="Arial"/>
          <w:sz w:val="24"/>
        </w:rPr>
        <w:t xml:space="preserve"> </w:t>
      </w:r>
      <w:r w:rsidR="00E41CC6" w:rsidRPr="00812912">
        <w:rPr>
          <w:rFonts w:ascii="Arial" w:hAnsi="Arial"/>
          <w:sz w:val="24"/>
        </w:rPr>
        <w:t>zatwierdzonej przez właściwą instytucję</w:t>
      </w:r>
      <w:r w:rsidR="000A71BA" w:rsidRPr="00812912">
        <w:rPr>
          <w:rFonts w:ascii="Arial" w:hAnsi="Arial"/>
          <w:sz w:val="24"/>
        </w:rPr>
        <w:t xml:space="preserve"> będącą stroną umowy</w:t>
      </w:r>
      <w:r w:rsidR="00585D23" w:rsidRPr="00812912">
        <w:rPr>
          <w:rFonts w:ascii="Arial" w:hAnsi="Arial"/>
          <w:sz w:val="24"/>
        </w:rPr>
        <w:t xml:space="preserve"> </w:t>
      </w:r>
      <w:r w:rsidR="006C0918" w:rsidRPr="00812912">
        <w:rPr>
          <w:rFonts w:ascii="Arial" w:hAnsi="Arial"/>
          <w:sz w:val="24"/>
        </w:rPr>
        <w:t xml:space="preserve">zwanym dalej </w:t>
      </w:r>
      <w:r w:rsidR="00120B16" w:rsidRPr="00812912">
        <w:rPr>
          <w:rFonts w:ascii="Arial" w:hAnsi="Arial"/>
          <w:sz w:val="24"/>
        </w:rPr>
        <w:t>„</w:t>
      </w:r>
      <w:r w:rsidR="00F13799" w:rsidRPr="00812912">
        <w:rPr>
          <w:rFonts w:ascii="Arial" w:hAnsi="Arial"/>
          <w:sz w:val="24"/>
        </w:rPr>
        <w:t>w</w:t>
      </w:r>
      <w:r w:rsidR="006C0918" w:rsidRPr="00812912">
        <w:rPr>
          <w:rFonts w:ascii="Arial" w:hAnsi="Arial"/>
          <w:sz w:val="24"/>
        </w:rPr>
        <w:t>nioskiem</w:t>
      </w:r>
      <w:r w:rsidR="00120B16" w:rsidRPr="00812912">
        <w:rPr>
          <w:rFonts w:ascii="Arial" w:hAnsi="Arial"/>
          <w:sz w:val="24"/>
        </w:rPr>
        <w:t>”</w:t>
      </w:r>
      <w:r w:rsidR="007E3CF5" w:rsidRPr="00812912">
        <w:rPr>
          <w:rFonts w:ascii="Arial" w:hAnsi="Arial"/>
          <w:sz w:val="24"/>
        </w:rPr>
        <w:t>.</w:t>
      </w:r>
      <w:r w:rsidR="006C0918" w:rsidRPr="00812912">
        <w:rPr>
          <w:rFonts w:ascii="Arial" w:hAnsi="Arial"/>
          <w:sz w:val="24"/>
        </w:rPr>
        <w:t xml:space="preserve"> </w:t>
      </w:r>
      <w:r w:rsidR="00E41CC6" w:rsidRPr="00812912">
        <w:rPr>
          <w:rFonts w:ascii="Arial" w:hAnsi="Arial"/>
          <w:sz w:val="24"/>
        </w:rPr>
        <w:t>W przypadku zmian w projekcie dokonanych w</w:t>
      </w:r>
      <w:del w:id="57" w:author="Marcin Kozieł" w:date="2025-02-14T13:11:00Z">
        <w:r w:rsidR="00950DC1" w:rsidRPr="0075337C">
          <w:rPr>
            <w:rFonts w:ascii="Arial" w:hAnsi="Arial" w:cs="Arial"/>
          </w:rPr>
          <w:delText> </w:delText>
        </w:r>
      </w:del>
      <w:ins w:id="58" w:author="Marcin Kozieł" w:date="2025-02-14T13:11:00Z">
        <w:r w:rsidR="00E41CC6" w:rsidRPr="00A80750">
          <w:rPr>
            <w:rFonts w:ascii="Arial" w:hAnsi="Arial" w:cs="Arial"/>
            <w:sz w:val="24"/>
            <w:szCs w:val="24"/>
          </w:rPr>
          <w:t xml:space="preserve"> </w:t>
        </w:r>
      </w:ins>
      <w:r w:rsidR="00E41CC6" w:rsidRPr="00812912">
        <w:rPr>
          <w:rFonts w:ascii="Arial" w:hAnsi="Arial"/>
          <w:sz w:val="24"/>
        </w:rPr>
        <w:t>trakcie jego realizacji, zatwierdzonym wnioskiem o dofinansowanie jest wersja wniosku zmieniona i zatwierdzona na warunkach określonych w umowie o</w:t>
      </w:r>
      <w:del w:id="59" w:author="Marcin Kozieł" w:date="2025-02-14T13:11:00Z">
        <w:r w:rsidR="00950DC1" w:rsidRPr="0075337C">
          <w:rPr>
            <w:rFonts w:ascii="Arial" w:hAnsi="Arial" w:cs="Arial"/>
          </w:rPr>
          <w:delText> </w:delText>
        </w:r>
      </w:del>
      <w:ins w:id="60" w:author="Marcin Kozieł" w:date="2025-02-14T13:11:00Z">
        <w:r w:rsidR="00E41CC6" w:rsidRPr="00A80750">
          <w:rPr>
            <w:rFonts w:ascii="Arial" w:hAnsi="Arial" w:cs="Arial"/>
            <w:sz w:val="24"/>
            <w:szCs w:val="24"/>
          </w:rPr>
          <w:t xml:space="preserve"> </w:t>
        </w:r>
      </w:ins>
      <w:r w:rsidR="00E41CC6" w:rsidRPr="00812912">
        <w:rPr>
          <w:rFonts w:ascii="Arial" w:hAnsi="Arial"/>
          <w:sz w:val="24"/>
        </w:rPr>
        <w:t>dofinansowanie</w:t>
      </w:r>
      <w:r w:rsidR="00FE1A96" w:rsidRPr="00812912">
        <w:rPr>
          <w:rFonts w:ascii="Arial" w:hAnsi="Arial"/>
          <w:sz w:val="24"/>
        </w:rPr>
        <w:t>.</w:t>
      </w:r>
    </w:p>
    <w:p w14:paraId="7EF07E7E" w14:textId="577DB11F" w:rsidR="005B214F" w:rsidRPr="00F66D0E" w:rsidRDefault="005B214F" w:rsidP="00812912">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812912">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01EE6C2B" w:rsidR="00AB1D8C" w:rsidRPr="00A41FDB" w:rsidRDefault="00AB1D8C" w:rsidP="00812912">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812912">
        <w:rPr>
          <w:rFonts w:ascii="Arial" w:hAnsi="Arial"/>
          <w:sz w:val="24"/>
        </w:rPr>
        <w:t>nr</w:t>
      </w:r>
      <w:r w:rsidRPr="00A41FDB">
        <w:rPr>
          <w:rFonts w:ascii="Arial" w:hAnsi="Arial" w:cs="Arial"/>
          <w:sz w:val="24"/>
          <w:szCs w:val="24"/>
        </w:rPr>
        <w:t xml:space="preserve"> </w:t>
      </w:r>
      <w:r w:rsidR="00F424AF" w:rsidRPr="00EE17C6">
        <w:rPr>
          <w:rFonts w:ascii="Arial" w:hAnsi="Arial" w:cs="Arial"/>
          <w:b/>
          <w:bCs/>
          <w:sz w:val="24"/>
          <w:szCs w:val="24"/>
        </w:rPr>
        <w:t>FELD.07</w:t>
      </w:r>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812912">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812912">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5D4FF7A5" w:rsidR="002C3335" w:rsidRPr="0006071C" w:rsidRDefault="00BB7176" w:rsidP="00812912">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lastRenderedPageBreak/>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424AF">
        <w:rPr>
          <w:rFonts w:ascii="Arial" w:hAnsi="Arial" w:cs="Arial"/>
          <w:sz w:val="24"/>
          <w:szCs w:val="24"/>
        </w:rPr>
        <w:t>Pośrednicząca</w:t>
      </w:r>
      <w:r w:rsidRPr="0006071C">
        <w:rPr>
          <w:rFonts w:ascii="Arial" w:hAnsi="Arial" w:cs="Arial"/>
          <w:sz w:val="24"/>
          <w:szCs w:val="24"/>
        </w:rPr>
        <w:t xml:space="preserve">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1"/>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812912">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812912">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812912">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812912">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812912">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2"/>
      </w:r>
    </w:p>
    <w:p w14:paraId="604761BE" w14:textId="77777777" w:rsidR="00BB7176" w:rsidRPr="0006071C" w:rsidRDefault="00BB7176" w:rsidP="00812912">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812912">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812912">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3"/>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76AA368C" w:rsidR="00361907" w:rsidRPr="0006071C" w:rsidRDefault="00B22FBF" w:rsidP="00812912">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rojektu przed podpisaniem umowy, o</w:t>
      </w:r>
      <w:del w:id="61" w:author="Marcin Kozieł" w:date="2025-02-14T13:11:00Z">
        <w:r w:rsidR="004649EE">
          <w:rPr>
            <w:rFonts w:ascii="Arial" w:hAnsi="Arial" w:cs="Arial"/>
            <w:iCs/>
            <w:sz w:val="24"/>
            <w:szCs w:val="24"/>
          </w:rPr>
          <w:delText> </w:delText>
        </w:r>
      </w:del>
      <w:ins w:id="62" w:author="Marcin Kozieł" w:date="2025-02-14T13:11:00Z">
        <w:r w:rsidR="00293D57" w:rsidRPr="0006071C">
          <w:rPr>
            <w:rFonts w:ascii="Arial" w:hAnsi="Arial" w:cs="Arial"/>
            <w:iCs/>
            <w:sz w:val="24"/>
            <w:szCs w:val="24"/>
          </w:rPr>
          <w:t xml:space="preserve"> </w:t>
        </w:r>
      </w:ins>
      <w:r w:rsidR="00293D57" w:rsidRPr="0006071C">
        <w:rPr>
          <w:rFonts w:ascii="Arial" w:hAnsi="Arial" w:cs="Arial"/>
          <w:iCs/>
          <w:sz w:val="24"/>
          <w:szCs w:val="24"/>
        </w:rPr>
        <w:t xml:space="preserve">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4"/>
      </w:r>
    </w:p>
    <w:p w14:paraId="31E4311D" w14:textId="206B3527" w:rsidR="00361907" w:rsidRPr="0006071C" w:rsidRDefault="00293D57" w:rsidP="00812912">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wkładu własnego w</w:t>
      </w:r>
      <w:del w:id="63" w:author="Marcin Kozieł" w:date="2025-02-14T13:11:00Z">
        <w:r w:rsidR="004649EE">
          <w:rPr>
            <w:rFonts w:ascii="Arial" w:hAnsi="Arial" w:cs="Arial"/>
            <w:iCs/>
            <w:sz w:val="24"/>
            <w:szCs w:val="24"/>
          </w:rPr>
          <w:delText> </w:delText>
        </w:r>
      </w:del>
      <w:ins w:id="64" w:author="Marcin Kozieł" w:date="2025-02-14T13:11:00Z">
        <w:r w:rsidRPr="0006071C">
          <w:rPr>
            <w:rFonts w:ascii="Arial" w:hAnsi="Arial" w:cs="Arial"/>
            <w:iCs/>
            <w:sz w:val="24"/>
            <w:szCs w:val="24"/>
          </w:rPr>
          <w:t xml:space="preserve"> </w:t>
        </w:r>
      </w:ins>
      <w:r w:rsidRPr="0006071C">
        <w:rPr>
          <w:rFonts w:ascii="Arial" w:hAnsi="Arial" w:cs="Arial"/>
          <w:iCs/>
          <w:sz w:val="24"/>
          <w:szCs w:val="24"/>
        </w:rPr>
        <w:t xml:space="preserve">kwocie, o której mowa w ust. 2 pkt 2, Instytucja </w:t>
      </w:r>
      <w:r w:rsidR="00F424AF">
        <w:rPr>
          <w:rFonts w:ascii="Arial" w:hAnsi="Arial" w:cs="Arial"/>
          <w:sz w:val="24"/>
          <w:szCs w:val="24"/>
        </w:rPr>
        <w:t>Pośrednicząca</w:t>
      </w:r>
      <w:r w:rsidR="004B3A24">
        <w:rPr>
          <w:rFonts w:ascii="Arial" w:hAnsi="Arial" w:cs="Arial"/>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w:t>
      </w:r>
      <w:del w:id="65" w:author="Marcin Kozieł" w:date="2025-02-14T13:11:00Z">
        <w:r w:rsidR="004649EE">
          <w:rPr>
            <w:rFonts w:ascii="Arial" w:hAnsi="Arial" w:cs="Arial"/>
            <w:i/>
            <w:iCs/>
            <w:color w:val="000000"/>
            <w:sz w:val="24"/>
            <w:szCs w:val="24"/>
          </w:rPr>
          <w:delText> </w:delText>
        </w:r>
      </w:del>
      <w:ins w:id="66" w:author="Marcin Kozieł" w:date="2025-02-14T13:11:00Z">
        <w:r w:rsidRPr="0006071C">
          <w:rPr>
            <w:rFonts w:ascii="Arial" w:hAnsi="Arial" w:cs="Arial"/>
            <w:i/>
            <w:iCs/>
            <w:color w:val="000000"/>
            <w:sz w:val="24"/>
            <w:szCs w:val="24"/>
          </w:rPr>
          <w:t xml:space="preserve"> </w:t>
        </w:r>
      </w:ins>
      <w:r w:rsidRPr="0006071C">
        <w:rPr>
          <w:rFonts w:ascii="Arial" w:hAnsi="Arial" w:cs="Arial"/>
          <w:i/>
          <w:iCs/>
          <w:color w:val="000000"/>
          <w:sz w:val="24"/>
          <w:szCs w:val="24"/>
        </w:rPr>
        <w:lastRenderedPageBreak/>
        <w:t>intensywności pomocy publicznej</w:t>
      </w:r>
      <w:r w:rsidRPr="0006071C">
        <w:rPr>
          <w:rStyle w:val="Znakiprzypiswdolnych"/>
          <w:rFonts w:ascii="Arial" w:hAnsi="Arial" w:cs="Arial"/>
          <w:i/>
          <w:iCs/>
          <w:color w:val="000000"/>
          <w:sz w:val="24"/>
          <w:szCs w:val="24"/>
        </w:rPr>
        <w:footnoteReference w:id="16"/>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7"/>
      </w:r>
    </w:p>
    <w:p w14:paraId="350D5BA2" w14:textId="25EA9A26" w:rsidR="00361907" w:rsidRPr="0006071C" w:rsidRDefault="003C5B49" w:rsidP="00812912">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812912">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812912">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812912">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812912">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211BAA1C" w:rsidR="00CE6696" w:rsidRPr="00B55866" w:rsidRDefault="00266F2A" w:rsidP="00812912">
      <w:pPr>
        <w:pStyle w:val="Akapitzlist"/>
        <w:numPr>
          <w:ilvl w:val="0"/>
          <w:numId w:val="70"/>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57E59B32" w:rsidR="00A725C7" w:rsidRPr="00B55866" w:rsidRDefault="00293D57" w:rsidP="00812912">
      <w:pPr>
        <w:pStyle w:val="Akapitzlist"/>
        <w:numPr>
          <w:ilvl w:val="0"/>
          <w:numId w:val="70"/>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w:t>
      </w:r>
      <w:del w:id="67" w:author="Marcin Kozieł" w:date="2025-02-14T13:11:00Z">
        <w:r w:rsidR="00950DC1">
          <w:rPr>
            <w:rFonts w:ascii="Arial" w:hAnsi="Arial" w:cs="Arial"/>
            <w:color w:val="000000"/>
          </w:rPr>
          <w:delText> </w:delText>
        </w:r>
      </w:del>
      <w:ins w:id="68" w:author="Marcin Kozieł" w:date="2025-02-14T13:11:00Z">
        <w:r w:rsidR="000805FD" w:rsidRPr="00B55866">
          <w:rPr>
            <w:rFonts w:ascii="Arial" w:hAnsi="Arial" w:cs="Arial"/>
            <w:color w:val="000000"/>
          </w:rPr>
          <w:t xml:space="preserve"> </w:t>
        </w:r>
      </w:ins>
      <w:r w:rsidR="000805FD" w:rsidRPr="00B55866">
        <w:rPr>
          <w:rFonts w:ascii="Arial" w:hAnsi="Arial" w:cs="Arial"/>
          <w:color w:val="000000"/>
        </w:rPr>
        <w:t>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5FE8C173" w:rsidR="00A725C7" w:rsidRPr="00B55866" w:rsidRDefault="00A725C7" w:rsidP="00812912">
      <w:pPr>
        <w:pStyle w:val="Akapitzlist"/>
        <w:autoSpaceDE w:val="0"/>
        <w:spacing w:line="360" w:lineRule="auto"/>
        <w:ind w:left="357"/>
        <w:jc w:val="both"/>
        <w:textAlignment w:val="baseline"/>
        <w:rPr>
          <w:rFonts w:ascii="Arial" w:hAnsi="Arial" w:cs="Arial"/>
          <w:color w:val="000000"/>
        </w:rPr>
      </w:pPr>
      <w:ins w:id="69" w:author="Marcin Kozieł" w:date="2025-02-14T13:11:00Z">
        <w:r w:rsidRPr="00B55866">
          <w:rPr>
            <w:rFonts w:ascii="Arial" w:hAnsi="Arial" w:cs="Arial"/>
            <w:color w:val="000000"/>
          </w:rPr>
          <w:t xml:space="preserve">a) </w:t>
        </w:r>
      </w:ins>
      <w:r w:rsidRPr="00B55866">
        <w:rPr>
          <w:rFonts w:ascii="Arial" w:hAnsi="Arial" w:cs="Arial"/>
          <w:color w:val="000000"/>
        </w:rPr>
        <w:t xml:space="preserve">zgoda </w:t>
      </w:r>
      <w:r w:rsidR="00F424AF">
        <w:rPr>
          <w:rFonts w:ascii="Arial" w:hAnsi="Arial" w:cs="Arial"/>
          <w:color w:val="000000"/>
        </w:rPr>
        <w:t>IP</w:t>
      </w:r>
      <w:r w:rsidR="00F424AF" w:rsidRPr="00B55866" w:rsidDel="00F424AF">
        <w:rPr>
          <w:rFonts w:ascii="Arial" w:hAnsi="Arial" w:cs="Arial"/>
          <w:color w:val="000000"/>
        </w:rPr>
        <w:t xml:space="preserve"> </w:t>
      </w:r>
      <w:r w:rsidRPr="00B55866">
        <w:rPr>
          <w:rFonts w:ascii="Arial" w:hAnsi="Arial" w:cs="Arial"/>
          <w:color w:val="000000"/>
        </w:rPr>
        <w:t>na powyższe nie jest konieczna, jeżeli wydatki zostały poniesione na pokrycie należności publiczno-prawnych,</w:t>
      </w:r>
    </w:p>
    <w:p w14:paraId="09CD934D" w14:textId="121E8A09" w:rsidR="00293D57" w:rsidRPr="00B55866" w:rsidRDefault="00A725C7" w:rsidP="00812912">
      <w:pPr>
        <w:pStyle w:val="Akapitzlist"/>
        <w:autoSpaceDE w:val="0"/>
        <w:spacing w:line="360" w:lineRule="auto"/>
        <w:ind w:left="357"/>
        <w:jc w:val="both"/>
        <w:textAlignment w:val="baseline"/>
        <w:rPr>
          <w:rFonts w:ascii="Arial" w:hAnsi="Arial" w:cs="Arial"/>
          <w:color w:val="000000"/>
        </w:rPr>
      </w:pPr>
      <w:ins w:id="70" w:author="Marcin Kozieł" w:date="2025-02-14T13:11:00Z">
        <w:r w:rsidRPr="00B55866">
          <w:rPr>
            <w:rFonts w:ascii="Arial" w:hAnsi="Arial" w:cs="Arial"/>
            <w:color w:val="000000"/>
          </w:rPr>
          <w:t xml:space="preserve">b) </w:t>
        </w:r>
      </w:ins>
      <w:r w:rsidRPr="00B55866">
        <w:rPr>
          <w:rFonts w:ascii="Arial" w:hAnsi="Arial" w:cs="Arial"/>
          <w:color w:val="000000"/>
        </w:rPr>
        <w:t xml:space="preserve">zgoda </w:t>
      </w:r>
      <w:r w:rsidR="00F424AF">
        <w:rPr>
          <w:rFonts w:ascii="Arial" w:hAnsi="Arial" w:cs="Arial"/>
          <w:color w:val="000000"/>
        </w:rPr>
        <w:t>IP</w:t>
      </w:r>
      <w:r w:rsidR="00F424AF" w:rsidRPr="00B55866" w:rsidDel="00F424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38A236D7" w:rsidR="003A492D" w:rsidRPr="00B55866" w:rsidRDefault="003A492D" w:rsidP="00812912">
      <w:pPr>
        <w:pStyle w:val="Akapitzlist"/>
        <w:numPr>
          <w:ilvl w:val="0"/>
          <w:numId w:val="70"/>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F424AF">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054D082E" w14:textId="323F316C" w:rsidR="009D703D" w:rsidRPr="00812912" w:rsidRDefault="003A492D" w:rsidP="00812912">
      <w:pPr>
        <w:autoSpaceDE w:val="0"/>
        <w:spacing w:after="100" w:afterAutospacing="1" w:line="360" w:lineRule="auto"/>
        <w:ind w:left="357" w:hanging="357"/>
        <w:jc w:val="both"/>
        <w:textAlignment w:val="baseline"/>
        <w:rPr>
          <w:rFonts w:ascii="Arial" w:hAnsi="Arial"/>
          <w:sz w:val="24"/>
        </w:rPr>
      </w:pPr>
      <w:ins w:id="71" w:author="Marcin Kozieł" w:date="2025-02-14T13:11:00Z">
        <w:r w:rsidRPr="00B55866">
          <w:rPr>
            <w:rFonts w:ascii="Arial" w:hAnsi="Arial" w:cs="Arial"/>
            <w:color w:val="000000"/>
            <w:sz w:val="24"/>
            <w:szCs w:val="24"/>
          </w:rPr>
          <w:lastRenderedPageBreak/>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ins>
      <w:r w:rsidRPr="00812912">
        <w:rPr>
          <w:rStyle w:val="Domylnaczcionkaakapitu1"/>
          <w:rFonts w:ascii="Arial" w:hAnsi="Arial"/>
          <w:sz w:val="24"/>
        </w:rPr>
        <w:t xml:space="preserve">Okres obowiązywania umowy trwa od dnia podpisania przez obie strony umowy do dnia wykonania wszystkich obowiązków z niej wynikających, </w:t>
      </w:r>
      <w:r w:rsidRPr="00812912">
        <w:rPr>
          <w:rStyle w:val="Domylnaczcionkaakapitu1"/>
          <w:rFonts w:ascii="Arial" w:hAnsi="Arial"/>
          <w:i/>
          <w:sz w:val="24"/>
        </w:rPr>
        <w:t>w tym także obowiązków w</w:t>
      </w:r>
      <w:r w:rsidR="00266F2A" w:rsidRPr="00812912">
        <w:rPr>
          <w:rStyle w:val="Domylnaczcionkaakapitu1"/>
          <w:rFonts w:ascii="Arial" w:hAnsi="Arial"/>
          <w:i/>
          <w:sz w:val="24"/>
        </w:rPr>
        <w:t>ynikających z zasady trwałości p</w:t>
      </w:r>
      <w:r w:rsidRPr="00812912">
        <w:rPr>
          <w:rStyle w:val="Domylnaczcionkaakapitu1"/>
          <w:rFonts w:ascii="Arial" w:hAnsi="Arial"/>
          <w:i/>
          <w:sz w:val="24"/>
        </w:rPr>
        <w:t>rojektu i obowiązków archiwizacyjnych oraz obowiązków dotyczących przechowywania dokumentacji</w:t>
      </w:r>
      <w:r w:rsidR="001B30A4" w:rsidRPr="00812912">
        <w:rPr>
          <w:rFonts w:ascii="Arial" w:hAnsi="Arial"/>
          <w:sz w:val="24"/>
        </w:rPr>
        <w:t>.</w:t>
      </w:r>
    </w:p>
    <w:p w14:paraId="1E7FC0EE" w14:textId="77777777" w:rsidR="00D53AF2" w:rsidRDefault="00D53AF2" w:rsidP="00D53AF2">
      <w:pPr>
        <w:autoSpaceDE w:val="0"/>
        <w:spacing w:line="360" w:lineRule="auto"/>
        <w:jc w:val="both"/>
        <w:textAlignment w:val="baseline"/>
        <w:rPr>
          <w:del w:id="72" w:author="Marcin Kozieł" w:date="2025-02-14T13:11:00Z"/>
          <w:rFonts w:ascii="Arial" w:hAnsi="Arial" w:cs="Arial"/>
        </w:rPr>
      </w:pPr>
    </w:p>
    <w:p w14:paraId="5AEE731C" w14:textId="56E8A31B" w:rsidR="005D3956" w:rsidRPr="00B55866" w:rsidRDefault="005D3956" w:rsidP="00812912">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812912">
      <w:pPr>
        <w:pStyle w:val="Tekstpodstawowy"/>
        <w:spacing w:afterLines="60" w:after="144" w:line="360" w:lineRule="auto"/>
        <w:rPr>
          <w:rFonts w:ascii="Arial" w:hAnsi="Arial" w:cs="Arial"/>
        </w:rPr>
      </w:pPr>
      <w:r w:rsidRPr="00F93CD8">
        <w:rPr>
          <w:rFonts w:ascii="Arial" w:hAnsi="Arial" w:cs="Arial"/>
        </w:rPr>
        <w:t xml:space="preserve">§ </w:t>
      </w:r>
      <w:r w:rsidR="00293D57" w:rsidRPr="00F93CD8">
        <w:rPr>
          <w:rFonts w:ascii="Arial" w:hAnsi="Arial" w:cs="Arial"/>
        </w:rPr>
        <w:t>5</w:t>
      </w:r>
      <w:r w:rsidRPr="00F93CD8">
        <w:rPr>
          <w:rFonts w:ascii="Arial" w:hAnsi="Arial" w:cs="Arial"/>
        </w:rPr>
        <w:t>.</w:t>
      </w:r>
    </w:p>
    <w:p w14:paraId="27B263CB" w14:textId="0EBCB986" w:rsidR="00BB1307" w:rsidRPr="00B55866" w:rsidRDefault="00BB1307" w:rsidP="00812912">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501BACC7" w:rsidR="00BB1307" w:rsidRPr="00B55866" w:rsidRDefault="00BB1307" w:rsidP="00812912">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w:t>
      </w:r>
      <w:del w:id="73" w:author="Marcin Kozieł" w:date="2025-02-14T13:11:00Z">
        <w:r w:rsidR="006E5FE7">
          <w:rPr>
            <w:rFonts w:ascii="Arial" w:hAnsi="Arial" w:cs="Arial"/>
            <w:bCs/>
            <w:color w:val="000000"/>
            <w:sz w:val="24"/>
            <w:szCs w:val="24"/>
          </w:rPr>
          <w:delText> </w:delText>
        </w:r>
      </w:del>
      <w:ins w:id="74" w:author="Marcin Kozieł" w:date="2025-02-14T13:11:00Z">
        <w:r w:rsidRPr="00B55866">
          <w:rPr>
            <w:rFonts w:ascii="Arial" w:hAnsi="Arial" w:cs="Arial"/>
            <w:bCs/>
            <w:color w:val="000000"/>
            <w:sz w:val="24"/>
            <w:szCs w:val="24"/>
          </w:rPr>
          <w:t xml:space="preserve"> </w:t>
        </w:r>
      </w:ins>
      <w:r w:rsidRPr="00B55866">
        <w:rPr>
          <w:rFonts w:ascii="Arial" w:hAnsi="Arial" w:cs="Arial"/>
          <w:bCs/>
          <w:color w:val="000000"/>
          <w:sz w:val="24"/>
          <w:szCs w:val="24"/>
        </w:rPr>
        <w:t>szczególności ponosząc wydatki celowo, rzetelnie, racjonalnie i oszczędnie z</w:t>
      </w:r>
      <w:del w:id="75" w:author="Marcin Kozieł" w:date="2025-02-14T13:11:00Z">
        <w:r w:rsidR="006E5FE7">
          <w:rPr>
            <w:rFonts w:ascii="Arial" w:hAnsi="Arial" w:cs="Arial"/>
            <w:bCs/>
            <w:color w:val="000000"/>
            <w:sz w:val="24"/>
            <w:szCs w:val="24"/>
          </w:rPr>
          <w:delText> </w:delText>
        </w:r>
      </w:del>
      <w:ins w:id="76" w:author="Marcin Kozieł" w:date="2025-02-14T13:11:00Z">
        <w:r w:rsidRPr="00B55866">
          <w:rPr>
            <w:rFonts w:ascii="Arial" w:hAnsi="Arial" w:cs="Arial"/>
            <w:bCs/>
            <w:color w:val="000000"/>
            <w:sz w:val="24"/>
            <w:szCs w:val="24"/>
          </w:rPr>
          <w:t xml:space="preserve"> </w:t>
        </w:r>
      </w:ins>
      <w:r w:rsidRPr="00B55866">
        <w:rPr>
          <w:rFonts w:ascii="Arial" w:hAnsi="Arial" w:cs="Arial"/>
          <w:bCs/>
          <w:color w:val="000000"/>
          <w:sz w:val="24"/>
          <w:szCs w:val="24"/>
        </w:rPr>
        <w:t>zachowaniem zasady uzyskiwania najlepszych efektów z danych nakładów, zgodnie z obowiązującymi zasadami realizacji i postanowieniami wynikającymi z</w:t>
      </w:r>
      <w:del w:id="77" w:author="Marcin Kozieł" w:date="2025-02-14T13:11:00Z">
        <w:r w:rsidR="006E5FE7">
          <w:rPr>
            <w:rFonts w:ascii="Arial" w:hAnsi="Arial" w:cs="Arial"/>
            <w:bCs/>
            <w:color w:val="000000"/>
            <w:sz w:val="24"/>
            <w:szCs w:val="24"/>
          </w:rPr>
          <w:delText> </w:delText>
        </w:r>
      </w:del>
      <w:ins w:id="78" w:author="Marcin Kozieł" w:date="2025-02-14T13:11:00Z">
        <w:r w:rsidRPr="00B55866">
          <w:rPr>
            <w:rFonts w:ascii="Arial" w:hAnsi="Arial" w:cs="Arial"/>
            <w:bCs/>
            <w:color w:val="000000"/>
            <w:sz w:val="24"/>
            <w:szCs w:val="24"/>
          </w:rPr>
          <w:t xml:space="preserve"> </w:t>
        </w:r>
      </w:ins>
      <w:r w:rsidRPr="00B55866">
        <w:rPr>
          <w:rFonts w:ascii="Arial" w:hAnsi="Arial" w:cs="Arial"/>
          <w:bCs/>
          <w:color w:val="000000"/>
          <w:sz w:val="24"/>
          <w:szCs w:val="24"/>
        </w:rPr>
        <w:t>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0C02330" w:rsidR="00BB1307" w:rsidRPr="00B55866" w:rsidRDefault="00BB1307" w:rsidP="00812912">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w:t>
      </w:r>
      <w:del w:id="79" w:author="Marcin Kozieł" w:date="2025-02-14T13:11:00Z">
        <w:r w:rsidR="006E5FE7">
          <w:rPr>
            <w:rFonts w:ascii="Arial" w:hAnsi="Arial" w:cs="Arial"/>
            <w:bCs/>
            <w:color w:val="000000"/>
            <w:sz w:val="24"/>
            <w:szCs w:val="24"/>
          </w:rPr>
          <w:delText> </w:delText>
        </w:r>
      </w:del>
      <w:ins w:id="80" w:author="Marcin Kozieł" w:date="2025-02-14T13:11:00Z">
        <w:r w:rsidRPr="00B55866">
          <w:rPr>
            <w:rFonts w:ascii="Arial" w:hAnsi="Arial" w:cs="Arial"/>
            <w:bCs/>
            <w:color w:val="000000"/>
            <w:sz w:val="24"/>
            <w:szCs w:val="24"/>
          </w:rPr>
          <w:t xml:space="preserve"> </w:t>
        </w:r>
      </w:ins>
      <w:r w:rsidRPr="00B55866">
        <w:rPr>
          <w:rFonts w:ascii="Arial" w:hAnsi="Arial" w:cs="Arial"/>
          <w:bCs/>
          <w:color w:val="000000"/>
          <w:sz w:val="24"/>
          <w:szCs w:val="24"/>
        </w:rPr>
        <w:t>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812912">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8"/>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812912">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812912">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812912">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812912">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lastRenderedPageBreak/>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812912">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812912">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812912">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812912">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812912">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2AE3F008" w:rsidR="0089045C" w:rsidRPr="00B55866" w:rsidRDefault="0089045C" w:rsidP="00812912">
      <w:pPr>
        <w:pStyle w:val="Akapitzlist"/>
        <w:numPr>
          <w:ilvl w:val="1"/>
          <w:numId w:val="25"/>
        </w:numPr>
        <w:spacing w:line="360" w:lineRule="auto"/>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F424AF" w:rsidRPr="00812912">
        <w:rPr>
          <w:rFonts w:ascii="Arial" w:hAnsi="Arial"/>
          <w:color w:val="000000"/>
        </w:rPr>
        <w:t>IP</w:t>
      </w:r>
      <w:r w:rsidR="00F424AF" w:rsidDel="00F424AF">
        <w:rPr>
          <w:rFonts w:ascii="Arial" w:hAnsi="Arial" w:cs="Arial"/>
        </w:rPr>
        <w:t xml:space="preserve"> </w:t>
      </w:r>
      <w:r w:rsidRPr="00B55866">
        <w:rPr>
          <w:rFonts w:ascii="Arial" w:hAnsi="Arial" w:cs="Arial"/>
        </w:rPr>
        <w:t>dokumentów i wyjaśnień związanych z realizacją projektu i służących monitorowaniu postępów realizacji projektu w wyznaczonym przez nią terminie;</w:t>
      </w:r>
    </w:p>
    <w:p w14:paraId="3D8FD0F0" w14:textId="08C62D7D" w:rsidR="00E61539" w:rsidRPr="00B55866" w:rsidRDefault="003B6AA9" w:rsidP="00812912">
      <w:pPr>
        <w:pStyle w:val="Akapitzlist"/>
        <w:numPr>
          <w:ilvl w:val="1"/>
          <w:numId w:val="25"/>
        </w:numPr>
        <w:spacing w:line="360" w:lineRule="auto"/>
        <w:rPr>
          <w:rFonts w:ascii="Arial" w:hAnsi="Arial" w:cs="Arial"/>
        </w:rPr>
      </w:pPr>
      <w:r w:rsidRPr="00B55866">
        <w:rPr>
          <w:rFonts w:ascii="Arial" w:hAnsi="Arial" w:cs="Arial"/>
        </w:rPr>
        <w:t>pisemne informowanie</w:t>
      </w:r>
      <w:r w:rsidR="0089045C" w:rsidRPr="00B55866">
        <w:rPr>
          <w:rFonts w:ascii="Arial" w:hAnsi="Arial" w:cs="Arial"/>
        </w:rPr>
        <w:t xml:space="preserve"> </w:t>
      </w:r>
      <w:r w:rsidR="00F424AF" w:rsidRPr="00812912">
        <w:rPr>
          <w:rFonts w:ascii="Arial" w:hAnsi="Arial"/>
          <w:color w:val="000000"/>
        </w:rPr>
        <w:t>IP</w:t>
      </w:r>
      <w:r w:rsidR="00F424AF" w:rsidDel="00F424AF">
        <w:rPr>
          <w:rFonts w:ascii="Arial" w:hAnsi="Arial" w:cs="Arial"/>
        </w:rPr>
        <w:t xml:space="preserve"> </w:t>
      </w:r>
      <w:r w:rsidR="0089045C" w:rsidRPr="00B55866">
        <w:rPr>
          <w:rFonts w:ascii="Arial" w:hAnsi="Arial" w:cs="Arial"/>
        </w:rPr>
        <w:t>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9"/>
      </w:r>
    </w:p>
    <w:p w14:paraId="2B2F218D" w14:textId="7612BA8E" w:rsidR="00684BAC" w:rsidRPr="00E228F9" w:rsidRDefault="00E61539" w:rsidP="00812912">
      <w:pPr>
        <w:pStyle w:val="Akapitzlist"/>
        <w:numPr>
          <w:ilvl w:val="1"/>
          <w:numId w:val="25"/>
        </w:numPr>
        <w:spacing w:line="360" w:lineRule="auto"/>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w:t>
      </w:r>
      <w:del w:id="81" w:author="Marcin Kozieł" w:date="2025-02-14T13:11:00Z">
        <w:r w:rsidRPr="00B55866">
          <w:rPr>
            <w:rFonts w:ascii="Arial" w:hAnsi="Arial" w:cs="Arial"/>
          </w:rPr>
          <w:delText>,</w:delText>
        </w:r>
      </w:del>
      <w:r w:rsidRPr="00B55866">
        <w:rPr>
          <w:rFonts w:ascii="Arial" w:hAnsi="Arial" w:cs="Arial"/>
        </w:rPr>
        <w:t xml:space="preserve"> oraz informacji zamieszczonych w szczególności na stron</w:t>
      </w:r>
      <w:r w:rsidR="003C7CBF">
        <w:rPr>
          <w:rFonts w:ascii="Arial" w:hAnsi="Arial" w:cs="Arial"/>
        </w:rPr>
        <w:t>ach</w:t>
      </w:r>
      <w:r w:rsidRPr="00B55866">
        <w:rPr>
          <w:rFonts w:ascii="Arial" w:hAnsi="Arial" w:cs="Arial"/>
        </w:rPr>
        <w:t xml:space="preserve"> internetow</w:t>
      </w:r>
      <w:r w:rsidR="003C7CBF">
        <w:rPr>
          <w:rFonts w:ascii="Arial" w:hAnsi="Arial" w:cs="Arial"/>
        </w:rPr>
        <w:t>ych</w:t>
      </w:r>
      <w:r w:rsidRPr="00B55866">
        <w:rPr>
          <w:rFonts w:ascii="Arial" w:hAnsi="Arial" w:cs="Arial"/>
        </w:rPr>
        <w:t xml:space="preserve"> </w:t>
      </w:r>
      <w:hyperlink r:id="rId12" w:history="1">
        <w:r w:rsidR="00AF256F" w:rsidRPr="00812912">
          <w:rPr>
            <w:rStyle w:val="Hipercze"/>
            <w:rFonts w:ascii="Arial" w:hAnsi="Arial"/>
            <w:i/>
          </w:rPr>
          <w:t>www.funduszeue.lodzkie.pl</w:t>
        </w:r>
      </w:hyperlink>
      <w:r w:rsidR="003C7CBF" w:rsidRPr="00812912">
        <w:t xml:space="preserve">, </w:t>
      </w:r>
      <w:hyperlink r:id="rId13" w:history="1">
        <w:r w:rsidR="003C7CBF" w:rsidRPr="00EE17C6">
          <w:rPr>
            <w:rStyle w:val="Hipercze"/>
            <w:rFonts w:ascii="Arial" w:hAnsi="Arial" w:cs="Arial"/>
          </w:rPr>
          <w:t>www.funduszeUE.wup.lodz.pl</w:t>
        </w:r>
      </w:hyperlink>
      <w:r w:rsidRPr="00B55866">
        <w:rPr>
          <w:rFonts w:ascii="Arial" w:hAnsi="Arial" w:cs="Arial"/>
        </w:rPr>
        <w:t>.</w:t>
      </w:r>
    </w:p>
    <w:p w14:paraId="15171A3A" w14:textId="46755A22" w:rsidR="00684BAC" w:rsidRPr="00B55866" w:rsidRDefault="00684BAC" w:rsidP="00812912">
      <w:pPr>
        <w:pStyle w:val="Akapitzlist"/>
        <w:spacing w:line="360" w:lineRule="auto"/>
        <w:ind w:left="680" w:hanging="680"/>
        <w:rPr>
          <w:rFonts w:ascii="Arial" w:hAnsi="Arial" w:cs="Arial"/>
        </w:rPr>
      </w:pPr>
      <w:ins w:id="82" w:author="Marcin Kozieł" w:date="2025-02-14T13:11:00Z">
        <w:r w:rsidRPr="00B55866">
          <w:rPr>
            <w:rFonts w:ascii="Arial" w:hAnsi="Arial" w:cs="Arial"/>
          </w:rPr>
          <w:t xml:space="preserve">5. </w:t>
        </w:r>
      </w:ins>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812912">
      <w:pPr>
        <w:pStyle w:val="Akapitzlist"/>
        <w:spacing w:line="360" w:lineRule="auto"/>
        <w:ind w:left="680" w:hanging="680"/>
        <w:rPr>
          <w:rFonts w:ascii="Arial" w:hAnsi="Arial" w:cs="Arial"/>
        </w:rPr>
      </w:pPr>
      <w:ins w:id="83" w:author="Marcin Kozieł" w:date="2025-02-14T13:11:00Z">
        <w:r w:rsidRPr="00B55866">
          <w:rPr>
            <w:rFonts w:ascii="Arial" w:hAnsi="Arial" w:cs="Arial"/>
          </w:rPr>
          <w:lastRenderedPageBreak/>
          <w:t xml:space="preserve">6. </w:t>
        </w:r>
      </w:ins>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20"/>
      </w:r>
    </w:p>
    <w:p w14:paraId="00837F0C" w14:textId="77777777" w:rsidR="00B55866" w:rsidRDefault="001066B3" w:rsidP="00812912">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812912">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35CBB9BA" w:rsidR="005B214F" w:rsidRPr="00B55866" w:rsidRDefault="005B214F" w:rsidP="00812912">
      <w:pPr>
        <w:pStyle w:val="Tekstpodstawowy"/>
        <w:numPr>
          <w:ilvl w:val="0"/>
          <w:numId w:val="66"/>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3C7CBF">
        <w:rPr>
          <w:rFonts w:ascii="Arial" w:hAnsi="Arial" w:cs="Arial"/>
        </w:rPr>
        <w:t>Pośrednicząca</w:t>
      </w:r>
      <w:r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63A0D994" w:rsidR="005B214F" w:rsidRPr="00B55866" w:rsidRDefault="005B214F" w:rsidP="00812912">
      <w:pPr>
        <w:pStyle w:val="Tekstpodstawowy"/>
        <w:numPr>
          <w:ilvl w:val="0"/>
          <w:numId w:val="66"/>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3C7CBF">
        <w:rPr>
          <w:rFonts w:ascii="Arial" w:hAnsi="Arial" w:cs="Arial"/>
        </w:rPr>
        <w:t>Pośredniczącą</w:t>
      </w:r>
      <w:r w:rsidR="00B55866">
        <w:rPr>
          <w:rFonts w:ascii="Arial" w:hAnsi="Arial" w:cs="Arial"/>
        </w:rPr>
        <w:t xml:space="preserve">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5A3FD348" w:rsidR="00627034" w:rsidRPr="00B55866" w:rsidRDefault="005B214F" w:rsidP="00812912">
      <w:pPr>
        <w:pStyle w:val="Tekstpodstawowy"/>
        <w:numPr>
          <w:ilvl w:val="0"/>
          <w:numId w:val="66"/>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1"/>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3C7CBF" w:rsidRPr="00B55866">
        <w:rPr>
          <w:rFonts w:ascii="Arial" w:hAnsi="Arial" w:cs="Arial"/>
        </w:rPr>
        <w:t>4</w:t>
      </w:r>
      <w:r w:rsidR="003C7CBF">
        <w:rPr>
          <w:rFonts w:ascii="Arial" w:hAnsi="Arial" w:cs="Arial"/>
        </w:rPr>
        <w:t>2</w:t>
      </w:r>
      <w:r w:rsidR="003C7CBF"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812912">
      <w:pPr>
        <w:pStyle w:val="Tekstpodstawowy"/>
        <w:numPr>
          <w:ilvl w:val="0"/>
          <w:numId w:val="66"/>
        </w:numPr>
        <w:tabs>
          <w:tab w:val="clear" w:pos="900"/>
        </w:tabs>
        <w:autoSpaceDE w:val="0"/>
        <w:spacing w:line="360" w:lineRule="auto"/>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2"/>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5DBF2038" w:rsidR="005B214F" w:rsidRPr="00B55866" w:rsidRDefault="00627034" w:rsidP="00812912">
      <w:pPr>
        <w:pStyle w:val="Tekstpodstawowy"/>
        <w:numPr>
          <w:ilvl w:val="0"/>
          <w:numId w:val="66"/>
        </w:numPr>
        <w:autoSpaceDE w:val="0"/>
        <w:spacing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3C7CBF" w:rsidRPr="00812912">
        <w:rPr>
          <w:rFonts w:ascii="Arial" w:hAnsi="Arial"/>
        </w:rPr>
        <w:t>Pośredniczącą</w:t>
      </w:r>
      <w:r w:rsidR="005B214F"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3C7CBF" w:rsidRPr="00812912">
        <w:rPr>
          <w:rFonts w:ascii="Arial" w:hAnsi="Arial"/>
        </w:rPr>
        <w:t>Pośrednicząca</w:t>
      </w:r>
      <w:r w:rsidR="005B214F" w:rsidRPr="00B55866">
        <w:rPr>
          <w:rStyle w:val="Domylnaczcionkaakapitu1"/>
          <w:rFonts w:ascii="Arial" w:hAnsi="Arial" w:cs="Arial"/>
          <w:color w:val="000000"/>
        </w:rPr>
        <w:t xml:space="preserve"> zobowiązana jest stosować.</w:t>
      </w:r>
    </w:p>
    <w:p w14:paraId="129B629B" w14:textId="668980AC" w:rsidR="00692596" w:rsidRPr="00B55866" w:rsidRDefault="00692596" w:rsidP="00812912">
      <w:pPr>
        <w:pStyle w:val="Tekstpodstawowy"/>
        <w:numPr>
          <w:ilvl w:val="0"/>
          <w:numId w:val="66"/>
        </w:numPr>
        <w:autoSpaceDE w:val="0"/>
        <w:spacing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812912">
      <w:pPr>
        <w:pStyle w:val="Tekstpodstawowy"/>
        <w:numPr>
          <w:ilvl w:val="0"/>
          <w:numId w:val="66"/>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lastRenderedPageBreak/>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32305A66" w:rsidR="000540E1" w:rsidRPr="00B55866" w:rsidRDefault="00E91864" w:rsidP="00812912">
      <w:pPr>
        <w:pStyle w:val="Tekstpodstawowy"/>
        <w:numPr>
          <w:ilvl w:val="0"/>
          <w:numId w:val="66"/>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3C7CBF" w:rsidRPr="00812912">
        <w:rPr>
          <w:rFonts w:ascii="Arial" w:hAnsi="Arial"/>
        </w:rPr>
        <w:t>Pośredniczącej</w:t>
      </w:r>
      <w:r w:rsidRPr="00B55866">
        <w:rPr>
          <w:rStyle w:val="Domylnaczcionkaakapitu1"/>
          <w:rFonts w:ascii="Arial" w:hAnsi="Arial" w:cs="Arial"/>
          <w:color w:val="000000"/>
        </w:rPr>
        <w:t xml:space="preserve">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0408C0AB" w:rsidR="00753B4D" w:rsidRPr="00B55866" w:rsidRDefault="00E91864" w:rsidP="00812912">
      <w:pPr>
        <w:pStyle w:val="Tekstpodstawowy"/>
        <w:numPr>
          <w:ilvl w:val="0"/>
          <w:numId w:val="66"/>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3C7CBF" w:rsidRPr="00812912">
        <w:rPr>
          <w:rFonts w:ascii="Arial" w:hAnsi="Arial"/>
        </w:rPr>
        <w:t>Pośrednicząca</w:t>
      </w:r>
      <w:r w:rsidRPr="00B55866">
        <w:rPr>
          <w:rStyle w:val="Domylnaczcionkaakapitu1"/>
          <w:rFonts w:ascii="Arial" w:hAnsi="Arial" w:cs="Arial"/>
          <w:color w:val="000000"/>
        </w:rPr>
        <w:t xml:space="preserve">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812912">
      <w:pPr>
        <w:numPr>
          <w:ilvl w:val="0"/>
          <w:numId w:val="66"/>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3"/>
      </w:r>
    </w:p>
    <w:p w14:paraId="44577A82" w14:textId="5ED409C8" w:rsidR="0095570C" w:rsidRPr="00B55866" w:rsidRDefault="00B361F7" w:rsidP="00812912">
      <w:pPr>
        <w:pStyle w:val="Akapitzlist"/>
        <w:numPr>
          <w:ilvl w:val="0"/>
          <w:numId w:val="66"/>
        </w:numPr>
        <w:spacing w:line="360" w:lineRule="auto"/>
        <w:rPr>
          <w:rFonts w:ascii="Arial" w:hAnsi="Arial" w:cs="Arial"/>
        </w:rPr>
      </w:pPr>
      <w:r w:rsidRPr="00B55866">
        <w:rPr>
          <w:rFonts w:ascii="Arial" w:hAnsi="Arial" w:cs="Arial"/>
          <w:iCs/>
        </w:rPr>
        <w:t xml:space="preserve">Beneficjent zobowiązuje się do niezwłocznego poinformowania Instytucji </w:t>
      </w:r>
      <w:r w:rsidR="003C7CBF">
        <w:rPr>
          <w:rFonts w:ascii="Arial" w:hAnsi="Arial" w:cs="Arial"/>
        </w:rPr>
        <w:t>Pośredniczącej</w:t>
      </w:r>
      <w:r w:rsidRPr="00B55866">
        <w:rPr>
          <w:rFonts w:ascii="Arial" w:hAnsi="Arial" w:cs="Arial"/>
          <w:iCs/>
        </w:rPr>
        <w:t xml:space="preserve">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478BDCC9" w:rsidR="00ED5271" w:rsidRPr="00B55866" w:rsidRDefault="00ED5271" w:rsidP="00812912">
      <w:pPr>
        <w:pStyle w:val="Akapitzlist"/>
        <w:numPr>
          <w:ilvl w:val="0"/>
          <w:numId w:val="66"/>
        </w:numPr>
        <w:spacing w:line="360" w:lineRule="auto"/>
        <w:rPr>
          <w:rFonts w:ascii="Arial" w:hAnsi="Arial" w:cs="Arial"/>
          <w:strike/>
        </w:rPr>
      </w:pPr>
      <w:r w:rsidRPr="00B55866">
        <w:rPr>
          <w:rFonts w:ascii="Arial" w:hAnsi="Arial" w:cs="Arial"/>
        </w:rPr>
        <w:t xml:space="preserve">Beneficjent ma prawo złożenia do Instytucji </w:t>
      </w:r>
      <w:r w:rsidR="003C7CBF">
        <w:rPr>
          <w:rFonts w:ascii="Arial" w:hAnsi="Arial" w:cs="Arial"/>
        </w:rPr>
        <w:t>Pośredniczącej</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w:t>
      </w:r>
      <w:del w:id="84" w:author="Marcin Kozieł" w:date="2025-02-14T13:11:00Z">
        <w:r w:rsidR="001E4C73">
          <w:rPr>
            <w:rFonts w:ascii="Arial" w:hAnsi="Arial" w:cs="Arial"/>
          </w:rPr>
          <w:delText> </w:delText>
        </w:r>
      </w:del>
      <w:ins w:id="85" w:author="Marcin Kozieł" w:date="2025-02-14T13:11:00Z">
        <w:r w:rsidRPr="00B55866">
          <w:rPr>
            <w:rFonts w:ascii="Arial" w:hAnsi="Arial" w:cs="Arial"/>
          </w:rPr>
          <w:t xml:space="preserve"> </w:t>
        </w:r>
      </w:ins>
      <w:r w:rsidRPr="00B55866">
        <w:rPr>
          <w:rFonts w:ascii="Arial" w:hAnsi="Arial" w:cs="Arial"/>
        </w:rPr>
        <w:t xml:space="preserve">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3C7CBF">
        <w:rPr>
          <w:rFonts w:ascii="Arial" w:hAnsi="Arial" w:cs="Arial"/>
          <w:iCs/>
        </w:rPr>
        <w:t>Pośrednicząca</w:t>
      </w:r>
      <w:r w:rsidRPr="00B55866">
        <w:rPr>
          <w:rFonts w:ascii="Arial" w:hAnsi="Arial" w:cs="Arial"/>
        </w:rPr>
        <w:t xml:space="preserve"> w przypadku wątpliwości może zwrócić się na piśmie do </w:t>
      </w:r>
      <w:r w:rsidR="003C7CBF" w:rsidRPr="00EE17C6">
        <w:rPr>
          <w:rFonts w:ascii="Arial" w:hAnsi="Arial" w:cs="Arial"/>
        </w:rPr>
        <w:t>Instytucji Zarządzającej</w:t>
      </w:r>
      <w:r w:rsidR="003C7CBF" w:rsidRPr="00812912" w:rsidDel="001E4C73">
        <w:rPr>
          <w:rStyle w:val="Domylnaczcionkaakapitu3"/>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812912">
      <w:pPr>
        <w:pStyle w:val="Akapitzlist"/>
        <w:numPr>
          <w:ilvl w:val="0"/>
          <w:numId w:val="66"/>
        </w:numPr>
        <w:spacing w:after="100" w:afterAutospacing="1"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xml:space="preserve">, o ile wydatki te nie zostały jeszcze </w:t>
      </w:r>
      <w:r w:rsidRPr="00B55866">
        <w:rPr>
          <w:rStyle w:val="Domylnaczcionkaakapitu1"/>
          <w:rFonts w:ascii="Arial" w:hAnsi="Arial" w:cs="Arial"/>
        </w:rPr>
        <w:lastRenderedPageBreak/>
        <w:t>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5BA1E6F5" w14:textId="77777777" w:rsidR="001E4C73" w:rsidRPr="001E4C73" w:rsidRDefault="001E4C73" w:rsidP="00A009AA">
      <w:pPr>
        <w:spacing w:after="240" w:line="360" w:lineRule="auto"/>
        <w:rPr>
          <w:del w:id="86" w:author="Marcin Kozieł" w:date="2025-02-14T13:11:00Z"/>
          <w:rStyle w:val="Domylnaczcionkaakapitu1"/>
          <w:rFonts w:ascii="Arial" w:hAnsi="Arial" w:cs="Arial"/>
        </w:rPr>
      </w:pPr>
    </w:p>
    <w:p w14:paraId="2797A17E" w14:textId="6D2619F8" w:rsidR="0090087B" w:rsidRPr="00E228F9" w:rsidRDefault="003C7862" w:rsidP="00812912">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del w:id="87" w:author="Marcin Kozieł" w:date="2025-02-14T13:11:00Z">
        <w:r w:rsidR="005B1C63" w:rsidRPr="00627A57">
          <w:rPr>
            <w:rStyle w:val="Odwoanieprzypisudolnego"/>
            <w:rFonts w:ascii="Arial" w:hAnsi="Arial" w:cs="Arial"/>
            <w:b w:val="0"/>
            <w:bCs w:val="0"/>
          </w:rPr>
          <w:footnoteReference w:id="24"/>
        </w:r>
      </w:del>
    </w:p>
    <w:p w14:paraId="7F1B3649" w14:textId="087EE2FA" w:rsidR="0090087B" w:rsidRPr="00F93CD8" w:rsidRDefault="003C5B49" w:rsidP="00812912">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ins w:id="90" w:author="Marcin Kozieł" w:date="2025-02-14T13:11:00Z">
        <w:r w:rsidR="00B50C15">
          <w:rPr>
            <w:rStyle w:val="Odwoanieprzypisudolnego"/>
            <w:rFonts w:ascii="Arial" w:hAnsi="Arial" w:cs="Arial"/>
            <w:sz w:val="24"/>
            <w:szCs w:val="24"/>
          </w:rPr>
          <w:footnoteReference w:id="25"/>
        </w:r>
      </w:ins>
    </w:p>
    <w:p w14:paraId="51FE94B7" w14:textId="54237BE3" w:rsidR="0090087B" w:rsidRPr="00F72502" w:rsidRDefault="00455D06" w:rsidP="00812912">
      <w:pPr>
        <w:numPr>
          <w:ilvl w:val="0"/>
          <w:numId w:val="57"/>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200C9491" w:rsidR="0090087B" w:rsidRPr="00F72502" w:rsidRDefault="0090087B" w:rsidP="00812912">
      <w:pPr>
        <w:numPr>
          <w:ilvl w:val="0"/>
          <w:numId w:val="57"/>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201F6A">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812912">
      <w:pPr>
        <w:pStyle w:val="Tekstkomentarza"/>
        <w:numPr>
          <w:ilvl w:val="0"/>
          <w:numId w:val="57"/>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75B029EF" w:rsidR="00684BAC" w:rsidRPr="00F72502" w:rsidRDefault="00684BAC" w:rsidP="00812912">
      <w:pPr>
        <w:pStyle w:val="Akapitzlist"/>
        <w:numPr>
          <w:ilvl w:val="0"/>
          <w:numId w:val="57"/>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201F6A">
        <w:rPr>
          <w:rFonts w:ascii="Arial" w:hAnsi="Arial" w:cs="Arial"/>
        </w:rPr>
        <w:t>IP</w:t>
      </w:r>
      <w:r w:rsidR="00201F6A" w:rsidRPr="00F72502" w:rsidDel="00201F6A">
        <w:rPr>
          <w:rFonts w:ascii="Arial" w:hAnsi="Arial" w:cs="Arial"/>
        </w:rPr>
        <w:t xml:space="preserve"> </w:t>
      </w:r>
      <w:r w:rsidRPr="00F72502">
        <w:rPr>
          <w:rFonts w:ascii="Arial" w:hAnsi="Arial" w:cs="Arial"/>
        </w:rPr>
        <w:t>uznaje całość wydatków poniesionych na podstawie takiej umowy lub dokumentu za niekwalifikowalne.</w:t>
      </w:r>
    </w:p>
    <w:p w14:paraId="75AF1882" w14:textId="77777777" w:rsidR="006E5FE7" w:rsidRPr="00A009AA" w:rsidRDefault="006E5FE7" w:rsidP="00A009AA">
      <w:pPr>
        <w:spacing w:line="360" w:lineRule="auto"/>
        <w:rPr>
          <w:del w:id="93" w:author="Marcin Kozieł" w:date="2025-02-14T13:11:00Z"/>
          <w:rFonts w:ascii="Arial" w:hAnsi="Arial" w:cs="Arial"/>
        </w:rPr>
      </w:pPr>
    </w:p>
    <w:p w14:paraId="6D7B36AB" w14:textId="6C606F59" w:rsidR="005842DF" w:rsidRPr="00AF4314" w:rsidRDefault="00052030" w:rsidP="00812912">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812912">
      <w:pPr>
        <w:pStyle w:val="Tekstpodstawowy"/>
        <w:spacing w:line="360" w:lineRule="auto"/>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594C1FF2" w:rsidR="005B214F" w:rsidRPr="00AF4314" w:rsidRDefault="00B32CAF" w:rsidP="00812912">
      <w:pPr>
        <w:numPr>
          <w:ilvl w:val="0"/>
          <w:numId w:val="11"/>
        </w:numPr>
        <w:tabs>
          <w:tab w:val="clear" w:pos="360"/>
          <w:tab w:val="num" w:pos="142"/>
        </w:tabs>
        <w:spacing w:before="120" w:after="0" w:line="360" w:lineRule="auto"/>
        <w:ind w:left="284" w:hanging="284"/>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del w:id="94" w:author="Marcin Kozieł" w:date="2025-02-14T13:11:00Z">
        <w:r w:rsidR="00A56001" w:rsidRPr="00AF4314">
          <w:rPr>
            <w:rFonts w:ascii="Arial" w:hAnsi="Arial" w:cs="Arial"/>
            <w:sz w:val="24"/>
            <w:szCs w:val="24"/>
          </w:rPr>
          <w:delText>kwalifikowaln</w:delText>
        </w:r>
        <w:r w:rsidR="009B3B9F">
          <w:rPr>
            <w:rFonts w:ascii="Arial" w:hAnsi="Arial" w:cs="Arial"/>
            <w:sz w:val="24"/>
            <w:szCs w:val="24"/>
          </w:rPr>
          <w:delText>ych</w:delText>
        </w:r>
        <w:r w:rsidR="00A56001" w:rsidRPr="00AF4314">
          <w:rPr>
            <w:rFonts w:ascii="Arial" w:hAnsi="Arial" w:cs="Arial"/>
            <w:sz w:val="24"/>
            <w:szCs w:val="24"/>
          </w:rPr>
          <w:delText xml:space="preserve"> </w:delText>
        </w:r>
        <w:r w:rsidR="00B821E3" w:rsidRPr="00AF4314">
          <w:rPr>
            <w:rFonts w:ascii="Arial" w:hAnsi="Arial" w:cs="Arial"/>
            <w:sz w:val="24"/>
            <w:szCs w:val="24"/>
          </w:rPr>
          <w:delText>koszt</w:delText>
        </w:r>
        <w:r w:rsidR="009B3B9F">
          <w:rPr>
            <w:rFonts w:ascii="Arial" w:hAnsi="Arial" w:cs="Arial"/>
            <w:sz w:val="24"/>
            <w:szCs w:val="24"/>
          </w:rPr>
          <w:delText>ów</w:delText>
        </w:r>
        <w:r w:rsidR="00B821E3" w:rsidRPr="00AF4314">
          <w:rPr>
            <w:rFonts w:ascii="Arial" w:hAnsi="Arial" w:cs="Arial"/>
            <w:sz w:val="24"/>
            <w:szCs w:val="24"/>
          </w:rPr>
          <w:delText xml:space="preserve"> </w:delText>
        </w:r>
        <w:r w:rsidR="00A56001" w:rsidRPr="00AF4314">
          <w:rPr>
            <w:rFonts w:ascii="Arial" w:hAnsi="Arial" w:cs="Arial"/>
            <w:sz w:val="24"/>
            <w:szCs w:val="24"/>
          </w:rPr>
          <w:delText>będąc</w:delText>
        </w:r>
        <w:r w:rsidR="009B3B9F">
          <w:rPr>
            <w:rFonts w:ascii="Arial" w:hAnsi="Arial" w:cs="Arial"/>
            <w:sz w:val="24"/>
            <w:szCs w:val="24"/>
          </w:rPr>
          <w:delText>ych</w:delText>
        </w:r>
      </w:del>
      <w:ins w:id="95" w:author="Marcin Kozieł" w:date="2025-02-14T13:11:00Z">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ins>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3A32788A" w:rsidR="00794089" w:rsidRPr="00AF4314" w:rsidRDefault="005B214F" w:rsidP="00812912">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201F6A" w:rsidRPr="00EE17C6">
        <w:rPr>
          <w:rFonts w:ascii="Arial" w:hAnsi="Arial" w:cs="Arial"/>
          <w:sz w:val="24"/>
          <w:szCs w:val="24"/>
        </w:rPr>
        <w:t>Pośrednicząca</w:t>
      </w:r>
      <w:r w:rsidRPr="00AF4314">
        <w:rPr>
          <w:rFonts w:ascii="Arial" w:hAnsi="Arial" w:cs="Arial"/>
          <w:sz w:val="24"/>
          <w:szCs w:val="24"/>
        </w:rPr>
        <w:t xml:space="preserve"> może obniżyć stawkę ryczałtową kosztów pośrednich</w:t>
      </w:r>
      <w:r w:rsidR="00FB19CE" w:rsidRPr="00AF4314">
        <w:rPr>
          <w:rFonts w:ascii="Arial" w:hAnsi="Arial" w:cs="Arial"/>
          <w:sz w:val="24"/>
          <w:szCs w:val="24"/>
        </w:rPr>
        <w:t xml:space="preserve">, </w:t>
      </w:r>
      <w:del w:id="96" w:author="Marcin Kozieł" w:date="2025-02-14T13:11:00Z">
        <w:r w:rsidR="00212D9A">
          <w:rPr>
            <w:rFonts w:ascii="Arial" w:hAnsi="Arial" w:cs="Arial"/>
            <w:sz w:val="24"/>
            <w:szCs w:val="24"/>
          </w:rPr>
          <w:br/>
        </w:r>
      </w:del>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5F7337" w:rsidRPr="005F7337">
        <w:rPr>
          <w:rFonts w:ascii="Arial" w:hAnsi="Arial" w:cs="Arial"/>
          <w:sz w:val="24"/>
          <w:szCs w:val="24"/>
        </w:rPr>
        <w:t xml:space="preserve"> zgodnie z taryfikatorem korekt kosztów </w:t>
      </w:r>
      <w:r w:rsidR="005F7337" w:rsidRPr="005F7337">
        <w:rPr>
          <w:rFonts w:ascii="Arial" w:hAnsi="Arial" w:cs="Arial"/>
          <w:sz w:val="24"/>
          <w:szCs w:val="24"/>
        </w:rPr>
        <w:lastRenderedPageBreak/>
        <w:t xml:space="preserve">pośrednich za naruszenie postanowień umowy </w:t>
      </w:r>
      <w:r w:rsidR="00C71FB8">
        <w:rPr>
          <w:rFonts w:ascii="Arial" w:hAnsi="Arial" w:cs="Arial"/>
          <w:sz w:val="24"/>
          <w:szCs w:val="24"/>
        </w:rPr>
        <w:t xml:space="preserve">o dofinansowanie </w:t>
      </w:r>
      <w:ins w:id="97" w:author="Marcin Kozieł" w:date="2025-02-14T13:11:00Z">
        <w:r w:rsidR="005A2237">
          <w:rPr>
            <w:rFonts w:ascii="Arial" w:hAnsi="Arial" w:cs="Arial"/>
            <w:sz w:val="24"/>
            <w:szCs w:val="24"/>
          </w:rPr>
          <w:t xml:space="preserve">projektu </w:t>
        </w:r>
      </w:ins>
      <w:r w:rsidR="005F7337" w:rsidRPr="005F7337">
        <w:rPr>
          <w:rFonts w:ascii="Arial" w:hAnsi="Arial" w:cs="Arial"/>
          <w:sz w:val="24"/>
          <w:szCs w:val="24"/>
        </w:rPr>
        <w:t xml:space="preserve">stanowiącym </w:t>
      </w:r>
      <w:r w:rsidR="00C71FB8" w:rsidRPr="006B0767">
        <w:rPr>
          <w:rFonts w:ascii="Arial" w:hAnsi="Arial" w:cs="Arial"/>
          <w:sz w:val="24"/>
          <w:szCs w:val="24"/>
        </w:rPr>
        <w:t>z</w:t>
      </w:r>
      <w:r w:rsidR="005F7337" w:rsidRPr="006B0767">
        <w:rPr>
          <w:rFonts w:ascii="Arial" w:hAnsi="Arial" w:cs="Arial"/>
          <w:sz w:val="24"/>
          <w:szCs w:val="24"/>
        </w:rPr>
        <w:t xml:space="preserve">ałącznik </w:t>
      </w:r>
      <w:r w:rsidR="005F7337" w:rsidRPr="004B3A24">
        <w:rPr>
          <w:rFonts w:ascii="Arial" w:hAnsi="Arial" w:cs="Arial"/>
          <w:sz w:val="24"/>
          <w:szCs w:val="24"/>
        </w:rPr>
        <w:t xml:space="preserve">nr </w:t>
      </w:r>
      <w:del w:id="98" w:author="Marcin Kozieł" w:date="2025-02-14T13:11:00Z">
        <w:r w:rsidR="005F7337">
          <w:rPr>
            <w:rFonts w:ascii="Arial" w:hAnsi="Arial" w:cs="Arial"/>
            <w:sz w:val="24"/>
            <w:szCs w:val="24"/>
          </w:rPr>
          <w:delText>12</w:delText>
        </w:r>
      </w:del>
      <w:ins w:id="99" w:author="Marcin Kozieł" w:date="2025-02-14T13:11:00Z">
        <w:r w:rsidR="006B0767" w:rsidRPr="004B3A24">
          <w:rPr>
            <w:rFonts w:ascii="Arial" w:hAnsi="Arial" w:cs="Arial"/>
            <w:sz w:val="24"/>
            <w:szCs w:val="24"/>
          </w:rPr>
          <w:t>7</w:t>
        </w:r>
      </w:ins>
      <w:r w:rsidR="006B0767" w:rsidRPr="006B0767">
        <w:rPr>
          <w:rFonts w:ascii="Arial" w:hAnsi="Arial" w:cs="Arial"/>
          <w:sz w:val="24"/>
          <w:szCs w:val="24"/>
        </w:rPr>
        <w:t xml:space="preserve"> </w:t>
      </w:r>
      <w:r w:rsidR="00C71FB8" w:rsidRPr="006B0767">
        <w:rPr>
          <w:rFonts w:ascii="Arial" w:hAnsi="Arial" w:cs="Arial"/>
          <w:sz w:val="24"/>
          <w:szCs w:val="24"/>
        </w:rPr>
        <w:t>do umowy.</w:t>
      </w:r>
      <w:r w:rsidR="00794089" w:rsidRPr="00AF4314">
        <w:rPr>
          <w:rFonts w:ascii="Arial" w:hAnsi="Arial" w:cs="Arial"/>
          <w:sz w:val="24"/>
          <w:szCs w:val="24"/>
        </w:rPr>
        <w:t xml:space="preserve"> </w:t>
      </w:r>
    </w:p>
    <w:p w14:paraId="6A0107AF" w14:textId="0A0EAD2B" w:rsidR="005B214F" w:rsidRPr="00AF4314" w:rsidRDefault="00DD08C9" w:rsidP="00812912">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6"/>
      </w:r>
    </w:p>
    <w:p w14:paraId="4490A59B" w14:textId="77777777" w:rsidR="005B214F" w:rsidRPr="00AF4314" w:rsidRDefault="005B214F" w:rsidP="00812912">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812912">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812912">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812912">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812912">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7"/>
      </w:r>
    </w:p>
    <w:p w14:paraId="363FF60C" w14:textId="77777777" w:rsidR="005B214F" w:rsidRPr="00AF4314" w:rsidRDefault="005B214F" w:rsidP="00812912">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6CED21C4" w:rsidR="005B214F" w:rsidRPr="00AF4314" w:rsidRDefault="005347CA" w:rsidP="00812912">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del w:id="100" w:author="Marcin Kozieł" w:date="2025-02-14T13:11:00Z">
        <w:r w:rsidR="005B214F" w:rsidRPr="00AF4314">
          <w:rPr>
            <w:rFonts w:ascii="Arial" w:hAnsi="Arial" w:cs="Arial"/>
            <w:iCs/>
            <w:sz w:val="24"/>
            <w:szCs w:val="24"/>
          </w:rPr>
          <w:delText xml:space="preserve"> </w:delText>
        </w:r>
      </w:del>
      <w:r w:rsidR="005B214F" w:rsidRPr="00AF4314">
        <w:rPr>
          <w:rFonts w:ascii="Arial" w:hAnsi="Arial" w:cs="Arial"/>
          <w:iCs/>
          <w:sz w:val="24"/>
          <w:szCs w:val="24"/>
        </w:rPr>
        <w:t xml:space="preserve">wniosku o płatność </w:t>
      </w:r>
      <w:del w:id="101" w:author="Marcin Kozieł" w:date="2025-02-14T13:11:00Z">
        <w:r w:rsidR="005B214F" w:rsidRPr="00AF4314">
          <w:rPr>
            <w:rFonts w:ascii="Arial" w:hAnsi="Arial" w:cs="Arial"/>
            <w:iCs/>
            <w:sz w:val="24"/>
            <w:szCs w:val="24"/>
          </w:rPr>
          <w:delText>………………………,</w:delText>
        </w:r>
      </w:del>
      <w:ins w:id="102" w:author="Marcin Kozieł" w:date="2025-02-14T13:11:00Z">
        <w:r w:rsidR="005B214F" w:rsidRPr="00AF4314">
          <w:rPr>
            <w:rFonts w:ascii="Arial" w:hAnsi="Arial" w:cs="Arial"/>
            <w:iCs/>
            <w:sz w:val="24"/>
            <w:szCs w:val="24"/>
          </w:rPr>
          <w:t>……………………………,</w:t>
        </w:r>
      </w:ins>
    </w:p>
    <w:p w14:paraId="76319216" w14:textId="77777777" w:rsidR="005B214F" w:rsidRPr="00AF4314" w:rsidRDefault="005B214F" w:rsidP="00812912">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812912">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58688CF" w:rsidR="005B214F" w:rsidRPr="00AF4314" w:rsidRDefault="005347CA" w:rsidP="00812912">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del w:id="103" w:author="Marcin Kozieł" w:date="2025-02-14T13:11:00Z">
        <w:r w:rsidR="005B214F" w:rsidRPr="00AF4314">
          <w:rPr>
            <w:rFonts w:ascii="Arial" w:hAnsi="Arial" w:cs="Arial"/>
            <w:iCs/>
            <w:sz w:val="24"/>
            <w:szCs w:val="24"/>
          </w:rPr>
          <w:delText xml:space="preserve"> </w:delText>
        </w:r>
      </w:del>
      <w:r w:rsidR="005B214F" w:rsidRPr="00AF4314">
        <w:rPr>
          <w:rFonts w:ascii="Arial" w:hAnsi="Arial" w:cs="Arial"/>
          <w:iCs/>
          <w:sz w:val="24"/>
          <w:szCs w:val="24"/>
        </w:rPr>
        <w:t xml:space="preserve">wniosku o płatność </w:t>
      </w:r>
      <w:del w:id="104" w:author="Marcin Kozieł" w:date="2025-02-14T13:11:00Z">
        <w:r w:rsidR="005B214F" w:rsidRPr="00AF4314">
          <w:rPr>
            <w:rFonts w:ascii="Arial" w:hAnsi="Arial" w:cs="Arial"/>
            <w:iCs/>
            <w:sz w:val="24"/>
            <w:szCs w:val="24"/>
          </w:rPr>
          <w:delText>…………………………,</w:delText>
        </w:r>
      </w:del>
      <w:ins w:id="105" w:author="Marcin Kozieł" w:date="2025-02-14T13:11:00Z">
        <w:r w:rsidR="005B214F" w:rsidRPr="00AF4314">
          <w:rPr>
            <w:rFonts w:ascii="Arial" w:hAnsi="Arial" w:cs="Arial"/>
            <w:iCs/>
            <w:sz w:val="24"/>
            <w:szCs w:val="24"/>
          </w:rPr>
          <w:t>……………………………..,</w:t>
        </w:r>
      </w:ins>
    </w:p>
    <w:p w14:paraId="1593EFD4" w14:textId="77777777" w:rsidR="005B214F" w:rsidRPr="00AF4314" w:rsidRDefault="005B214F" w:rsidP="00812912">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812912">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1096A023" w:rsidR="005B214F" w:rsidRPr="00AF4314" w:rsidRDefault="005347CA" w:rsidP="00812912">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del w:id="106" w:author="Marcin Kozieł" w:date="2025-02-14T13:11:00Z">
        <w:r w:rsidR="005B214F" w:rsidRPr="00AF4314">
          <w:rPr>
            <w:rFonts w:ascii="Arial" w:hAnsi="Arial" w:cs="Arial"/>
            <w:iCs/>
            <w:sz w:val="24"/>
            <w:szCs w:val="24"/>
          </w:rPr>
          <w:delText xml:space="preserve"> </w:delText>
        </w:r>
      </w:del>
      <w:r w:rsidR="005B214F" w:rsidRPr="00AF4314">
        <w:rPr>
          <w:rFonts w:ascii="Arial" w:hAnsi="Arial" w:cs="Arial"/>
          <w:iCs/>
          <w:sz w:val="24"/>
          <w:szCs w:val="24"/>
        </w:rPr>
        <w:t xml:space="preserve">wniosku o płatność </w:t>
      </w:r>
      <w:del w:id="107" w:author="Marcin Kozieł" w:date="2025-02-14T13:11:00Z">
        <w:r w:rsidR="005B214F" w:rsidRPr="00AF4314">
          <w:rPr>
            <w:rFonts w:ascii="Arial" w:hAnsi="Arial" w:cs="Arial"/>
            <w:iCs/>
            <w:sz w:val="24"/>
            <w:szCs w:val="24"/>
          </w:rPr>
          <w:delText>………………………….,</w:delText>
        </w:r>
      </w:del>
      <w:ins w:id="108" w:author="Marcin Kozieł" w:date="2025-02-14T13:11:00Z">
        <w:r w:rsidR="005B214F" w:rsidRPr="00AF4314">
          <w:rPr>
            <w:rFonts w:ascii="Arial" w:hAnsi="Arial" w:cs="Arial"/>
            <w:iCs/>
            <w:sz w:val="24"/>
            <w:szCs w:val="24"/>
          </w:rPr>
          <w:t>…………………………….,</w:t>
        </w:r>
      </w:ins>
    </w:p>
    <w:p w14:paraId="14FB0E48" w14:textId="77777777" w:rsidR="005B214F" w:rsidRPr="00AF4314" w:rsidRDefault="005B214F" w:rsidP="00812912">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812912">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8"/>
      </w:r>
    </w:p>
    <w:p w14:paraId="37C2F094" w14:textId="6D0F737C" w:rsidR="00627034" w:rsidRPr="00AF4314" w:rsidRDefault="007768B3" w:rsidP="00812912">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9"/>
      </w:r>
    </w:p>
    <w:p w14:paraId="4C943774" w14:textId="48733022" w:rsidR="00627034" w:rsidRPr="00AF4314" w:rsidRDefault="00627034" w:rsidP="00812912">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lastRenderedPageBreak/>
        <w:t xml:space="preserve">Instytucja </w:t>
      </w:r>
      <w:r w:rsidR="00201F6A" w:rsidRPr="00EE17C6">
        <w:rPr>
          <w:rFonts w:ascii="Arial" w:hAnsi="Arial" w:cs="Arial"/>
          <w:sz w:val="24"/>
          <w:szCs w:val="24"/>
        </w:rPr>
        <w:t>Pośrednicząca</w:t>
      </w:r>
      <w:r w:rsidRPr="00AF4314">
        <w:rPr>
          <w:rFonts w:ascii="Arial" w:hAnsi="Arial" w:cs="Arial"/>
          <w:iCs/>
          <w:sz w:val="24"/>
          <w:szCs w:val="24"/>
        </w:rPr>
        <w:t xml:space="preserve">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7D8A0B85" w14:textId="77777777" w:rsidR="00950DC1" w:rsidRPr="00AF4314" w:rsidRDefault="00950DC1" w:rsidP="00A009AA">
      <w:pPr>
        <w:spacing w:line="360" w:lineRule="auto"/>
        <w:rPr>
          <w:del w:id="109" w:author="Marcin Kozieł" w:date="2025-02-14T13:11:00Z"/>
          <w:rFonts w:ascii="Arial" w:hAnsi="Arial" w:cs="Arial"/>
          <w:iCs/>
          <w:sz w:val="24"/>
          <w:szCs w:val="24"/>
        </w:rPr>
      </w:pPr>
    </w:p>
    <w:p w14:paraId="32ABC94C" w14:textId="5CC99F7D" w:rsidR="005B214F" w:rsidRPr="00E228F9" w:rsidRDefault="005B214F" w:rsidP="00812912">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812912">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60A64F8" w:rsidR="005B214F" w:rsidRPr="008A6723" w:rsidRDefault="00627034" w:rsidP="00812912">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201F6A" w:rsidRPr="00EE17C6">
        <w:rPr>
          <w:rFonts w:ascii="Arial" w:hAnsi="Arial" w:cs="Arial"/>
          <w:sz w:val="24"/>
          <w:szCs w:val="24"/>
        </w:rPr>
        <w:t>Pośredniczącą</w:t>
      </w:r>
      <w:r w:rsidRPr="008A6723">
        <w:rPr>
          <w:rFonts w:ascii="Arial" w:hAnsi="Arial" w:cs="Arial"/>
          <w:sz w:val="24"/>
          <w:szCs w:val="24"/>
        </w:rPr>
        <w:t xml:space="preserve">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812912">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812912">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57D035B0" w:rsidR="005B214F" w:rsidRPr="008A6723" w:rsidRDefault="005B214F" w:rsidP="00812912">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A43550" w:rsidRPr="00EE17C6">
        <w:rPr>
          <w:rFonts w:ascii="Arial" w:hAnsi="Arial" w:cs="Arial"/>
          <w:sz w:val="24"/>
          <w:szCs w:val="24"/>
        </w:rPr>
        <w:t>Pośrednicząca</w:t>
      </w:r>
      <w:r w:rsidRPr="008A6723">
        <w:rPr>
          <w:rFonts w:ascii="Arial" w:hAnsi="Arial" w:cs="Arial"/>
          <w:sz w:val="24"/>
          <w:szCs w:val="24"/>
        </w:rPr>
        <w:t xml:space="preserve">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69A89899" w:rsidR="00EF6DCC" w:rsidRPr="008A6723" w:rsidRDefault="00EF6DCC" w:rsidP="00812912">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30"/>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A43550" w:rsidRPr="00EE17C6">
        <w:rPr>
          <w:rFonts w:ascii="Arial" w:hAnsi="Arial" w:cs="Arial"/>
          <w:sz w:val="24"/>
          <w:szCs w:val="24"/>
        </w:rPr>
        <w:t>Pośrednicząca</w:t>
      </w:r>
      <w:r w:rsidRPr="008A6723">
        <w:rPr>
          <w:rFonts w:ascii="Arial" w:hAnsi="Arial" w:cs="Arial"/>
          <w:sz w:val="24"/>
          <w:szCs w:val="24"/>
        </w:rPr>
        <w:t xml:space="preserve">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812912">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1CB37E9B" w:rsidR="00A45228" w:rsidRPr="008A6723" w:rsidRDefault="00A45228" w:rsidP="00812912">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A43550">
        <w:rPr>
          <w:rFonts w:ascii="Arial" w:hAnsi="Arial" w:cs="Arial"/>
          <w:sz w:val="24"/>
          <w:szCs w:val="24"/>
        </w:rPr>
        <w:t>IP</w:t>
      </w:r>
      <w:r w:rsidR="00A43550" w:rsidRPr="008A6723" w:rsidDel="00A43550">
        <w:rPr>
          <w:rFonts w:ascii="Arial" w:hAnsi="Arial" w:cs="Arial"/>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31"/>
      </w:r>
    </w:p>
    <w:p w14:paraId="2EF8E1D0" w14:textId="2D0CCA30" w:rsidR="00A45228" w:rsidRPr="008A6723" w:rsidRDefault="00A45228" w:rsidP="00812912">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A43550" w:rsidRPr="00EE17C6">
        <w:rPr>
          <w:rFonts w:ascii="Arial" w:hAnsi="Arial" w:cs="Arial"/>
          <w:sz w:val="24"/>
          <w:szCs w:val="24"/>
        </w:rPr>
        <w:t>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5EB57105" w:rsidR="00627034" w:rsidRPr="008A6723" w:rsidRDefault="00627034" w:rsidP="00812912">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w:t>
      </w:r>
      <w:r w:rsidR="00A43550">
        <w:rPr>
          <w:rFonts w:ascii="Arial" w:hAnsi="Arial" w:cs="Arial"/>
          <w:sz w:val="24"/>
          <w:szCs w:val="24"/>
        </w:rPr>
        <w:t>6</w:t>
      </w:r>
      <w:r w:rsidRPr="008A6723">
        <w:rPr>
          <w:rFonts w:ascii="Arial" w:hAnsi="Arial" w:cs="Arial"/>
          <w:sz w:val="24"/>
          <w:szCs w:val="24"/>
        </w:rPr>
        <w:t>.</w:t>
      </w:r>
    </w:p>
    <w:p w14:paraId="7F80908E" w14:textId="71BDC7FF" w:rsidR="00627034" w:rsidRPr="008A6723" w:rsidRDefault="00627034" w:rsidP="00812912">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A43550" w:rsidRPr="00EE17C6">
        <w:rPr>
          <w:rFonts w:ascii="Arial" w:hAnsi="Arial" w:cs="Arial"/>
          <w:sz w:val="24"/>
          <w:szCs w:val="24"/>
        </w:rPr>
        <w:t>Pośrednicząc</w:t>
      </w:r>
      <w:r w:rsidR="00A43550">
        <w:rPr>
          <w:rFonts w:ascii="Arial" w:hAnsi="Arial" w:cs="Arial"/>
          <w:sz w:val="24"/>
          <w:szCs w:val="24"/>
        </w:rPr>
        <w:t>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812912">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812912">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812912">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812912">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2"/>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 xml:space="preserve">związanych z </w:t>
      </w:r>
      <w:r w:rsidR="00DD08C9">
        <w:rPr>
          <w:rFonts w:ascii="Arial" w:hAnsi="Arial" w:cs="Arial"/>
          <w:sz w:val="24"/>
          <w:szCs w:val="24"/>
        </w:rPr>
        <w:lastRenderedPageBreak/>
        <w:t>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812912">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812912" w:rsidRDefault="00CA733E" w:rsidP="00812912">
      <w:pPr>
        <w:spacing w:after="60" w:line="360" w:lineRule="auto"/>
        <w:ind w:left="426"/>
        <w:rPr>
          <w:rFonts w:ascii="Arial" w:hAnsi="Arial"/>
          <w:sz w:val="24"/>
        </w:rPr>
      </w:pPr>
      <w:ins w:id="110" w:author="Marcin Kozieł" w:date="2025-02-14T13:11:00Z">
        <w:r w:rsidRPr="003B7B94">
          <w:rPr>
            <w:rFonts w:ascii="Arial" w:hAnsi="Arial" w:cs="Arial"/>
            <w:sz w:val="24"/>
            <w:szCs w:val="24"/>
          </w:rPr>
          <w:t xml:space="preserve">- </w:t>
        </w:r>
      </w:ins>
      <w:r w:rsidR="009F109D" w:rsidRPr="00812912">
        <w:rPr>
          <w:rFonts w:ascii="Arial" w:hAnsi="Arial"/>
          <w:sz w:val="24"/>
        </w:rPr>
        <w:t>numer projektu,</w:t>
      </w:r>
    </w:p>
    <w:p w14:paraId="2A5AE96F" w14:textId="740C2EDE" w:rsidR="00F03AF7" w:rsidRPr="00812912" w:rsidRDefault="00F03AF7" w:rsidP="00812912">
      <w:pPr>
        <w:spacing w:after="60" w:line="360" w:lineRule="auto"/>
        <w:ind w:left="426"/>
        <w:rPr>
          <w:rFonts w:ascii="Arial" w:hAnsi="Arial"/>
          <w:sz w:val="24"/>
        </w:rPr>
      </w:pPr>
      <w:ins w:id="111" w:author="Marcin Kozieł" w:date="2025-02-14T13:11:00Z">
        <w:r w:rsidRPr="003B7B94">
          <w:rPr>
            <w:rFonts w:ascii="Arial" w:hAnsi="Arial" w:cs="Arial"/>
            <w:sz w:val="24"/>
            <w:szCs w:val="24"/>
          </w:rPr>
          <w:t xml:space="preserve">- </w:t>
        </w:r>
      </w:ins>
      <w:r w:rsidRPr="00812912">
        <w:rPr>
          <w:rFonts w:ascii="Arial" w:hAnsi="Arial"/>
          <w:sz w:val="24"/>
        </w:rPr>
        <w:t>kwotę wydatków kwalifikowalnych w podziale na zadania, których dotyczy wydatek,</w:t>
      </w:r>
    </w:p>
    <w:p w14:paraId="05CC9952" w14:textId="0A183959" w:rsidR="009F109D" w:rsidRPr="00812912" w:rsidRDefault="009F109D" w:rsidP="00812912">
      <w:pPr>
        <w:spacing w:after="60" w:line="360" w:lineRule="auto"/>
        <w:ind w:left="426"/>
        <w:rPr>
          <w:rFonts w:ascii="Arial" w:hAnsi="Arial"/>
          <w:sz w:val="24"/>
        </w:rPr>
      </w:pPr>
      <w:ins w:id="112" w:author="Marcin Kozieł" w:date="2025-02-14T13:11:00Z">
        <w:r w:rsidRPr="003B7B94">
          <w:rPr>
            <w:rFonts w:ascii="Arial" w:hAnsi="Arial" w:cs="Arial"/>
            <w:sz w:val="24"/>
            <w:szCs w:val="24"/>
          </w:rPr>
          <w:t xml:space="preserve">- </w:t>
        </w:r>
      </w:ins>
      <w:r w:rsidRPr="00812912">
        <w:rPr>
          <w:rFonts w:ascii="Arial" w:hAnsi="Arial"/>
          <w:sz w:val="24"/>
        </w:rPr>
        <w:t>informację o finansowaniu z Europejskiego Funduszu Społecznego Plus w ramach programu regionalnego Fundusze Europ</w:t>
      </w:r>
      <w:r w:rsidR="00684BAC" w:rsidRPr="00812912">
        <w:rPr>
          <w:rFonts w:ascii="Arial" w:hAnsi="Arial"/>
          <w:sz w:val="24"/>
        </w:rPr>
        <w:t>ejskie dla Łódzkiego 2021-2027,</w:t>
      </w:r>
    </w:p>
    <w:p w14:paraId="02C16D46" w14:textId="77777777" w:rsidR="009F109D" w:rsidRPr="003B7B94" w:rsidRDefault="009F109D" w:rsidP="00812912">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812912">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3"/>
      </w:r>
    </w:p>
    <w:p w14:paraId="5DCB449B" w14:textId="18AE7328" w:rsidR="001419E6" w:rsidRPr="003B7B94" w:rsidRDefault="001419E6" w:rsidP="00812912">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43550" w:rsidRPr="00EE17C6">
        <w:rPr>
          <w:rFonts w:ascii="Arial" w:hAnsi="Arial" w:cs="Arial"/>
          <w:sz w:val="24"/>
          <w:szCs w:val="24"/>
        </w:rPr>
        <w:t>Pośrednicząc</w:t>
      </w:r>
      <w:r w:rsidR="00A43550">
        <w:rPr>
          <w:rFonts w:ascii="Arial" w:hAnsi="Arial" w:cs="Arial"/>
          <w:sz w:val="24"/>
          <w:szCs w:val="24"/>
        </w:rPr>
        <w:t>ą</w:t>
      </w:r>
      <w:r w:rsidRPr="003B7B94">
        <w:rPr>
          <w:rFonts w:ascii="Arial" w:hAnsi="Arial" w:cs="Arial"/>
          <w:sz w:val="24"/>
          <w:szCs w:val="24"/>
        </w:rPr>
        <w:t>.</w:t>
      </w:r>
    </w:p>
    <w:p w14:paraId="652624B1" w14:textId="33B9B93B" w:rsidR="00E54A45" w:rsidRPr="003B7B94" w:rsidRDefault="000308F2" w:rsidP="00812912">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812912">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812912">
      <w:pPr>
        <w:pStyle w:val="Akapitzlist"/>
        <w:numPr>
          <w:ilvl w:val="0"/>
          <w:numId w:val="46"/>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812912">
      <w:pPr>
        <w:pStyle w:val="Akapitzlist"/>
        <w:numPr>
          <w:ilvl w:val="1"/>
          <w:numId w:val="46"/>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4"/>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5"/>
      </w:r>
      <w:r w:rsidRPr="003B7B94">
        <w:rPr>
          <w:rStyle w:val="Domylnaczcionkaakapitu1"/>
          <w:rFonts w:ascii="Arial" w:hAnsi="Arial" w:cs="Arial"/>
        </w:rPr>
        <w:t>,</w:t>
      </w:r>
    </w:p>
    <w:p w14:paraId="79FA844E" w14:textId="12517475" w:rsidR="00856F66" w:rsidRPr="00770315" w:rsidRDefault="00856F66" w:rsidP="00812912">
      <w:pPr>
        <w:pStyle w:val="Akapitzlist"/>
        <w:numPr>
          <w:ilvl w:val="1"/>
          <w:numId w:val="46"/>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lastRenderedPageBreak/>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33E8DEFC" w:rsidR="00856F66" w:rsidRPr="00812912" w:rsidRDefault="001F15AA" w:rsidP="00812912">
      <w:pPr>
        <w:pStyle w:val="Akapitzlist"/>
        <w:suppressAutoHyphens w:val="0"/>
        <w:spacing w:after="109" w:line="360" w:lineRule="auto"/>
        <w:ind w:left="284" w:hanging="284"/>
        <w:contextualSpacing/>
      </w:pPr>
      <w:ins w:id="113" w:author="Marcin Kozieł" w:date="2025-02-14T13:11:00Z">
        <w:r w:rsidRPr="003B7B94">
          <w:rPr>
            <w:rStyle w:val="Domylnaczcionkaakapitu1"/>
            <w:rFonts w:ascii="Arial" w:hAnsi="Arial" w:cs="Arial"/>
          </w:rPr>
          <w:t xml:space="preserve">2. </w:t>
        </w:r>
      </w:ins>
      <w:r w:rsidR="00856F66" w:rsidRPr="003B7B94">
        <w:rPr>
          <w:rStyle w:val="Domylnaczcionkaakapitu1"/>
          <w:rFonts w:ascii="Arial" w:hAnsi="Arial" w:cs="Arial"/>
        </w:rPr>
        <w:t xml:space="preserve">Wartość dofinansowania w formie zaliczki może być udzielona maksymalnie do wysokości </w:t>
      </w:r>
      <w:del w:id="114" w:author="Marcin Kozieł" w:date="2025-02-14T13:11:00Z">
        <w:r w:rsidR="006E5FE7" w:rsidRPr="00295767">
          <w:rPr>
            <w:rStyle w:val="Domylnaczcionkaakapitu1"/>
            <w:rFonts w:ascii="Arial" w:hAnsi="Arial" w:cs="Arial"/>
          </w:rPr>
          <w:delText>…%</w:delText>
        </w:r>
      </w:del>
      <w:ins w:id="115" w:author="Marcin Kozieł" w:date="2025-02-14T13:11:00Z">
        <w:r w:rsidR="001F0359" w:rsidRPr="003B7B94">
          <w:rPr>
            <w:rStyle w:val="Domylnaczcionkaakapitu1"/>
            <w:rFonts w:ascii="Arial" w:hAnsi="Arial" w:cs="Arial"/>
          </w:rPr>
          <w:t>....</w:t>
        </w:r>
        <w:r w:rsidR="00856F66" w:rsidRPr="003B7B94">
          <w:rPr>
            <w:rStyle w:val="Domylnaczcionkaakapitu1"/>
            <w:rFonts w:ascii="Arial" w:hAnsi="Arial" w:cs="Arial"/>
          </w:rPr>
          <w:t>%</w:t>
        </w:r>
      </w:ins>
      <w:r w:rsidR="00856F66" w:rsidRPr="003B7B94">
        <w:rPr>
          <w:rStyle w:val="Domylnaczcionkaakapitu1"/>
          <w:rFonts w:ascii="Arial" w:hAnsi="Arial" w:cs="Arial"/>
        </w:rPr>
        <w:t xml:space="preserve">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E00374">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6"/>
      </w:r>
      <w:r w:rsidR="0000091E" w:rsidRPr="003B7B94">
        <w:rPr>
          <w:rStyle w:val="Domylnaczcionkaakapitu1"/>
          <w:rFonts w:ascii="Arial" w:hAnsi="Arial" w:cs="Arial"/>
        </w:rPr>
        <w:t xml:space="preserve">. </w:t>
      </w:r>
    </w:p>
    <w:p w14:paraId="2D78E76F" w14:textId="3B96FBD9" w:rsidR="009F109D" w:rsidRPr="003B7B94" w:rsidRDefault="006129A2" w:rsidP="00812912">
      <w:pPr>
        <w:pStyle w:val="Akapitzlist"/>
        <w:tabs>
          <w:tab w:val="left" w:pos="284"/>
        </w:tabs>
        <w:suppressAutoHyphens w:val="0"/>
        <w:spacing w:after="60" w:line="360" w:lineRule="auto"/>
        <w:ind w:left="284" w:hanging="284"/>
        <w:contextualSpacing/>
        <w:rPr>
          <w:rFonts w:ascii="Arial" w:hAnsi="Arial" w:cs="Arial"/>
        </w:rPr>
      </w:pPr>
      <w:ins w:id="116" w:author="Marcin Kozieł" w:date="2025-02-14T13:11:00Z">
        <w:r w:rsidRPr="003B7B94">
          <w:rPr>
            <w:rFonts w:ascii="Arial" w:hAnsi="Arial" w:cs="Arial"/>
          </w:rPr>
          <w:t xml:space="preserve">3. </w:t>
        </w:r>
      </w:ins>
      <w:r w:rsidR="005B214F" w:rsidRPr="003B7B94">
        <w:rPr>
          <w:rFonts w:ascii="Arial" w:hAnsi="Arial" w:cs="Arial"/>
        </w:rPr>
        <w:t xml:space="preserve">Beneficjent sporządza harmonogram płatności w ujęciu miesięcznym, w porozumieniu z Instytucją </w:t>
      </w:r>
      <w:r w:rsidR="00A43550" w:rsidRPr="00EE17C6">
        <w:rPr>
          <w:rFonts w:ascii="Arial" w:hAnsi="Arial" w:cs="Arial"/>
        </w:rPr>
        <w:t>Pośrednicząc</w:t>
      </w:r>
      <w:r w:rsidR="00A43550" w:rsidRPr="003B7B94">
        <w:rPr>
          <w:rFonts w:ascii="Arial" w:hAnsi="Arial" w:cs="Arial"/>
        </w:rPr>
        <w:t>ą</w:t>
      </w:r>
      <w:r w:rsidR="005B214F" w:rsidRPr="003B7B94">
        <w:rPr>
          <w:rFonts w:ascii="Arial" w:hAnsi="Arial" w:cs="Arial"/>
        </w:rPr>
        <w:t xml:space="preserve">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095C88" w:rsidRPr="003B7B94">
        <w:rPr>
          <w:rFonts w:ascii="Arial" w:hAnsi="Arial" w:cs="Arial"/>
        </w:rPr>
        <w:t xml:space="preserve">zapisy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43550" w:rsidRPr="00EE17C6">
        <w:rPr>
          <w:rFonts w:ascii="Arial" w:hAnsi="Arial" w:cs="Arial"/>
        </w:rPr>
        <w:t>Pośrednicząc</w:t>
      </w:r>
      <w:r w:rsidR="00A43550" w:rsidRPr="003B7B94">
        <w:rPr>
          <w:rFonts w:ascii="Arial" w:hAnsi="Arial" w:cs="Arial"/>
        </w:rPr>
        <w:t>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A43550" w:rsidRPr="00EE17C6">
        <w:rPr>
          <w:rFonts w:ascii="Arial" w:hAnsi="Arial" w:cs="Arial"/>
        </w:rPr>
        <w:t>Pośrednicząca</w:t>
      </w:r>
      <w:r w:rsidR="001F0359" w:rsidRPr="003B7B94">
        <w:rPr>
          <w:rFonts w:ascii="Arial" w:hAnsi="Arial" w:cs="Arial"/>
        </w:rPr>
        <w:t>.</w:t>
      </w:r>
    </w:p>
    <w:p w14:paraId="3D9DF864" w14:textId="2197D5E6" w:rsidR="009B3ACD" w:rsidRPr="009B3ACD" w:rsidRDefault="006129A2" w:rsidP="00812912">
      <w:pPr>
        <w:pStyle w:val="Akapitzlist"/>
        <w:tabs>
          <w:tab w:val="left" w:pos="142"/>
        </w:tabs>
        <w:suppressAutoHyphens w:val="0"/>
        <w:spacing w:after="60" w:line="360" w:lineRule="auto"/>
        <w:ind w:left="284" w:hanging="284"/>
        <w:contextualSpacing/>
        <w:rPr>
          <w:rFonts w:ascii="Arial" w:hAnsi="Arial" w:cs="Arial"/>
        </w:rPr>
      </w:pPr>
      <w:ins w:id="117" w:author="Marcin Kozieł" w:date="2025-02-14T13:11:00Z">
        <w:r w:rsidRPr="003B7B94">
          <w:rPr>
            <w:rFonts w:ascii="Arial" w:hAnsi="Arial" w:cs="Arial"/>
          </w:rPr>
          <w:t xml:space="preserve">4. </w:t>
        </w:r>
      </w:ins>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009B3ACD" w:rsidRPr="009B3ACD">
        <w:rPr>
          <w:rFonts w:ascii="Arial" w:hAnsi="Arial" w:cs="Arial"/>
        </w:rPr>
        <w:t>ufp</w:t>
      </w:r>
      <w:proofErr w:type="spellEnd"/>
      <w:r w:rsidR="009B3ACD" w:rsidRPr="009B3ACD">
        <w:rPr>
          <w:rFonts w:ascii="Arial" w:hAnsi="Arial" w:cs="Arial"/>
        </w:rPr>
        <w:t xml:space="preserve"> </w:t>
      </w:r>
      <w:ins w:id="118" w:author="Marcin Kozieł" w:date="2025-02-14T13:11:00Z">
        <w:r w:rsidR="009B3ACD" w:rsidRPr="009B3ACD">
          <w:rPr>
            <w:rFonts w:ascii="Arial" w:hAnsi="Arial" w:cs="Arial"/>
          </w:rPr>
          <w:t xml:space="preserve">i/lub zmiany okresów rozliczeniowych </w:t>
        </w:r>
      </w:ins>
      <w:r w:rsidR="009B3ACD" w:rsidRPr="009B3ACD">
        <w:rPr>
          <w:rFonts w:ascii="Arial" w:hAnsi="Arial" w:cs="Arial"/>
        </w:rPr>
        <w:t xml:space="preserve">powinna zostać zgłoszona nie później niż </w:t>
      </w:r>
      <w:del w:id="119" w:author="Marcin Kozieł" w:date="2025-02-14T13:11:00Z">
        <w:r w:rsidR="00D40CE7" w:rsidRPr="003B7B94">
          <w:rPr>
            <w:rFonts w:ascii="Arial" w:hAnsi="Arial" w:cs="Arial"/>
          </w:rPr>
          <w:delText>w terminie 11 dni roboczych przed zakończeniem</w:delText>
        </w:r>
      </w:del>
      <w:ins w:id="120" w:author="Marcin Kozieł" w:date="2025-02-14T13:11:00Z">
        <w:r w:rsidR="009B3ACD" w:rsidRPr="009B3ACD">
          <w:rPr>
            <w:rFonts w:ascii="Arial" w:hAnsi="Arial" w:cs="Arial"/>
          </w:rPr>
          <w:t>do ostatniego dnia</w:t>
        </w:r>
      </w:ins>
      <w:r w:rsidR="009B3ACD" w:rsidRPr="009B3ACD">
        <w:rPr>
          <w:rFonts w:ascii="Arial" w:hAnsi="Arial" w:cs="Arial"/>
        </w:rPr>
        <w:t xml:space="preserve"> okresu rozliczeniowego, </w:t>
      </w:r>
      <w:del w:id="121" w:author="Marcin Kozieł" w:date="2025-02-14T13:11:00Z">
        <w:r w:rsidR="00D40CE7" w:rsidRPr="003B7B94">
          <w:rPr>
            <w:rFonts w:ascii="Arial" w:hAnsi="Arial" w:cs="Arial"/>
          </w:rPr>
          <w:delText xml:space="preserve">którego wnioskowana zmiana dotyczy. </w:delText>
        </w:r>
        <w:r w:rsidR="00F03056" w:rsidRPr="003B7B94">
          <w:rPr>
            <w:rFonts w:ascii="Arial" w:hAnsi="Arial" w:cs="Arial"/>
          </w:rPr>
          <w:delText>Aktualizacja</w:delText>
        </w:r>
      </w:del>
      <w:ins w:id="122" w:author="Marcin Kozieł" w:date="2025-02-14T13:11:00Z">
        <w:r w:rsidR="009B3ACD" w:rsidRPr="009B3ACD">
          <w:rPr>
            <w:rFonts w:ascii="Arial" w:hAnsi="Arial" w:cs="Arial"/>
          </w:rPr>
          <w:t>za który składany</w:t>
        </w:r>
      </w:ins>
      <w:r w:rsidR="009B3ACD" w:rsidRPr="009B3ACD">
        <w:rPr>
          <w:rFonts w:ascii="Arial" w:hAnsi="Arial" w:cs="Arial"/>
        </w:rPr>
        <w:t xml:space="preserve"> jest </w:t>
      </w:r>
      <w:del w:id="123" w:author="Marcin Kozieł" w:date="2025-02-14T13:11:00Z">
        <w:r w:rsidR="00F03056" w:rsidRPr="003B7B94">
          <w:rPr>
            <w:rFonts w:ascii="Arial" w:hAnsi="Arial" w:cs="Arial"/>
          </w:rPr>
          <w:delText xml:space="preserve">skuteczna pod warunkiem akceptacji przez Instytucję </w:delText>
        </w:r>
        <w:r w:rsidR="00023663" w:rsidRPr="00EE17C6">
          <w:rPr>
            <w:rFonts w:ascii="Arial" w:hAnsi="Arial" w:cs="Arial"/>
          </w:rPr>
          <w:delText>Pośrednicząc</w:delText>
        </w:r>
        <w:r w:rsidR="00F03056" w:rsidRPr="003B7B94">
          <w:rPr>
            <w:rFonts w:ascii="Arial" w:hAnsi="Arial" w:cs="Arial"/>
          </w:rPr>
          <w:delText>ą i nie wymaga formy aneksu do umowy</w:delText>
        </w:r>
      </w:del>
      <w:ins w:id="124" w:author="Marcin Kozieł" w:date="2025-02-14T13:11:00Z">
        <w:r w:rsidR="009B3ACD" w:rsidRPr="009B3ACD">
          <w:rPr>
            <w:rFonts w:ascii="Arial" w:hAnsi="Arial" w:cs="Arial"/>
          </w:rPr>
          <w:t>wniosek o płatność</w:t>
        </w:r>
      </w:ins>
      <w:r w:rsidR="009B3ACD" w:rsidRPr="009B3ACD">
        <w:rPr>
          <w:rFonts w:ascii="Arial" w:hAnsi="Arial" w:cs="Arial"/>
        </w:rPr>
        <w:t xml:space="preserve">. Instytucja </w:t>
      </w:r>
      <w:r w:rsidR="00A43550" w:rsidRPr="00EE17C6">
        <w:rPr>
          <w:rFonts w:ascii="Arial" w:hAnsi="Arial" w:cs="Arial"/>
        </w:rPr>
        <w:t>Pośrednicząca</w:t>
      </w:r>
      <w:r w:rsidR="009B3ACD" w:rsidRPr="009B3ACD">
        <w:rPr>
          <w:rFonts w:ascii="Arial" w:hAnsi="Arial" w:cs="Arial"/>
        </w:rPr>
        <w:t xml:space="preserve"> odrzuca lub akceptuje zmianę harmonogramu płatności w CST2021 w terminie 10 dni roboczych od jej otrzymania. </w:t>
      </w:r>
      <w:del w:id="125" w:author="Marcin Kozieł" w:date="2025-02-14T13:11:00Z">
        <w:r w:rsidR="007D7A47" w:rsidRPr="003B7B94">
          <w:rPr>
            <w:rFonts w:ascii="Arial" w:hAnsi="Arial" w:cs="Arial"/>
          </w:rPr>
          <w:delText xml:space="preserve">Jeżeli Instytucja </w:delText>
        </w:r>
        <w:r w:rsidR="00023663" w:rsidRPr="00EE17C6">
          <w:rPr>
            <w:rFonts w:ascii="Arial" w:hAnsi="Arial" w:cs="Arial"/>
          </w:rPr>
          <w:delText>Pośrednicząca</w:delText>
        </w:r>
        <w:r w:rsidR="007D7A47" w:rsidRPr="003B7B94">
          <w:rPr>
            <w:rFonts w:ascii="Arial" w:hAnsi="Arial" w:cs="Arial"/>
          </w:rPr>
          <w:delText xml:space="preserve"> tak postanowi dokonując</w:delText>
        </w:r>
      </w:del>
      <w:ins w:id="126" w:author="Marcin Kozieł" w:date="2025-02-14T13:11:00Z">
        <w:r w:rsidR="009B3ACD" w:rsidRPr="009B3ACD">
          <w:rPr>
            <w:rFonts w:ascii="Arial" w:hAnsi="Arial" w:cs="Arial"/>
          </w:rPr>
          <w:t xml:space="preserve">Jeżeli zmiana harmonogramu została złożona wraz z wnioskiem o płatność, Instytucja </w:t>
        </w:r>
        <w:r w:rsidR="00A43550" w:rsidRPr="00EE17C6">
          <w:rPr>
            <w:rFonts w:ascii="Arial" w:hAnsi="Arial" w:cs="Arial"/>
          </w:rPr>
          <w:t>Pośrednicząca</w:t>
        </w:r>
        <w:r w:rsidR="009B3ACD" w:rsidRPr="009B3ACD">
          <w:rPr>
            <w:rFonts w:ascii="Arial" w:hAnsi="Arial" w:cs="Arial"/>
          </w:rPr>
          <w:t xml:space="preserve"> odrzuca lub akceptuje zmianę harmonogramu płatności w terminie weryfikacji wniosku o płatność wynikającym z § 13. Brak informacji zwrotnej ze strony </w:t>
        </w:r>
        <w:r w:rsidR="00A43550">
          <w:rPr>
            <w:rFonts w:ascii="Arial" w:hAnsi="Arial" w:cs="Arial"/>
          </w:rPr>
          <w:t>IP</w:t>
        </w:r>
        <w:r w:rsidR="00A43550" w:rsidRPr="009B3ACD">
          <w:rPr>
            <w:rFonts w:ascii="Arial" w:hAnsi="Arial" w:cs="Arial"/>
          </w:rPr>
          <w:t xml:space="preserve"> </w:t>
        </w:r>
        <w:r w:rsidR="009B3ACD" w:rsidRPr="009B3ACD">
          <w:rPr>
            <w:rFonts w:ascii="Arial" w:hAnsi="Arial" w:cs="Arial"/>
          </w:rPr>
          <w:t>w ww. terminach oznacza skuteczną aktualizację harmonogramu. Dokonując</w:t>
        </w:r>
      </w:ins>
      <w:r w:rsidR="009B3ACD" w:rsidRPr="009B3ACD">
        <w:rPr>
          <w:rFonts w:ascii="Arial" w:hAnsi="Arial" w:cs="Arial"/>
        </w:rPr>
        <w:t xml:space="preserve"> aktualizacji Beneficjent składa jednocześnie szczegółowy harmonogram płatności. W takim przypadku § 10 ust. 3 </w:t>
      </w:r>
      <w:r w:rsidR="009B3ACD" w:rsidRPr="009B3ACD">
        <w:rPr>
          <w:rFonts w:ascii="Arial" w:hAnsi="Arial" w:cs="Arial"/>
        </w:rPr>
        <w:lastRenderedPageBreak/>
        <w:t>zdanie trzecie stosuje się odpowiednio.</w:t>
      </w:r>
      <w:ins w:id="127" w:author="Marcin Kozieł" w:date="2025-02-14T13:11:00Z">
        <w:r w:rsidR="009B3ACD" w:rsidRPr="009B3ACD">
          <w:rPr>
            <w:rFonts w:ascii="Arial" w:hAnsi="Arial" w:cs="Arial"/>
          </w:rPr>
          <w:t xml:space="preserve"> Aktualizacja harmonogramu płatności nie wymaga formy aneksu</w:t>
        </w:r>
        <w:r w:rsidR="007671E6">
          <w:rPr>
            <w:rFonts w:ascii="Arial" w:hAnsi="Arial" w:cs="Arial"/>
          </w:rPr>
          <w:t xml:space="preserve"> do umowy</w:t>
        </w:r>
        <w:r w:rsidR="009B3ACD" w:rsidRPr="009B3ACD">
          <w:rPr>
            <w:rFonts w:ascii="Arial" w:hAnsi="Arial" w:cs="Arial"/>
          </w:rPr>
          <w:t>.</w:t>
        </w:r>
      </w:ins>
    </w:p>
    <w:p w14:paraId="47445F1F" w14:textId="704EDF54" w:rsidR="00813B3A" w:rsidRPr="003B7B94" w:rsidRDefault="00856F66" w:rsidP="00812912">
      <w:pPr>
        <w:pStyle w:val="Akapitzlist"/>
        <w:tabs>
          <w:tab w:val="left" w:pos="142"/>
        </w:tabs>
        <w:suppressAutoHyphens w:val="0"/>
        <w:spacing w:after="60" w:line="360" w:lineRule="auto"/>
        <w:ind w:left="284" w:hanging="284"/>
        <w:contextualSpacing/>
        <w:rPr>
          <w:rFonts w:ascii="Arial" w:hAnsi="Arial" w:cs="Arial"/>
        </w:rPr>
      </w:pPr>
      <w:ins w:id="128" w:author="Marcin Kozieł" w:date="2025-02-14T13:11:00Z">
        <w:r w:rsidRPr="003B7B94">
          <w:rPr>
            <w:rFonts w:ascii="Arial" w:hAnsi="Arial" w:cs="Arial"/>
          </w:rPr>
          <w:t>5.</w:t>
        </w:r>
        <w:r w:rsidR="004C3E4F" w:rsidRPr="003B7B94">
          <w:rPr>
            <w:rFonts w:ascii="Arial" w:hAnsi="Arial" w:cs="Arial"/>
          </w:rPr>
          <w:t xml:space="preserve"> </w:t>
        </w:r>
      </w:ins>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7"/>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r w:rsidR="005B214F" w:rsidRPr="003B7B94">
        <w:rPr>
          <w:rStyle w:val="Odwoanieprzypisudolnego1"/>
          <w:rFonts w:ascii="Arial" w:hAnsi="Arial" w:cs="Arial"/>
          <w:i/>
          <w:iCs/>
        </w:rPr>
        <w:footnoteReference w:id="38"/>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p>
    <w:p w14:paraId="250204E0" w14:textId="03CCF378" w:rsidR="00813B3A" w:rsidRPr="00812912" w:rsidRDefault="008F7E74" w:rsidP="00812912">
      <w:pPr>
        <w:spacing w:after="60" w:line="360" w:lineRule="auto"/>
        <w:ind w:left="284" w:hanging="284"/>
        <w:rPr>
          <w:rFonts w:ascii="Arial" w:hAnsi="Arial"/>
          <w:sz w:val="24"/>
        </w:rPr>
      </w:pPr>
      <w:ins w:id="129" w:author="Marcin Kozieł" w:date="2025-02-14T13:11:00Z">
        <w:r w:rsidRPr="003B7B94">
          <w:rPr>
            <w:rFonts w:ascii="Arial" w:hAnsi="Arial" w:cs="Arial"/>
            <w:sz w:val="24"/>
            <w:szCs w:val="24"/>
          </w:rPr>
          <w:t>6.</w:t>
        </w:r>
        <w:r w:rsidR="004C3E4F" w:rsidRPr="003B7B94">
          <w:rPr>
            <w:rFonts w:ascii="Arial" w:hAnsi="Arial" w:cs="Arial"/>
            <w:sz w:val="24"/>
            <w:szCs w:val="24"/>
          </w:rPr>
          <w:t xml:space="preserve"> </w:t>
        </w:r>
      </w:ins>
      <w:r w:rsidR="005B214F" w:rsidRPr="00812912">
        <w:rPr>
          <w:rFonts w:ascii="Arial" w:hAnsi="Arial"/>
          <w:sz w:val="24"/>
        </w:rPr>
        <w:t xml:space="preserve">Beneficjent </w:t>
      </w:r>
      <w:r w:rsidR="005B214F" w:rsidRPr="00812912">
        <w:rPr>
          <w:rFonts w:ascii="Arial" w:hAnsi="Arial"/>
          <w:i/>
          <w:sz w:val="24"/>
        </w:rPr>
        <w:t>oraz Partnerzy</w:t>
      </w:r>
      <w:r w:rsidR="005B214F" w:rsidRPr="00812912">
        <w:rPr>
          <w:rStyle w:val="Znakiprzypiswdolnych"/>
          <w:rFonts w:ascii="Arial" w:hAnsi="Arial"/>
          <w:i/>
          <w:sz w:val="24"/>
        </w:rPr>
        <w:footnoteReference w:id="39"/>
      </w:r>
      <w:r w:rsidR="005B214F" w:rsidRPr="00812912">
        <w:rPr>
          <w:rFonts w:ascii="Arial" w:hAnsi="Arial"/>
          <w:i/>
          <w:sz w:val="24"/>
        </w:rPr>
        <w:t xml:space="preserve"> </w:t>
      </w:r>
      <w:r w:rsidR="005B214F" w:rsidRPr="00812912">
        <w:rPr>
          <w:rFonts w:ascii="Arial" w:hAnsi="Arial"/>
          <w:sz w:val="24"/>
        </w:rPr>
        <w:t xml:space="preserve">nie </w:t>
      </w:r>
      <w:r w:rsidR="00566AD3" w:rsidRPr="00812912">
        <w:rPr>
          <w:rFonts w:ascii="Arial" w:hAnsi="Arial"/>
          <w:sz w:val="24"/>
        </w:rPr>
        <w:t>może</w:t>
      </w:r>
      <w:r w:rsidR="00566AD3" w:rsidRPr="00812912">
        <w:rPr>
          <w:rFonts w:ascii="Arial" w:hAnsi="Arial"/>
          <w:i/>
          <w:sz w:val="24"/>
        </w:rPr>
        <w:t>/mo</w:t>
      </w:r>
      <w:r w:rsidR="005B214F" w:rsidRPr="00812912">
        <w:rPr>
          <w:rFonts w:ascii="Arial" w:hAnsi="Arial"/>
          <w:i/>
          <w:sz w:val="24"/>
        </w:rPr>
        <w:t>gą</w:t>
      </w:r>
      <w:r w:rsidR="00F119BB" w:rsidRPr="00812912">
        <w:rPr>
          <w:rStyle w:val="Odwoanieprzypisudolnego"/>
          <w:rFonts w:ascii="Arial" w:hAnsi="Arial"/>
          <w:i/>
          <w:sz w:val="24"/>
        </w:rPr>
        <w:footnoteReference w:id="40"/>
      </w:r>
      <w:r w:rsidR="005B214F" w:rsidRPr="00812912">
        <w:rPr>
          <w:rFonts w:ascii="Arial" w:hAnsi="Arial"/>
          <w:i/>
          <w:sz w:val="24"/>
        </w:rPr>
        <w:t xml:space="preserve"> </w:t>
      </w:r>
      <w:r w:rsidR="005B214F" w:rsidRPr="00812912">
        <w:rPr>
          <w:rFonts w:ascii="Arial" w:hAnsi="Arial"/>
          <w:sz w:val="24"/>
        </w:rPr>
        <w:t>przeznaczać otrzymanych transz dofinansowan</w:t>
      </w:r>
      <w:r w:rsidR="00DD08C9" w:rsidRPr="00812912">
        <w:rPr>
          <w:rFonts w:ascii="Arial" w:hAnsi="Arial"/>
          <w:sz w:val="24"/>
        </w:rPr>
        <w:t>ia na cele inne niż związane z p</w:t>
      </w:r>
      <w:r w:rsidR="005B214F" w:rsidRPr="00812912">
        <w:rPr>
          <w:rFonts w:ascii="Arial" w:hAnsi="Arial"/>
          <w:sz w:val="24"/>
        </w:rPr>
        <w:t xml:space="preserve">rojektem, w szczególności na tymczasowe finansowanie swojej podstawowej, </w:t>
      </w:r>
      <w:proofErr w:type="spellStart"/>
      <w:r w:rsidR="005B214F" w:rsidRPr="00812912">
        <w:rPr>
          <w:rFonts w:ascii="Arial" w:hAnsi="Arial"/>
          <w:sz w:val="24"/>
        </w:rPr>
        <w:t>pozaprojektowej</w:t>
      </w:r>
      <w:proofErr w:type="spellEnd"/>
      <w:r w:rsidR="005B214F" w:rsidRPr="00812912">
        <w:rPr>
          <w:rFonts w:ascii="Arial" w:hAnsi="Arial"/>
          <w:sz w:val="24"/>
        </w:rPr>
        <w:t xml:space="preserve"> działalności. </w:t>
      </w:r>
      <w:r w:rsidR="00D0679B" w:rsidRPr="00812912">
        <w:rPr>
          <w:rFonts w:ascii="Arial" w:hAnsi="Arial"/>
          <w:sz w:val="24"/>
        </w:rPr>
        <w:br/>
      </w:r>
      <w:r w:rsidR="005B214F" w:rsidRPr="00812912">
        <w:rPr>
          <w:rFonts w:ascii="Arial" w:hAnsi="Arial"/>
          <w:sz w:val="24"/>
        </w:rPr>
        <w:t>W przypadku naruszenia zdania pierwszego, stosu</w:t>
      </w:r>
      <w:r w:rsidR="001476D2" w:rsidRPr="00812912">
        <w:rPr>
          <w:rFonts w:ascii="Arial" w:hAnsi="Arial"/>
          <w:sz w:val="24"/>
        </w:rPr>
        <w:t xml:space="preserve">je się § </w:t>
      </w:r>
      <w:r w:rsidR="00651664" w:rsidRPr="00812912">
        <w:rPr>
          <w:rFonts w:ascii="Arial" w:hAnsi="Arial"/>
          <w:sz w:val="24"/>
        </w:rPr>
        <w:t>1</w:t>
      </w:r>
      <w:r w:rsidR="00A22C02" w:rsidRPr="00812912">
        <w:rPr>
          <w:rFonts w:ascii="Arial" w:hAnsi="Arial"/>
          <w:sz w:val="24"/>
        </w:rPr>
        <w:t>4</w:t>
      </w:r>
      <w:r w:rsidR="005B214F" w:rsidRPr="00812912">
        <w:rPr>
          <w:rFonts w:ascii="Arial" w:hAnsi="Arial"/>
          <w:sz w:val="24"/>
        </w:rPr>
        <w:t>.</w:t>
      </w:r>
    </w:p>
    <w:p w14:paraId="5981CC55" w14:textId="772E8BDC" w:rsidR="00813B3A" w:rsidRPr="00812912" w:rsidRDefault="008F7E74" w:rsidP="00812912">
      <w:pPr>
        <w:spacing w:after="60" w:line="360" w:lineRule="auto"/>
        <w:ind w:left="284" w:hanging="284"/>
        <w:rPr>
          <w:rFonts w:ascii="Arial" w:hAnsi="Arial"/>
          <w:sz w:val="24"/>
        </w:rPr>
      </w:pPr>
      <w:ins w:id="130" w:author="Marcin Kozieł" w:date="2025-02-14T13:11:00Z">
        <w:r w:rsidRPr="003B7B94">
          <w:rPr>
            <w:rFonts w:ascii="Arial" w:hAnsi="Arial" w:cs="Arial"/>
            <w:sz w:val="24"/>
            <w:szCs w:val="24"/>
          </w:rPr>
          <w:t>7.</w:t>
        </w:r>
        <w:r w:rsidR="004C3E4F" w:rsidRPr="003B7B94">
          <w:rPr>
            <w:rFonts w:ascii="Arial" w:hAnsi="Arial" w:cs="Arial"/>
            <w:sz w:val="24"/>
            <w:szCs w:val="24"/>
          </w:rPr>
          <w:t xml:space="preserve"> </w:t>
        </w:r>
      </w:ins>
      <w:r w:rsidR="005B214F" w:rsidRPr="00812912">
        <w:rPr>
          <w:rFonts w:ascii="Arial" w:hAnsi="Arial"/>
          <w:sz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812912">
        <w:rPr>
          <w:rFonts w:ascii="Arial" w:hAnsi="Arial"/>
          <w:sz w:val="24"/>
        </w:rPr>
        <w:t xml:space="preserve"> płatniczego</w:t>
      </w:r>
      <w:r w:rsidR="005B214F" w:rsidRPr="00812912">
        <w:rPr>
          <w:rFonts w:ascii="Arial" w:hAnsi="Arial"/>
          <w:sz w:val="24"/>
        </w:rPr>
        <w:t xml:space="preserve">, o którym mowa w ust. </w:t>
      </w:r>
      <w:r w:rsidR="00A45877" w:rsidRPr="00812912">
        <w:rPr>
          <w:rFonts w:ascii="Arial" w:hAnsi="Arial"/>
          <w:sz w:val="24"/>
        </w:rPr>
        <w:t>5</w:t>
      </w:r>
      <w:r w:rsidR="005B214F" w:rsidRPr="00812912">
        <w:rPr>
          <w:rFonts w:ascii="Arial" w:hAnsi="Arial"/>
          <w:sz w:val="24"/>
        </w:rPr>
        <w:t>, pod rygorem uznania poniesionych wydatków za niekwalifikowalne</w:t>
      </w:r>
      <w:r w:rsidR="00FD272B" w:rsidRPr="00812912">
        <w:rPr>
          <w:rFonts w:ascii="Arial" w:hAnsi="Arial"/>
          <w:sz w:val="24"/>
        </w:rPr>
        <w:t>.</w:t>
      </w:r>
      <w:r w:rsidR="005B214F" w:rsidRPr="00812912">
        <w:rPr>
          <w:rStyle w:val="Znakiprzypiswdolnych"/>
          <w:rFonts w:ascii="Arial" w:hAnsi="Arial"/>
          <w:sz w:val="24"/>
        </w:rPr>
        <w:footnoteReference w:id="41"/>
      </w:r>
    </w:p>
    <w:p w14:paraId="38446701" w14:textId="58F5A8A7" w:rsidR="00420C67" w:rsidRPr="003B7B94" w:rsidRDefault="008F7E74" w:rsidP="00812912">
      <w:pPr>
        <w:pStyle w:val="Akapitzlist"/>
        <w:suppressAutoHyphens w:val="0"/>
        <w:spacing w:after="109" w:line="360" w:lineRule="auto"/>
        <w:ind w:left="284" w:hanging="284"/>
        <w:contextualSpacing/>
        <w:rPr>
          <w:rStyle w:val="Domylnaczcionkaakapitu1"/>
          <w:rFonts w:ascii="Arial" w:hAnsi="Arial" w:cs="Arial"/>
        </w:rPr>
      </w:pPr>
      <w:ins w:id="131" w:author="Marcin Kozieł" w:date="2025-02-14T13:11:00Z">
        <w:r w:rsidRPr="003B7B94">
          <w:rPr>
            <w:rFonts w:ascii="Arial" w:hAnsi="Arial" w:cs="Arial"/>
          </w:rPr>
          <w:t>8.</w:t>
        </w:r>
        <w:r w:rsidR="004C3E4F" w:rsidRPr="003B7B94">
          <w:rPr>
            <w:rFonts w:ascii="Arial" w:hAnsi="Arial" w:cs="Arial"/>
          </w:rPr>
          <w:t xml:space="preserve"> </w:t>
        </w:r>
      </w:ins>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A43550" w:rsidRPr="00EE17C6">
        <w:rPr>
          <w:rFonts w:ascii="Arial" w:hAnsi="Arial" w:cs="Arial"/>
        </w:rPr>
        <w:t>Pośrednicząc</w:t>
      </w:r>
      <w:r w:rsidR="00A43550" w:rsidRPr="003B7B94">
        <w:rPr>
          <w:rStyle w:val="Domylnaczcionkaakapitu1"/>
          <w:rFonts w:ascii="Arial" w:hAnsi="Arial" w:cs="Arial"/>
        </w:rPr>
        <w:t xml:space="preserve">ej </w:t>
      </w:r>
      <w:r w:rsidR="00420C67" w:rsidRPr="003B7B94">
        <w:rPr>
          <w:rStyle w:val="Domylnaczcionkaakapitu1"/>
          <w:rFonts w:ascii="Arial" w:hAnsi="Arial" w:cs="Arial"/>
        </w:rPr>
        <w:t>na koniec realizacji projektu (tj. w terminie 30</w:t>
      </w:r>
      <w:del w:id="132" w:author="Marcin Kozieł" w:date="2025-02-14T13:11:00Z">
        <w:r w:rsidR="00EC6A0E">
          <w:rPr>
            <w:rStyle w:val="Domylnaczcionkaakapitu1"/>
            <w:rFonts w:ascii="Arial" w:hAnsi="Arial" w:cs="Arial"/>
          </w:rPr>
          <w:delText> </w:delText>
        </w:r>
      </w:del>
      <w:ins w:id="133" w:author="Marcin Kozieł" w:date="2025-02-14T13:11:00Z">
        <w:r w:rsidR="00420C67" w:rsidRPr="003B7B94">
          <w:rPr>
            <w:rStyle w:val="Domylnaczcionkaakapitu1"/>
            <w:rFonts w:ascii="Arial" w:hAnsi="Arial" w:cs="Arial"/>
          </w:rPr>
          <w:t xml:space="preserve"> </w:t>
        </w:r>
      </w:ins>
      <w:r w:rsidR="00420C67" w:rsidRPr="003B7B94">
        <w:rPr>
          <w:rStyle w:val="Domylnaczcionkaakapitu1"/>
          <w:rFonts w:ascii="Arial" w:hAnsi="Arial" w:cs="Arial"/>
        </w:rPr>
        <w:t>dni od daty zakończenia realizacji projektu). Obowiązek ten nie dotyczy Beneficjentów, dla których odsetki stanowią dochód własny na mocy odrębnych przepisów prawa.</w:t>
      </w:r>
    </w:p>
    <w:p w14:paraId="0E512D9D" w14:textId="20C8A224" w:rsidR="006C00FE" w:rsidRPr="00812912" w:rsidRDefault="008F7E74" w:rsidP="00812912">
      <w:pPr>
        <w:spacing w:after="60" w:line="360" w:lineRule="auto"/>
        <w:ind w:left="284" w:hanging="284"/>
        <w:rPr>
          <w:rFonts w:ascii="Arial" w:hAnsi="Arial"/>
          <w:sz w:val="24"/>
        </w:rPr>
      </w:pPr>
      <w:ins w:id="134" w:author="Marcin Kozieł" w:date="2025-02-14T13:11:00Z">
        <w:r w:rsidRPr="003B7B94">
          <w:rPr>
            <w:rFonts w:ascii="Arial" w:hAnsi="Arial" w:cs="Arial"/>
            <w:sz w:val="24"/>
            <w:szCs w:val="24"/>
          </w:rPr>
          <w:t>9.</w:t>
        </w:r>
        <w:r w:rsidR="000B45A6" w:rsidRPr="003B7B94">
          <w:rPr>
            <w:rFonts w:ascii="Arial" w:hAnsi="Arial" w:cs="Arial"/>
            <w:sz w:val="24"/>
            <w:szCs w:val="24"/>
          </w:rPr>
          <w:t xml:space="preserve"> </w:t>
        </w:r>
      </w:ins>
      <w:r w:rsidR="006C00FE" w:rsidRPr="00812912">
        <w:rPr>
          <w:rFonts w:ascii="Arial" w:hAnsi="Arial"/>
          <w:sz w:val="24"/>
        </w:rPr>
        <w:t xml:space="preserve">Beneficjent zobowiązuje się poinformować Instytucję </w:t>
      </w:r>
      <w:r w:rsidR="00A43550" w:rsidRPr="00812912">
        <w:rPr>
          <w:rFonts w:ascii="Arial" w:hAnsi="Arial"/>
          <w:sz w:val="24"/>
        </w:rPr>
        <w:t>Pośredniczącą</w:t>
      </w:r>
      <w:r w:rsidR="006C00FE" w:rsidRPr="00812912">
        <w:rPr>
          <w:rFonts w:ascii="Arial" w:hAnsi="Arial"/>
          <w:sz w:val="24"/>
        </w:rPr>
        <w:t xml:space="preserve">, </w:t>
      </w:r>
      <w:r w:rsidR="007B4250" w:rsidRPr="00812912">
        <w:rPr>
          <w:rFonts w:ascii="Arial" w:hAnsi="Arial"/>
          <w:sz w:val="24"/>
        </w:rPr>
        <w:t>na jej wniosek i w terminie do 15 października danego roku</w:t>
      </w:r>
      <w:r w:rsidR="006C00FE" w:rsidRPr="00812912">
        <w:rPr>
          <w:rFonts w:ascii="Arial" w:hAnsi="Arial"/>
          <w:sz w:val="24"/>
        </w:rPr>
        <w:t xml:space="preserve">, o kwocie przekazanego mu dofinansowania, o której mowa w § </w:t>
      </w:r>
      <w:r w:rsidR="00171729" w:rsidRPr="00812912">
        <w:rPr>
          <w:rFonts w:ascii="Arial" w:hAnsi="Arial"/>
          <w:sz w:val="24"/>
        </w:rPr>
        <w:t xml:space="preserve">3 </w:t>
      </w:r>
      <w:r w:rsidR="006C00FE" w:rsidRPr="00812912">
        <w:rPr>
          <w:rFonts w:ascii="Arial" w:hAnsi="Arial"/>
          <w:sz w:val="24"/>
        </w:rPr>
        <w:t xml:space="preserve">ust. 2 pkt 1 lit. b, która nie zostanie </w:t>
      </w:r>
      <w:r w:rsidR="006C00FE" w:rsidRPr="00812912">
        <w:rPr>
          <w:rFonts w:ascii="Arial" w:hAnsi="Arial"/>
          <w:sz w:val="24"/>
        </w:rPr>
        <w:lastRenderedPageBreak/>
        <w:t xml:space="preserve">wydatkowana do końca danego roku. Powyższa kwota podlega zwrotowi na rachunek </w:t>
      </w:r>
      <w:r w:rsidR="00D0534E" w:rsidRPr="00812912">
        <w:rPr>
          <w:rFonts w:ascii="Arial" w:hAnsi="Arial"/>
          <w:sz w:val="24"/>
        </w:rPr>
        <w:t xml:space="preserve">i </w:t>
      </w:r>
      <w:r w:rsidR="006C00FE" w:rsidRPr="00812912">
        <w:rPr>
          <w:rFonts w:ascii="Arial" w:hAnsi="Arial"/>
          <w:sz w:val="24"/>
        </w:rPr>
        <w:t xml:space="preserve"> w terminie </w:t>
      </w:r>
      <w:r w:rsidR="00D0534E" w:rsidRPr="00812912">
        <w:rPr>
          <w:rFonts w:ascii="Arial" w:hAnsi="Arial"/>
          <w:sz w:val="24"/>
        </w:rPr>
        <w:t xml:space="preserve">wskazanym przez Instytucję </w:t>
      </w:r>
      <w:r w:rsidR="00A43550" w:rsidRPr="00812912">
        <w:rPr>
          <w:rFonts w:ascii="Arial" w:hAnsi="Arial"/>
          <w:sz w:val="24"/>
        </w:rPr>
        <w:t>Pośredniczącą</w:t>
      </w:r>
      <w:r w:rsidR="006C00FE" w:rsidRPr="00812912">
        <w:rPr>
          <w:rFonts w:ascii="Arial" w:hAnsi="Arial"/>
          <w:sz w:val="24"/>
        </w:rPr>
        <w:t>.</w:t>
      </w:r>
      <w:r w:rsidR="002675D4" w:rsidRPr="00812912">
        <w:rPr>
          <w:rStyle w:val="Odwoanieprzypisudolnego"/>
          <w:rFonts w:ascii="Arial" w:hAnsi="Arial"/>
          <w:sz w:val="24"/>
        </w:rPr>
        <w:footnoteReference w:id="42"/>
      </w:r>
    </w:p>
    <w:p w14:paraId="5B4F9C93" w14:textId="4C00FED7" w:rsidR="006C00FE" w:rsidRPr="00812912" w:rsidRDefault="008F7E74" w:rsidP="00812912">
      <w:pPr>
        <w:spacing w:after="60" w:line="360" w:lineRule="auto"/>
        <w:ind w:left="284" w:hanging="426"/>
        <w:rPr>
          <w:rFonts w:ascii="Arial" w:hAnsi="Arial"/>
          <w:sz w:val="24"/>
          <w:highlight w:val="yellow"/>
        </w:rPr>
      </w:pPr>
      <w:ins w:id="135" w:author="Marcin Kozieł" w:date="2025-02-14T13:11:00Z">
        <w:r w:rsidRPr="003B7B94">
          <w:rPr>
            <w:rFonts w:ascii="Arial" w:hAnsi="Arial" w:cs="Arial"/>
            <w:sz w:val="24"/>
            <w:szCs w:val="24"/>
          </w:rPr>
          <w:t>10.</w:t>
        </w:r>
        <w:r w:rsidR="000B45A6" w:rsidRPr="003B7B94">
          <w:rPr>
            <w:rFonts w:ascii="Arial" w:hAnsi="Arial" w:cs="Arial"/>
            <w:sz w:val="24"/>
            <w:szCs w:val="24"/>
          </w:rPr>
          <w:t xml:space="preserve"> </w:t>
        </w:r>
      </w:ins>
      <w:r w:rsidR="0065734C" w:rsidRPr="00812912">
        <w:rPr>
          <w:rFonts w:ascii="Arial" w:hAnsi="Arial"/>
          <w:sz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A43550" w:rsidRPr="00812912">
        <w:rPr>
          <w:rFonts w:ascii="Arial" w:hAnsi="Arial"/>
          <w:sz w:val="24"/>
        </w:rPr>
        <w:t>Pośredniczącą</w:t>
      </w:r>
      <w:r w:rsidR="008355F1" w:rsidRPr="00812912">
        <w:rPr>
          <w:rFonts w:ascii="Arial" w:hAnsi="Arial"/>
          <w:sz w:val="24"/>
        </w:rPr>
        <w:t>.</w:t>
      </w:r>
    </w:p>
    <w:p w14:paraId="1836AA9E" w14:textId="5D3D6E0C" w:rsidR="005F3645" w:rsidRPr="00812912" w:rsidRDefault="008F7E74" w:rsidP="00812912">
      <w:pPr>
        <w:spacing w:after="60" w:line="360" w:lineRule="auto"/>
        <w:ind w:left="284" w:hanging="426"/>
        <w:rPr>
          <w:rFonts w:ascii="Arial" w:hAnsi="Arial"/>
          <w:sz w:val="24"/>
        </w:rPr>
      </w:pPr>
      <w:ins w:id="136" w:author="Marcin Kozieł" w:date="2025-02-14T13:11:00Z">
        <w:r w:rsidRPr="003B7B94">
          <w:rPr>
            <w:rFonts w:ascii="Arial" w:hAnsi="Arial" w:cs="Arial"/>
            <w:sz w:val="24"/>
            <w:szCs w:val="24"/>
          </w:rPr>
          <w:t>11.</w:t>
        </w:r>
        <w:r w:rsidR="000B45A6" w:rsidRPr="003B7B94">
          <w:rPr>
            <w:rFonts w:ascii="Arial" w:hAnsi="Arial" w:cs="Arial"/>
            <w:sz w:val="24"/>
            <w:szCs w:val="24"/>
          </w:rPr>
          <w:t xml:space="preserve"> </w:t>
        </w:r>
      </w:ins>
      <w:r w:rsidR="006C00FE" w:rsidRPr="00812912">
        <w:rPr>
          <w:rFonts w:ascii="Arial" w:hAnsi="Arial"/>
          <w:sz w:val="24"/>
        </w:rPr>
        <w:t>Kwota dofinansowania, o któr</w:t>
      </w:r>
      <w:r w:rsidR="00105161" w:rsidRPr="00812912">
        <w:rPr>
          <w:rFonts w:ascii="Arial" w:hAnsi="Arial"/>
          <w:sz w:val="24"/>
        </w:rPr>
        <w:t>ej</w:t>
      </w:r>
      <w:r w:rsidR="006C00FE" w:rsidRPr="00812912">
        <w:rPr>
          <w:rFonts w:ascii="Arial" w:hAnsi="Arial"/>
          <w:sz w:val="24"/>
        </w:rPr>
        <w:t xml:space="preserve"> mowa w § </w:t>
      </w:r>
      <w:r w:rsidR="00171729" w:rsidRPr="00812912">
        <w:rPr>
          <w:rFonts w:ascii="Arial" w:hAnsi="Arial"/>
          <w:sz w:val="24"/>
        </w:rPr>
        <w:t xml:space="preserve">3 </w:t>
      </w:r>
      <w:r w:rsidR="006C00FE" w:rsidRPr="00812912">
        <w:rPr>
          <w:rFonts w:ascii="Arial" w:hAnsi="Arial"/>
          <w:sz w:val="24"/>
        </w:rPr>
        <w:t xml:space="preserve">ust. 2 pkt 1 lit. b, </w:t>
      </w:r>
      <w:r w:rsidR="005F3645" w:rsidRPr="00812912">
        <w:rPr>
          <w:rFonts w:ascii="Arial" w:hAnsi="Arial"/>
          <w:sz w:val="24"/>
        </w:rPr>
        <w:t xml:space="preserve">przekazana Beneficjentowi w formie zaliczki, niewydatkowana i niezgłoszona zgodnie z ust. </w:t>
      </w:r>
      <w:r w:rsidR="00CA6626" w:rsidRPr="00812912">
        <w:rPr>
          <w:rFonts w:ascii="Arial" w:hAnsi="Arial"/>
          <w:sz w:val="24"/>
        </w:rPr>
        <w:t>9</w:t>
      </w:r>
      <w:r w:rsidR="005F3645" w:rsidRPr="00812912">
        <w:rPr>
          <w:rFonts w:ascii="Arial" w:hAnsi="Arial"/>
          <w:sz w:val="24"/>
        </w:rPr>
        <w:t xml:space="preserve">, podlega zwrotowi nie później niż do dnia złożenia wniosku o płatność końcową na rachunek wskazany przez Instytucję </w:t>
      </w:r>
      <w:r w:rsidR="00A43550" w:rsidRPr="00812912">
        <w:rPr>
          <w:rFonts w:ascii="Arial" w:hAnsi="Arial"/>
          <w:sz w:val="24"/>
        </w:rPr>
        <w:t>Pośredniczącą</w:t>
      </w:r>
      <w:r w:rsidR="005F3645" w:rsidRPr="00812912">
        <w:rPr>
          <w:rFonts w:ascii="Arial" w:hAnsi="Arial"/>
          <w:sz w:val="24"/>
        </w:rPr>
        <w:t>.</w:t>
      </w:r>
    </w:p>
    <w:p w14:paraId="33C9FFDD" w14:textId="77777777" w:rsidR="00381B98" w:rsidRPr="00812912" w:rsidRDefault="008F7E74" w:rsidP="00812912">
      <w:pPr>
        <w:spacing w:after="60" w:line="360" w:lineRule="auto"/>
        <w:ind w:left="284" w:hanging="426"/>
        <w:rPr>
          <w:rFonts w:ascii="Arial" w:hAnsi="Arial"/>
          <w:sz w:val="24"/>
        </w:rPr>
      </w:pPr>
      <w:ins w:id="137" w:author="Marcin Kozieł" w:date="2025-02-14T13:11:00Z">
        <w:r w:rsidRPr="003B7B94">
          <w:rPr>
            <w:rFonts w:ascii="Arial" w:hAnsi="Arial" w:cs="Arial"/>
            <w:sz w:val="24"/>
            <w:szCs w:val="24"/>
          </w:rPr>
          <w:t>12.</w:t>
        </w:r>
        <w:r w:rsidR="000B45A6" w:rsidRPr="003B7B94">
          <w:rPr>
            <w:rFonts w:ascii="Arial" w:hAnsi="Arial" w:cs="Arial"/>
            <w:sz w:val="24"/>
            <w:szCs w:val="24"/>
          </w:rPr>
          <w:t xml:space="preserve"> </w:t>
        </w:r>
      </w:ins>
      <w:r w:rsidR="005F3645" w:rsidRPr="00812912">
        <w:rPr>
          <w:rFonts w:ascii="Arial" w:hAnsi="Arial"/>
          <w:sz w:val="24"/>
        </w:rPr>
        <w:t xml:space="preserve">Kwoty dofinansowania, o których mowa w § </w:t>
      </w:r>
      <w:r w:rsidR="00171729" w:rsidRPr="00812912">
        <w:rPr>
          <w:rFonts w:ascii="Arial" w:hAnsi="Arial"/>
          <w:sz w:val="24"/>
        </w:rPr>
        <w:t xml:space="preserve">3 </w:t>
      </w:r>
      <w:r w:rsidR="005F3645" w:rsidRPr="00812912">
        <w:rPr>
          <w:rFonts w:ascii="Arial" w:hAnsi="Arial"/>
          <w:sz w:val="24"/>
        </w:rPr>
        <w:t>ust. 2 pkt 1 lit. a i b, niewydatkowane z końcem roku budżetowego, pozos</w:t>
      </w:r>
      <w:r w:rsidR="003D636E" w:rsidRPr="00812912">
        <w:rPr>
          <w:rFonts w:ascii="Arial" w:hAnsi="Arial"/>
          <w:sz w:val="24"/>
        </w:rPr>
        <w:t>tają na rachunku płatniczym</w:t>
      </w:r>
      <w:r w:rsidR="005F3645" w:rsidRPr="00812912">
        <w:rPr>
          <w:rFonts w:ascii="Arial" w:hAnsi="Arial"/>
          <w:sz w:val="24"/>
        </w:rPr>
        <w:t xml:space="preserve">, o którym mowa w ust. </w:t>
      </w:r>
      <w:r w:rsidR="00273356" w:rsidRPr="00812912">
        <w:rPr>
          <w:rFonts w:ascii="Arial" w:hAnsi="Arial"/>
          <w:sz w:val="24"/>
        </w:rPr>
        <w:t>5</w:t>
      </w:r>
      <w:r w:rsidR="005F3645" w:rsidRPr="00812912">
        <w:rPr>
          <w:rFonts w:ascii="Arial" w:hAnsi="Arial"/>
          <w:sz w:val="24"/>
        </w:rPr>
        <w:t>, do dyspozycji Beneficjenta w następnym roku budżetowym, jednak nie dłużej niż do dnia złożenia wniosku o płatność końcową.</w:t>
      </w:r>
    </w:p>
    <w:p w14:paraId="13B28776" w14:textId="66C1F360" w:rsidR="00381B98" w:rsidRPr="00812912" w:rsidRDefault="00381B98" w:rsidP="00812912">
      <w:pPr>
        <w:spacing w:after="60" w:line="360" w:lineRule="auto"/>
        <w:ind w:left="284" w:hanging="426"/>
        <w:rPr>
          <w:rFonts w:ascii="Arial" w:hAnsi="Arial"/>
          <w:sz w:val="24"/>
        </w:rPr>
      </w:pPr>
      <w:ins w:id="138" w:author="Marcin Kozieł" w:date="2025-02-14T13:11:00Z">
        <w:r w:rsidRPr="003B7B94">
          <w:rPr>
            <w:rFonts w:ascii="Arial" w:hAnsi="Arial" w:cs="Arial"/>
            <w:sz w:val="24"/>
            <w:szCs w:val="24"/>
          </w:rPr>
          <w:t xml:space="preserve">13. </w:t>
        </w:r>
      </w:ins>
      <w:r w:rsidRPr="00812912">
        <w:rPr>
          <w:rStyle w:val="Domylnaczcionkaakapitu1"/>
          <w:rFonts w:ascii="Arial" w:hAnsi="Arial"/>
          <w:sz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812912">
        <w:rPr>
          <w:rStyle w:val="Domylnaczcionkaakapitu1"/>
          <w:rFonts w:ascii="Arial" w:hAnsi="Arial"/>
          <w:sz w:val="24"/>
        </w:rPr>
        <w:t xml:space="preserve">stosuje się </w:t>
      </w:r>
      <w:r w:rsidR="005516EB" w:rsidRPr="00812912">
        <w:rPr>
          <w:rStyle w:val="Domylnaczcionkaakapitu1"/>
          <w:rFonts w:ascii="Arial" w:hAnsi="Arial"/>
          <w:sz w:val="24"/>
        </w:rPr>
        <w:t xml:space="preserve">postanowienia </w:t>
      </w:r>
      <w:r w:rsidR="00DE313E" w:rsidRPr="00812912">
        <w:rPr>
          <w:rStyle w:val="Domylnaczcionkaakapitu1"/>
          <w:rFonts w:ascii="Arial" w:hAnsi="Arial"/>
          <w:sz w:val="24"/>
        </w:rPr>
        <w:t>§ 14</w:t>
      </w:r>
      <w:r w:rsidRPr="00812912">
        <w:rPr>
          <w:rStyle w:val="Domylnaczcionkaakapitu1"/>
          <w:rFonts w:ascii="Arial" w:hAnsi="Arial"/>
          <w:sz w:val="24"/>
        </w:rPr>
        <w:t xml:space="preserve"> umowy. </w:t>
      </w:r>
      <w:ins w:id="139" w:author="Marcin Kozieł" w:date="2025-02-14T13:11:00Z">
        <w:r w:rsidR="00415A1D">
          <w:rPr>
            <w:rStyle w:val="Domylnaczcionkaakapitu1"/>
            <w:rFonts w:ascii="Arial" w:hAnsi="Arial" w:cs="Arial"/>
            <w:sz w:val="24"/>
            <w:szCs w:val="24"/>
          </w:rPr>
          <w:br/>
        </w:r>
      </w:ins>
      <w:r w:rsidRPr="00812912">
        <w:rPr>
          <w:rStyle w:val="Domylnaczcionkaakapitu1"/>
          <w:rFonts w:ascii="Arial" w:hAnsi="Arial"/>
          <w:sz w:val="24"/>
        </w:rPr>
        <w:t>§ 10 ust. 2 zdanie trzecie stosuje się odpowiednio</w:t>
      </w:r>
      <w:r w:rsidR="00D20164" w:rsidRPr="00812912">
        <w:rPr>
          <w:rStyle w:val="Domylnaczcionkaakapitu1"/>
          <w:rFonts w:ascii="Arial" w:hAnsi="Arial"/>
          <w:sz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812912">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6353EF2C" w:rsidR="005B214F" w:rsidRPr="00EC1A82" w:rsidRDefault="005B214F" w:rsidP="00812912">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ofinansowania, z</w:t>
      </w:r>
      <w:del w:id="140" w:author="Marcin Kozieł" w:date="2025-02-14T13:11:00Z">
        <w:r w:rsidR="00EC6A0E">
          <w:rPr>
            <w:rFonts w:ascii="Arial" w:hAnsi="Arial" w:cs="Arial"/>
          </w:rPr>
          <w:delText> </w:delText>
        </w:r>
      </w:del>
      <w:ins w:id="141" w:author="Marcin Kozieł" w:date="2025-02-14T13:11:00Z">
        <w:r w:rsidR="00EC1A82">
          <w:rPr>
            <w:rFonts w:ascii="Arial" w:hAnsi="Arial" w:cs="Arial"/>
          </w:rPr>
          <w:t xml:space="preserve"> </w:t>
        </w:r>
      </w:ins>
      <w:r w:rsidR="00EC1A82">
        <w:rPr>
          <w:rFonts w:ascii="Arial" w:hAnsi="Arial" w:cs="Arial"/>
        </w:rPr>
        <w:t xml:space="preserve">zastrzeżeniem </w:t>
      </w:r>
      <w:r w:rsidRPr="00EC1A82">
        <w:rPr>
          <w:rFonts w:ascii="Arial" w:hAnsi="Arial" w:cs="Arial"/>
        </w:rPr>
        <w:t>ust. 2-4:</w:t>
      </w:r>
    </w:p>
    <w:p w14:paraId="7250B2BA" w14:textId="33ACB037" w:rsidR="005B214F" w:rsidRPr="00EC1A82" w:rsidRDefault="005B214F" w:rsidP="00812912">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3"/>
      </w:r>
    </w:p>
    <w:p w14:paraId="1CE56FDA" w14:textId="2D1776CF" w:rsidR="00A03E2C" w:rsidRPr="00EC1A82" w:rsidRDefault="005B214F" w:rsidP="00812912">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lastRenderedPageBreak/>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812912">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812912">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18B3AA70" w:rsidR="00E953DC" w:rsidRPr="00EC1A82" w:rsidRDefault="005B214F" w:rsidP="00812912">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A43550" w:rsidRPr="00EE17C6">
        <w:rPr>
          <w:rFonts w:ascii="Arial" w:hAnsi="Arial" w:cs="Arial"/>
        </w:rPr>
        <w:t>Pośrednicząc</w:t>
      </w:r>
      <w:r w:rsidR="00A43550" w:rsidRPr="003B7B94">
        <w:rPr>
          <w:rFonts w:ascii="Arial" w:hAnsi="Arial" w:cs="Arial"/>
        </w:rPr>
        <w:t>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4"/>
      </w:r>
      <w:r w:rsidR="002E56A1" w:rsidRPr="00EC1A82">
        <w:rPr>
          <w:rFonts w:ascii="Arial" w:hAnsi="Arial" w:cs="Arial"/>
        </w:rPr>
        <w:t>;</w:t>
      </w:r>
    </w:p>
    <w:p w14:paraId="4608530D" w14:textId="5A29E654" w:rsidR="00860E57" w:rsidRPr="00812912" w:rsidRDefault="00860E57" w:rsidP="00812912">
      <w:pPr>
        <w:tabs>
          <w:tab w:val="left" w:pos="142"/>
        </w:tabs>
        <w:spacing w:after="60" w:line="360" w:lineRule="auto"/>
        <w:ind w:left="709" w:hanging="425"/>
        <w:rPr>
          <w:rFonts w:ascii="Arial" w:hAnsi="Arial"/>
          <w:sz w:val="24"/>
        </w:rPr>
      </w:pPr>
      <w:ins w:id="142" w:author="Marcin Kozieł" w:date="2025-02-14T13:11:00Z">
        <w:r w:rsidRPr="00EC1A82">
          <w:rPr>
            <w:rFonts w:ascii="Arial" w:hAnsi="Arial" w:cs="Arial"/>
            <w:sz w:val="24"/>
            <w:szCs w:val="24"/>
          </w:rPr>
          <w:t>3)</w:t>
        </w:r>
        <w:r w:rsidRPr="00EC1A82">
          <w:rPr>
            <w:rFonts w:ascii="Arial" w:hAnsi="Arial" w:cs="Arial"/>
            <w:sz w:val="24"/>
            <w:szCs w:val="24"/>
          </w:rPr>
          <w:tab/>
        </w:r>
      </w:ins>
      <w:r w:rsidR="00A403AF" w:rsidRPr="00812912">
        <w:rPr>
          <w:rFonts w:ascii="Arial" w:hAnsi="Arial"/>
          <w:sz w:val="24"/>
        </w:rPr>
        <w:t>rozliczenie</w:t>
      </w:r>
      <w:r w:rsidRPr="00812912">
        <w:rPr>
          <w:rFonts w:ascii="Arial" w:hAnsi="Arial"/>
          <w:sz w:val="24"/>
        </w:rPr>
        <w:t xml:space="preserve">, o </w:t>
      </w:r>
      <w:r w:rsidR="00A403AF" w:rsidRPr="00812912">
        <w:rPr>
          <w:rFonts w:ascii="Arial" w:hAnsi="Arial"/>
          <w:sz w:val="24"/>
        </w:rPr>
        <w:t xml:space="preserve">którym </w:t>
      </w:r>
      <w:r w:rsidRPr="00812912">
        <w:rPr>
          <w:rFonts w:ascii="Arial" w:hAnsi="Arial"/>
          <w:sz w:val="24"/>
        </w:rPr>
        <w:t xml:space="preserve">mowa w pkt 2 lit. a, obejmuje wykazanie wydatków we wniosku o płatność oraz oświadczenie o poniesionej kwocie kosztów </w:t>
      </w:r>
      <w:r w:rsidR="00D056D4" w:rsidRPr="00812912">
        <w:rPr>
          <w:rFonts w:ascii="Arial" w:hAnsi="Arial"/>
          <w:sz w:val="24"/>
        </w:rPr>
        <w:t>rozliczanych metodami uproszczonymi</w:t>
      </w:r>
      <w:r w:rsidR="00A403AF" w:rsidRPr="00812912">
        <w:rPr>
          <w:rStyle w:val="Odwoanieprzypisudolnego"/>
          <w:rFonts w:ascii="Arial" w:hAnsi="Arial"/>
          <w:sz w:val="24"/>
        </w:rPr>
        <w:footnoteReference w:id="45"/>
      </w:r>
      <w:r w:rsidR="00D056D4" w:rsidRPr="00812912">
        <w:rPr>
          <w:rFonts w:ascii="Arial" w:hAnsi="Arial"/>
          <w:sz w:val="24"/>
        </w:rPr>
        <w:t>, o których mowa w §</w:t>
      </w:r>
      <w:r w:rsidR="001476D2" w:rsidRPr="00812912">
        <w:rPr>
          <w:rFonts w:ascii="Arial" w:hAnsi="Arial"/>
          <w:sz w:val="24"/>
        </w:rPr>
        <w:t xml:space="preserve"> 7</w:t>
      </w:r>
      <w:r w:rsidR="00BE0CD6" w:rsidRPr="00812912">
        <w:rPr>
          <w:rFonts w:ascii="Arial" w:hAnsi="Arial"/>
          <w:sz w:val="24"/>
          <w:vertAlign w:val="superscript"/>
        </w:rPr>
        <w:footnoteReference w:id="46"/>
      </w:r>
      <w:r w:rsidR="00777D95" w:rsidRPr="00812912">
        <w:rPr>
          <w:rFonts w:ascii="Arial" w:hAnsi="Arial"/>
          <w:sz w:val="24"/>
        </w:rPr>
        <w:t>;</w:t>
      </w:r>
      <w:r w:rsidRPr="00812912">
        <w:rPr>
          <w:rFonts w:ascii="Arial" w:hAnsi="Arial"/>
          <w:sz w:val="24"/>
        </w:rPr>
        <w:t xml:space="preserve"> niezależnie od złożonego oświadczenia, Beneficjent jest zobowiązany rozliczyć koszty pośrednie </w:t>
      </w:r>
      <w:r w:rsidR="002447BB" w:rsidRPr="00812912">
        <w:rPr>
          <w:rFonts w:ascii="Arial" w:hAnsi="Arial"/>
          <w:sz w:val="24"/>
        </w:rPr>
        <w:t>oraz stawki jednostkowe</w:t>
      </w:r>
      <w:r w:rsidR="00A01AAE" w:rsidRPr="00812912">
        <w:rPr>
          <w:rStyle w:val="Odwoanieprzypisudolnego"/>
          <w:rFonts w:ascii="Arial" w:hAnsi="Arial"/>
          <w:sz w:val="24"/>
        </w:rPr>
        <w:footnoteReference w:id="47"/>
      </w:r>
      <w:r w:rsidR="00F5595E" w:rsidRPr="00812912">
        <w:rPr>
          <w:rFonts w:ascii="Arial" w:hAnsi="Arial"/>
          <w:sz w:val="24"/>
        </w:rPr>
        <w:t xml:space="preserve"> </w:t>
      </w:r>
      <w:r w:rsidRPr="00812912">
        <w:rPr>
          <w:rFonts w:ascii="Arial" w:hAnsi="Arial"/>
          <w:sz w:val="24"/>
        </w:rPr>
        <w:t xml:space="preserve">co najmniej w tej kwocie zgodnie z Wytycznymi </w:t>
      </w:r>
      <w:r w:rsidR="00227CA1" w:rsidRPr="00812912">
        <w:rPr>
          <w:rFonts w:ascii="Arial" w:hAnsi="Arial"/>
          <w:sz w:val="24"/>
        </w:rPr>
        <w:t>dotyczącymi</w:t>
      </w:r>
      <w:r w:rsidRPr="00812912">
        <w:rPr>
          <w:rFonts w:ascii="Arial" w:hAnsi="Arial"/>
          <w:sz w:val="24"/>
        </w:rPr>
        <w:t xml:space="preserve"> kwali</w:t>
      </w:r>
      <w:r w:rsidR="00DD5A91" w:rsidRPr="00812912">
        <w:rPr>
          <w:rFonts w:ascii="Arial" w:hAnsi="Arial"/>
          <w:sz w:val="24"/>
        </w:rPr>
        <w:t>fikowalności</w:t>
      </w:r>
      <w:r w:rsidR="00F84E2F" w:rsidRPr="00812912">
        <w:rPr>
          <w:rFonts w:ascii="Arial" w:hAnsi="Arial"/>
          <w:sz w:val="24"/>
        </w:rPr>
        <w:t xml:space="preserve"> oraz Wytycznymi dotyczącymi realizacji projektów</w:t>
      </w:r>
      <w:r w:rsidR="00DD5A91" w:rsidRPr="00812912">
        <w:rPr>
          <w:rFonts w:ascii="Arial" w:hAnsi="Arial"/>
          <w:sz w:val="24"/>
        </w:rPr>
        <w:t>, nie później niż w </w:t>
      </w:r>
      <w:r w:rsidRPr="00812912">
        <w:rPr>
          <w:rFonts w:ascii="Arial" w:hAnsi="Arial"/>
          <w:sz w:val="24"/>
        </w:rPr>
        <w:t>końcowym wniosku o</w:t>
      </w:r>
      <w:r w:rsidR="00267206" w:rsidRPr="00812912">
        <w:rPr>
          <w:rFonts w:ascii="Arial" w:hAnsi="Arial"/>
          <w:sz w:val="24"/>
        </w:rPr>
        <w:t> </w:t>
      </w:r>
      <w:r w:rsidRPr="00812912">
        <w:rPr>
          <w:rFonts w:ascii="Arial" w:hAnsi="Arial"/>
          <w:sz w:val="24"/>
        </w:rPr>
        <w:t>płatność</w:t>
      </w:r>
      <w:r w:rsidR="00DD5A91" w:rsidRPr="00812912">
        <w:rPr>
          <w:rFonts w:ascii="Arial" w:hAnsi="Arial"/>
          <w:sz w:val="24"/>
        </w:rPr>
        <w:t>.</w:t>
      </w:r>
    </w:p>
    <w:p w14:paraId="1920B034" w14:textId="79FB960F" w:rsidR="00457A49" w:rsidRPr="00812912" w:rsidRDefault="00457A49" w:rsidP="00812912">
      <w:pPr>
        <w:suppressAutoHyphens w:val="0"/>
        <w:spacing w:after="60" w:line="360" w:lineRule="auto"/>
        <w:ind w:left="567" w:hanging="283"/>
        <w:rPr>
          <w:rFonts w:ascii="Arial" w:hAnsi="Arial"/>
          <w:b/>
          <w:color w:val="000000"/>
          <w:sz w:val="24"/>
        </w:rPr>
      </w:pPr>
      <w:ins w:id="147" w:author="Marcin Kozieł" w:date="2025-02-14T13:11:00Z">
        <w:r w:rsidRPr="00EC1A82">
          <w:rPr>
            <w:rFonts w:ascii="Arial" w:hAnsi="Arial" w:cs="Arial"/>
            <w:bCs/>
            <w:color w:val="000000"/>
            <w:sz w:val="24"/>
            <w:szCs w:val="24"/>
          </w:rPr>
          <w:t xml:space="preserve">4) </w:t>
        </w:r>
      </w:ins>
      <w:r w:rsidR="00331567" w:rsidRPr="00812912">
        <w:rPr>
          <w:rFonts w:ascii="Arial" w:hAnsi="Arial"/>
          <w:color w:val="000000"/>
          <w:sz w:val="24"/>
        </w:rPr>
        <w:t>t</w:t>
      </w:r>
      <w:r w:rsidRPr="00812912">
        <w:rPr>
          <w:rFonts w:ascii="Arial" w:hAnsi="Arial"/>
          <w:color w:val="000000"/>
          <w:sz w:val="24"/>
        </w:rPr>
        <w:t>ransze dofinansowania przekazywane w formie refundacji wypłacane są po zatwierdzeniu wniosku o płatność, z zastrzeżeniem</w:t>
      </w:r>
      <w:r w:rsidRPr="00812912">
        <w:rPr>
          <w:rFonts w:ascii="Arial" w:hAnsi="Arial"/>
          <w:b/>
          <w:color w:val="000000"/>
          <w:sz w:val="24"/>
        </w:rPr>
        <w:t xml:space="preserve"> </w:t>
      </w:r>
      <w:r w:rsidRPr="00812912">
        <w:rPr>
          <w:rFonts w:ascii="Arial" w:hAnsi="Arial"/>
          <w:color w:val="000000"/>
          <w:sz w:val="24"/>
        </w:rPr>
        <w:t>ust. 2.</w:t>
      </w:r>
    </w:p>
    <w:p w14:paraId="4866EA0C" w14:textId="3F9E49A1" w:rsidR="005B214F" w:rsidRPr="00EC1A82" w:rsidRDefault="005B214F" w:rsidP="00812912">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A43550">
        <w:rPr>
          <w:rFonts w:ascii="Arial" w:hAnsi="Arial" w:cs="Arial"/>
          <w:sz w:val="24"/>
          <w:szCs w:val="24"/>
        </w:rPr>
        <w:t>Pośredniczącej</w:t>
      </w:r>
      <w:r w:rsidR="002B2A5D" w:rsidRPr="00EC1A82">
        <w:rPr>
          <w:rFonts w:ascii="Arial" w:hAnsi="Arial" w:cs="Arial"/>
          <w:sz w:val="24"/>
          <w:szCs w:val="24"/>
        </w:rPr>
        <w:t xml:space="preserve">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1ED6E537" w:rsidR="005B214F" w:rsidRPr="00EC1A82" w:rsidRDefault="005B214F" w:rsidP="00812912">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A43550" w:rsidRPr="00EE17C6">
        <w:rPr>
          <w:rFonts w:ascii="Arial" w:hAnsi="Arial" w:cs="Arial"/>
          <w:sz w:val="24"/>
          <w:szCs w:val="24"/>
        </w:rPr>
        <w:t>Pośrednicząca</w:t>
      </w:r>
      <w:r w:rsidRPr="00EC1A82">
        <w:rPr>
          <w:rFonts w:ascii="Arial" w:hAnsi="Arial" w:cs="Arial"/>
          <w:sz w:val="24"/>
          <w:szCs w:val="24"/>
        </w:rPr>
        <w:t xml:space="preserve">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del w:id="148" w:author="Marcin Kozieł" w:date="2025-02-14T13:11:00Z">
        <w:r w:rsidR="000C59C9" w:rsidRPr="00EC1A82">
          <w:rPr>
            <w:rFonts w:ascii="Arial" w:hAnsi="Arial" w:cs="Arial"/>
            <w:sz w:val="24"/>
            <w:szCs w:val="24"/>
          </w:rPr>
          <w:delText xml:space="preserve"> </w:delText>
        </w:r>
      </w:del>
      <w:r w:rsidRPr="00EC1A82">
        <w:rPr>
          <w:rFonts w:ascii="Arial" w:hAnsi="Arial" w:cs="Arial"/>
          <w:sz w:val="24"/>
          <w:szCs w:val="24"/>
        </w:rPr>
        <w:t>dnia</w:t>
      </w:r>
      <w:del w:id="149" w:author="Marcin Kozieł" w:date="2025-02-14T13:11:00Z">
        <w:r w:rsidRPr="00EC1A82">
          <w:rPr>
            <w:rFonts w:ascii="Arial" w:hAnsi="Arial" w:cs="Arial"/>
            <w:sz w:val="24"/>
            <w:szCs w:val="24"/>
          </w:rPr>
          <w:delText xml:space="preserve"> </w:delText>
        </w:r>
      </w:del>
      <w:r w:rsidRPr="00EC1A82">
        <w:rPr>
          <w:rFonts w:ascii="Arial" w:hAnsi="Arial" w:cs="Arial"/>
          <w:sz w:val="24"/>
          <w:szCs w:val="24"/>
        </w:rPr>
        <w:t xml:space="preserve">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812912">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812912">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863A71F" w:rsidR="005B214F" w:rsidRPr="00EC1A82" w:rsidRDefault="006D3EA9" w:rsidP="00812912">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A43550" w:rsidRPr="00EE17C6">
        <w:rPr>
          <w:rFonts w:ascii="Arial" w:hAnsi="Arial" w:cs="Arial"/>
        </w:rPr>
        <w:t>Pośrednicząca</w:t>
      </w:r>
      <w:r w:rsidRPr="00EC1A82">
        <w:rPr>
          <w:rStyle w:val="Domylnaczcionkaakapitu3"/>
          <w:rFonts w:ascii="Arial" w:hAnsi="Arial" w:cs="Arial"/>
          <w:color w:val="19161B"/>
        </w:rPr>
        <w:t xml:space="preserve"> może zawiesić wypłacenie transzy dofinansowania na uzasadniony wniosek instytucji kontrolnych lub w przypadku:</w:t>
      </w:r>
    </w:p>
    <w:p w14:paraId="684F4ECA" w14:textId="3A0C6AA2" w:rsidR="006D3EA9" w:rsidRPr="00EC1A82" w:rsidRDefault="006D3EA9" w:rsidP="00812912">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812912">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812912">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812912">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7BE8AC71" w:rsidR="006D3EA9" w:rsidRPr="00EC1A82" w:rsidRDefault="006D3EA9" w:rsidP="00812912">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7442BD" w:rsidRPr="00EE17C6">
        <w:rPr>
          <w:rStyle w:val="Domylnaczcionkaakapitu1"/>
          <w:rFonts w:ascii="Arial" w:hAnsi="Arial" w:cs="Arial"/>
        </w:rPr>
        <w:t>Instytucji Zarządzającej</w:t>
      </w:r>
      <w:r w:rsidR="007442BD" w:rsidRPr="00EC1A82" w:rsidDel="007442BD">
        <w:rPr>
          <w:rStyle w:val="Domylnaczcionkaakapitu1"/>
          <w:rFonts w:ascii="Arial" w:hAnsi="Arial" w:cs="Arial"/>
        </w:rPr>
        <w:t xml:space="preserve"> </w:t>
      </w:r>
      <w:r w:rsidRPr="00EC1A82">
        <w:rPr>
          <w:rStyle w:val="Domylnaczcionkaakapitu1"/>
          <w:rFonts w:ascii="Arial" w:hAnsi="Arial" w:cs="Arial"/>
        </w:rPr>
        <w:t>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812912">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812912">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812912">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282C5693" w:rsidR="005B214F" w:rsidRPr="00EC1A82" w:rsidRDefault="005B214F" w:rsidP="00812912">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w:t>
      </w:r>
      <w:r w:rsidR="007442BD" w:rsidRPr="00EE17C6">
        <w:rPr>
          <w:rFonts w:ascii="Arial" w:hAnsi="Arial" w:cs="Arial"/>
          <w:sz w:val="24"/>
          <w:szCs w:val="24"/>
        </w:rPr>
        <w:t>Pośrednicząca</w:t>
      </w:r>
      <w:r w:rsidRPr="00EC1A82">
        <w:rPr>
          <w:rFonts w:ascii="Arial" w:hAnsi="Arial" w:cs="Arial"/>
          <w:sz w:val="24"/>
          <w:szCs w:val="24"/>
        </w:rPr>
        <w:t xml:space="preserve"> 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127B75F6" w:rsidR="003C5B49" w:rsidRPr="00EC1A82" w:rsidRDefault="009B12E8" w:rsidP="00812912">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442BD" w:rsidRPr="00EE17C6">
        <w:rPr>
          <w:rFonts w:ascii="Arial" w:hAnsi="Arial" w:cs="Arial"/>
          <w:sz w:val="24"/>
          <w:szCs w:val="24"/>
        </w:rPr>
        <w:t>Pośrednicząc</w:t>
      </w:r>
      <w:r w:rsidR="006C5289" w:rsidRPr="00812912">
        <w:rPr>
          <w:rFonts w:ascii="Arial" w:hAnsi="Arial"/>
          <w:sz w:val="24"/>
        </w:rPr>
        <w:t>ą</w:t>
      </w:r>
      <w:r w:rsidRPr="00EC1A82">
        <w:rPr>
          <w:rFonts w:ascii="Arial" w:hAnsi="Arial" w:cs="Arial"/>
          <w:color w:val="19161B"/>
          <w:sz w:val="24"/>
          <w:szCs w:val="24"/>
        </w:rPr>
        <w:t>.</w:t>
      </w:r>
    </w:p>
    <w:p w14:paraId="35243830" w14:textId="77777777" w:rsidR="00950DC1" w:rsidRPr="00EC1A82" w:rsidRDefault="00950DC1" w:rsidP="00A009AA">
      <w:pPr>
        <w:spacing w:after="0" w:line="360" w:lineRule="auto"/>
        <w:rPr>
          <w:del w:id="150" w:author="Marcin Kozieł" w:date="2025-02-14T13:11:00Z"/>
          <w:rFonts w:ascii="Arial" w:hAnsi="Arial" w:cs="Arial"/>
          <w:sz w:val="24"/>
          <w:szCs w:val="24"/>
        </w:rPr>
      </w:pPr>
    </w:p>
    <w:p w14:paraId="532F4E26" w14:textId="75B681D8" w:rsidR="00B87427" w:rsidRPr="0095761D" w:rsidRDefault="00CC6C7E" w:rsidP="00812912">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812912">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812912">
      <w:pPr>
        <w:pStyle w:val="Akapitzlist"/>
        <w:numPr>
          <w:ilvl w:val="0"/>
          <w:numId w:val="68"/>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812912">
      <w:pPr>
        <w:pStyle w:val="Akapitzlist"/>
        <w:numPr>
          <w:ilvl w:val="0"/>
          <w:numId w:val="69"/>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812912">
      <w:pPr>
        <w:pStyle w:val="Akapitzlist"/>
        <w:numPr>
          <w:ilvl w:val="0"/>
          <w:numId w:val="69"/>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812912">
      <w:pPr>
        <w:pStyle w:val="Akapitzlist"/>
        <w:numPr>
          <w:ilvl w:val="0"/>
          <w:numId w:val="69"/>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812912">
      <w:pPr>
        <w:pStyle w:val="Akapitzlist"/>
        <w:numPr>
          <w:ilvl w:val="0"/>
          <w:numId w:val="68"/>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8"/>
      </w:r>
    </w:p>
    <w:p w14:paraId="17DDC0C7" w14:textId="31A0D774" w:rsidR="007A5E79" w:rsidRPr="00EC1A82" w:rsidRDefault="004F571E" w:rsidP="00812912">
      <w:pPr>
        <w:pStyle w:val="Akapitzlist"/>
        <w:numPr>
          <w:ilvl w:val="0"/>
          <w:numId w:val="68"/>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w:t>
      </w:r>
      <w:r w:rsidR="00DB4D23" w:rsidRPr="00DB4D23">
        <w:rPr>
          <w:rFonts w:ascii="Arial" w:hAnsi="Arial" w:cs="Arial"/>
        </w:rPr>
        <w:t>do</w:t>
      </w:r>
      <w:r w:rsidRPr="00EC1A82">
        <w:rPr>
          <w:rFonts w:ascii="Arial" w:hAnsi="Arial" w:cs="Arial"/>
        </w:rPr>
        <w:t xml:space="preserve"> </w:t>
      </w:r>
      <w:r w:rsidR="00CC7A00">
        <w:rPr>
          <w:rFonts w:ascii="Arial" w:hAnsi="Arial" w:cs="Arial"/>
        </w:rPr>
        <w:t>10</w:t>
      </w:r>
      <w:r w:rsidR="00CC7A00" w:rsidRPr="00EC1A82">
        <w:rPr>
          <w:rFonts w:ascii="Arial" w:hAnsi="Arial" w:cs="Arial"/>
        </w:rPr>
        <w:t xml:space="preserve"> </w:t>
      </w:r>
      <w:r w:rsidRPr="00EC1A82">
        <w:rPr>
          <w:rFonts w:ascii="Arial" w:hAnsi="Arial" w:cs="Arial"/>
        </w:rPr>
        <w:t xml:space="preserve">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498C4EAC" w:rsidR="00CA2CD4" w:rsidRPr="00EC1A82" w:rsidRDefault="009D7636" w:rsidP="00812912">
      <w:pPr>
        <w:pStyle w:val="Akapitzlist"/>
        <w:numPr>
          <w:ilvl w:val="0"/>
          <w:numId w:val="68"/>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70</w:t>
      </w:r>
      <w:ins w:id="151" w:author="Marcin Kozieł" w:date="2025-02-14T13:11:00Z">
        <w:r w:rsidR="006E242B" w:rsidRPr="00EC1A82">
          <w:rPr>
            <w:rFonts w:ascii="Arial" w:hAnsi="Arial" w:cs="Arial"/>
          </w:rPr>
          <w:t xml:space="preserve"> </w:t>
        </w:r>
      </w:ins>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7442BD">
        <w:rPr>
          <w:rFonts w:ascii="Arial" w:hAnsi="Arial" w:cs="Arial"/>
        </w:rPr>
        <w:t>IP</w:t>
      </w:r>
      <w:ins w:id="152" w:author="Marcin Kozieł" w:date="2025-02-14T13:11:00Z">
        <w:r w:rsidR="004E4CF8">
          <w:rPr>
            <w:rFonts w:ascii="Arial" w:hAnsi="Arial" w:cs="Arial"/>
          </w:rPr>
          <w:t>,</w:t>
        </w:r>
        <w:r w:rsidR="004B3A24">
          <w:rPr>
            <w:rFonts w:ascii="Arial" w:hAnsi="Arial" w:cs="Arial"/>
          </w:rPr>
          <w:t xml:space="preserve"> </w:t>
        </w:r>
        <w:r w:rsidR="00F3449D">
          <w:rPr>
            <w:rFonts w:ascii="Arial" w:hAnsi="Arial" w:cs="Arial"/>
          </w:rPr>
          <w:t>Ministra Finansów</w:t>
        </w:r>
      </w:ins>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ins w:id="153" w:author="Marcin Kozieł" w:date="2025-02-14T13:11:00Z">
        <w:r w:rsidR="00710044" w:rsidRPr="00EC1A82">
          <w:rPr>
            <w:rFonts w:ascii="Arial" w:hAnsi="Arial" w:cs="Arial"/>
          </w:rPr>
          <w:t>.</w:t>
        </w:r>
      </w:ins>
      <w:r w:rsidR="005E3007">
        <w:rPr>
          <w:rStyle w:val="Odwoanieprzypisudolnego"/>
          <w:rFonts w:ascii="Arial" w:hAnsi="Arial" w:cs="Arial"/>
        </w:rPr>
        <w:footnoteReference w:id="49"/>
      </w:r>
      <w:del w:id="156" w:author="Marcin Kozieł" w:date="2025-02-14T13:11:00Z">
        <w:r w:rsidR="00710044" w:rsidRPr="00EC1A82">
          <w:rPr>
            <w:rFonts w:ascii="Arial" w:hAnsi="Arial" w:cs="Arial"/>
          </w:rPr>
          <w:delText>.</w:delText>
        </w:r>
      </w:del>
    </w:p>
    <w:p w14:paraId="1DED9292" w14:textId="0CCDB160" w:rsidR="00ED6829" w:rsidRPr="000B512F" w:rsidRDefault="00253B42" w:rsidP="00812912">
      <w:pPr>
        <w:pStyle w:val="Akapitzlist"/>
        <w:numPr>
          <w:ilvl w:val="0"/>
          <w:numId w:val="68"/>
        </w:numPr>
        <w:spacing w:line="360" w:lineRule="auto"/>
        <w:ind w:left="284" w:hanging="284"/>
        <w:rPr>
          <w:rFonts w:ascii="Arial" w:hAnsi="Arial" w:cs="Arial"/>
        </w:rPr>
      </w:pPr>
      <w:r w:rsidRPr="000B512F">
        <w:rPr>
          <w:rFonts w:ascii="Arial" w:hAnsi="Arial" w:cs="Arial"/>
        </w:rPr>
        <w:t xml:space="preserve">W przypadku, o którym mowa w ust. 4, Instytucja </w:t>
      </w:r>
      <w:r w:rsidR="007442BD" w:rsidRPr="00EE17C6">
        <w:rPr>
          <w:rFonts w:ascii="Arial" w:hAnsi="Arial" w:cs="Arial"/>
        </w:rPr>
        <w:t>Pośrednicząca</w:t>
      </w:r>
      <w:r w:rsidRPr="000B512F">
        <w:rPr>
          <w:rFonts w:ascii="Arial" w:hAnsi="Arial" w:cs="Arial"/>
        </w:rPr>
        <w:t xml:space="preserve"> wzywa Beneficjenta do zapłaty odsetek </w:t>
      </w:r>
      <w:r w:rsidR="00864460" w:rsidRPr="000B512F">
        <w:rPr>
          <w:rFonts w:ascii="Arial" w:hAnsi="Arial" w:cs="Arial"/>
        </w:rPr>
        <w:t xml:space="preserve">lub wyrażenia zgody na pomniejszenie kolejnych </w:t>
      </w:r>
      <w:r w:rsidR="00864460" w:rsidRPr="000B512F">
        <w:rPr>
          <w:rFonts w:ascii="Arial" w:hAnsi="Arial" w:cs="Arial"/>
        </w:rPr>
        <w:lastRenderedPageBreak/>
        <w:t>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300F452E" w:rsidR="00CA2CD4" w:rsidRPr="00EC1A82" w:rsidRDefault="005B214F" w:rsidP="00812912">
      <w:pPr>
        <w:pStyle w:val="Akapitzlist"/>
        <w:numPr>
          <w:ilvl w:val="0"/>
          <w:numId w:val="68"/>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812912">
      <w:pPr>
        <w:pStyle w:val="Akapitzlist"/>
        <w:numPr>
          <w:ilvl w:val="0"/>
          <w:numId w:val="68"/>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26B2F008" w:rsidR="005B214F" w:rsidRPr="00EC1A82" w:rsidRDefault="005B214F" w:rsidP="00812912">
      <w:pPr>
        <w:pStyle w:val="Akapitzlist"/>
        <w:numPr>
          <w:ilvl w:val="0"/>
          <w:numId w:val="60"/>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w:t>
      </w:r>
      <w:del w:id="157" w:author="Marcin Kozieł" w:date="2025-02-14T13:11:00Z">
        <w:r w:rsidRPr="00EC1A82">
          <w:rPr>
            <w:rFonts w:ascii="Arial" w:hAnsi="Arial" w:cs="Arial"/>
          </w:rPr>
          <w:delText>, zgodnie z zakr</w:delText>
        </w:r>
        <w:r w:rsidR="00DF244B" w:rsidRPr="00EC1A82">
          <w:rPr>
            <w:rFonts w:ascii="Arial" w:hAnsi="Arial" w:cs="Arial"/>
          </w:rPr>
          <w:delText>esem określonym w załączniku nr </w:delText>
        </w:r>
        <w:r w:rsidRPr="00EC1A82">
          <w:rPr>
            <w:rFonts w:ascii="Arial" w:hAnsi="Arial" w:cs="Arial"/>
          </w:rPr>
          <w:delText>4 do umowy i</w:delText>
        </w:r>
      </w:del>
      <w:r w:rsidRPr="00EC1A82">
        <w:rPr>
          <w:rFonts w:ascii="Arial" w:hAnsi="Arial" w:cs="Arial"/>
        </w:rPr>
        <w:t xml:space="preserve">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A1A69DF" w:rsidR="00E31A60" w:rsidRPr="00EC1A82" w:rsidRDefault="00ED6BEA" w:rsidP="00812912">
      <w:pPr>
        <w:pStyle w:val="Akapitzlist"/>
        <w:numPr>
          <w:ilvl w:val="0"/>
          <w:numId w:val="60"/>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ins w:id="158" w:author="Marcin Kozieł" w:date="2025-02-14T13:11:00Z">
        <w:r w:rsidR="002930CE">
          <w:rPr>
            <w:rFonts w:ascii="Arial" w:hAnsi="Arial" w:cs="Arial"/>
            <w:iCs/>
          </w:rPr>
          <w:t>.</w:t>
        </w:r>
      </w:ins>
      <w:r w:rsidR="00177566" w:rsidRPr="00EC1A82">
        <w:rPr>
          <w:rFonts w:ascii="Arial" w:hAnsi="Arial" w:cs="Arial"/>
          <w:iCs/>
        </w:rPr>
        <w:t xml:space="preserve"> </w:t>
      </w:r>
      <w:r w:rsidRPr="00EC1A82">
        <w:rPr>
          <w:rFonts w:ascii="Arial" w:hAnsi="Arial" w:cs="Arial"/>
          <w:iCs/>
        </w:rPr>
        <w:t xml:space="preserve">Instytucja </w:t>
      </w:r>
      <w:r w:rsidR="007442BD" w:rsidRPr="00EE17C6">
        <w:rPr>
          <w:rFonts w:ascii="Arial" w:hAnsi="Arial" w:cs="Arial"/>
        </w:rPr>
        <w:t>Pośrednicząca</w:t>
      </w:r>
      <w:r w:rsidRPr="00EC1A82">
        <w:rPr>
          <w:rFonts w:ascii="Arial" w:hAnsi="Arial" w:cs="Arial"/>
          <w:iCs/>
        </w:rPr>
        <w:t xml:space="preserve">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25C5A1D" w:rsidR="00E31A60" w:rsidRPr="00EC1A82" w:rsidRDefault="005B214F" w:rsidP="00812912">
      <w:pPr>
        <w:pStyle w:val="Akapitzlist"/>
        <w:numPr>
          <w:ilvl w:val="0"/>
          <w:numId w:val="60"/>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7442BD" w:rsidRPr="00EE17C6">
        <w:rPr>
          <w:rFonts w:ascii="Arial" w:hAnsi="Arial" w:cs="Arial"/>
        </w:rPr>
        <w:t>Pośrednicząc</w:t>
      </w:r>
      <w:r w:rsidR="007442BD" w:rsidRPr="00EC1A82">
        <w:rPr>
          <w:rFonts w:ascii="Arial" w:hAnsi="Arial" w:cs="Arial"/>
        </w:rPr>
        <w:t>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39AF2AB0" w:rsidR="00E31A60" w:rsidRPr="00EC1A82" w:rsidRDefault="00E31A60" w:rsidP="00812912">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442BD">
        <w:rPr>
          <w:rFonts w:ascii="Arial" w:hAnsi="Arial" w:cs="Arial"/>
        </w:rPr>
        <w:t>IP</w:t>
      </w:r>
      <w:del w:id="159" w:author="Marcin Kozieł" w:date="2025-02-14T13:11:00Z">
        <w:r w:rsidRPr="00EC1A82">
          <w:rPr>
            <w:rStyle w:val="Domylnaczcionkaakapitu1"/>
            <w:rFonts w:ascii="Arial" w:hAnsi="Arial" w:cs="Arial"/>
          </w:rPr>
          <w:delText>.</w:delText>
        </w:r>
      </w:del>
      <w:ins w:id="160" w:author="Marcin Kozieł" w:date="2025-02-14T13:11:00Z">
        <w:r w:rsidR="00D1645C">
          <w:rPr>
            <w:rStyle w:val="Domylnaczcionkaakapitu1"/>
            <w:rFonts w:ascii="Arial" w:hAnsi="Arial" w:cs="Arial"/>
          </w:rPr>
          <w:t>,</w:t>
        </w:r>
      </w:ins>
    </w:p>
    <w:p w14:paraId="0B729EB8" w14:textId="77777777" w:rsidR="00E31A60" w:rsidRPr="00EC1A82" w:rsidRDefault="00E31A60" w:rsidP="00812912">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812912">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812912">
      <w:pPr>
        <w:pStyle w:val="Akapitzlist"/>
        <w:numPr>
          <w:ilvl w:val="1"/>
          <w:numId w:val="67"/>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812912">
      <w:pPr>
        <w:pStyle w:val="Akapitzlist"/>
        <w:numPr>
          <w:ilvl w:val="1"/>
          <w:numId w:val="67"/>
        </w:numPr>
        <w:spacing w:line="360" w:lineRule="auto"/>
        <w:rPr>
          <w:rStyle w:val="Domylnaczcionkaakapitu1"/>
          <w:rFonts w:ascii="Arial" w:hAnsi="Arial" w:cs="Arial"/>
          <w:bCs/>
        </w:rPr>
      </w:pPr>
      <w:r w:rsidRPr="0055721C">
        <w:rPr>
          <w:rStyle w:val="Domylnaczcionkaakapitu1"/>
          <w:rFonts w:ascii="Arial" w:hAnsi="Arial" w:cs="Arial"/>
          <w:bCs/>
        </w:rPr>
        <w:lastRenderedPageBreak/>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50"/>
      </w:r>
      <w:r w:rsidRPr="0055721C">
        <w:rPr>
          <w:rStyle w:val="Domylnaczcionkaakapitu1"/>
          <w:rFonts w:ascii="Arial" w:hAnsi="Arial" w:cs="Arial"/>
          <w:bCs/>
        </w:rPr>
        <w:t xml:space="preserve"> </w:t>
      </w:r>
    </w:p>
    <w:p w14:paraId="69C43CA8" w14:textId="26D04644" w:rsidR="005B214F" w:rsidRPr="00CB44DC" w:rsidRDefault="0063593A" w:rsidP="00812912">
      <w:pPr>
        <w:pStyle w:val="Akapitzlist"/>
        <w:spacing w:line="360" w:lineRule="auto"/>
        <w:ind w:left="284" w:hanging="284"/>
        <w:rPr>
          <w:rFonts w:ascii="Arial" w:hAnsi="Arial" w:cs="Arial"/>
        </w:rPr>
      </w:pPr>
      <w:ins w:id="161" w:author="Marcin Kozieł" w:date="2025-02-14T13:11:00Z">
        <w:r w:rsidRPr="00CB44DC">
          <w:rPr>
            <w:rFonts w:ascii="Arial" w:hAnsi="Arial" w:cs="Arial"/>
          </w:rPr>
          <w:t xml:space="preserve">8. </w:t>
        </w:r>
      </w:ins>
      <w:r w:rsidR="00ED6BEA" w:rsidRPr="00CB44DC">
        <w:rPr>
          <w:rFonts w:ascii="Arial" w:hAnsi="Arial" w:cs="Arial"/>
        </w:rPr>
        <w:t>Beneficjent jest zobowiązany do wykazania i opisania w</w:t>
      </w:r>
      <w:r w:rsidR="00D310A3" w:rsidRPr="00CB44DC">
        <w:rPr>
          <w:rFonts w:ascii="Arial" w:hAnsi="Arial" w:cs="Arial"/>
        </w:rPr>
        <w:t>e</w:t>
      </w:r>
      <w:r w:rsidR="00ED6BEA" w:rsidRPr="00CB44DC">
        <w:rPr>
          <w:rFonts w:ascii="Arial" w:hAnsi="Arial" w:cs="Arial"/>
        </w:rPr>
        <w:t xml:space="preserve"> wniosku o płatność</w:t>
      </w:r>
      <w:r w:rsidR="00A014D3" w:rsidRPr="00CB44DC">
        <w:rPr>
          <w:rFonts w:ascii="Arial" w:hAnsi="Arial" w:cs="Arial"/>
        </w:rPr>
        <w:t>, które z działań równościowych</w:t>
      </w:r>
      <w:r w:rsidR="00ED6BEA" w:rsidRPr="00CB44DC">
        <w:rPr>
          <w:rFonts w:ascii="Arial" w:hAnsi="Arial" w:cs="Arial"/>
        </w:rPr>
        <w:t xml:space="preserve"> zaplanowanych we wniosku o dofinansowanie </w:t>
      </w:r>
      <w:r w:rsidR="00636486" w:rsidRPr="00CB44DC">
        <w:rPr>
          <w:rFonts w:ascii="Arial" w:hAnsi="Arial" w:cs="Arial"/>
        </w:rPr>
        <w:t>p</w:t>
      </w:r>
      <w:r w:rsidR="00ED6BEA" w:rsidRPr="00CB44DC">
        <w:rPr>
          <w:rFonts w:ascii="Arial" w:hAnsi="Arial" w:cs="Arial"/>
        </w:rPr>
        <w:t xml:space="preserve">rojektu zostały </w:t>
      </w:r>
      <w:r w:rsidR="00D310A3" w:rsidRPr="00CB44DC">
        <w:rPr>
          <w:rFonts w:ascii="Arial" w:hAnsi="Arial" w:cs="Arial"/>
        </w:rPr>
        <w:t xml:space="preserve">już </w:t>
      </w:r>
      <w:r w:rsidR="00ED6BEA"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 p</w:t>
      </w:r>
      <w:r w:rsidR="00ED6BEA" w:rsidRPr="00CB44DC">
        <w:rPr>
          <w:rFonts w:ascii="Arial" w:hAnsi="Arial" w:cs="Arial"/>
        </w:rPr>
        <w:t>rojektu 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00ED6BEA"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206CBE00" w:rsidR="00CB59D8" w:rsidRPr="00812912" w:rsidRDefault="0063593A" w:rsidP="00812912">
      <w:pPr>
        <w:spacing w:after="0" w:line="360" w:lineRule="auto"/>
        <w:ind w:left="284" w:hanging="284"/>
        <w:rPr>
          <w:rFonts w:ascii="Arial" w:hAnsi="Arial"/>
          <w:sz w:val="24"/>
        </w:rPr>
      </w:pPr>
      <w:ins w:id="162" w:author="Marcin Kozieł" w:date="2025-02-14T13:11:00Z">
        <w:r w:rsidRPr="00EC1A82">
          <w:rPr>
            <w:rFonts w:ascii="Arial" w:hAnsi="Arial" w:cs="Arial"/>
            <w:sz w:val="24"/>
            <w:szCs w:val="24"/>
          </w:rPr>
          <w:t xml:space="preserve">9. </w:t>
        </w:r>
      </w:ins>
      <w:r w:rsidR="005B214F" w:rsidRPr="00812912">
        <w:rPr>
          <w:rFonts w:ascii="Arial" w:hAnsi="Arial"/>
          <w:sz w:val="24"/>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812912">
        <w:rPr>
          <w:rFonts w:ascii="Arial" w:hAnsi="Arial"/>
          <w:sz w:val="24"/>
        </w:rPr>
        <w:t xml:space="preserve">niewykorzystana kwota dofinansowania podlega zwrotowi na rachunek wskazany przez Instytucję </w:t>
      </w:r>
      <w:r w:rsidR="007442BD" w:rsidRPr="00812912">
        <w:rPr>
          <w:rFonts w:ascii="Arial" w:hAnsi="Arial"/>
          <w:sz w:val="24"/>
        </w:rPr>
        <w:t>Pośredniczącą</w:t>
      </w:r>
      <w:r w:rsidR="007C3E52" w:rsidRPr="00812912">
        <w:rPr>
          <w:rFonts w:ascii="Arial" w:hAnsi="Arial"/>
          <w:sz w:val="24"/>
        </w:rPr>
        <w:t xml:space="preserve">, nie później niż do dnia złożenia </w:t>
      </w:r>
      <w:r w:rsidR="009506EF" w:rsidRPr="00812912">
        <w:rPr>
          <w:rFonts w:ascii="Arial" w:hAnsi="Arial"/>
          <w:sz w:val="24"/>
        </w:rPr>
        <w:t xml:space="preserve">wniosku o płatność końcową, zgodnie z terminem wskazanym w ust. </w:t>
      </w:r>
      <w:r w:rsidR="00DB06E5" w:rsidRPr="00812912">
        <w:rPr>
          <w:rFonts w:ascii="Arial" w:hAnsi="Arial"/>
          <w:sz w:val="24"/>
        </w:rPr>
        <w:t>3</w:t>
      </w:r>
      <w:r w:rsidR="009506EF" w:rsidRPr="00812912">
        <w:rPr>
          <w:rFonts w:ascii="Arial" w:hAnsi="Arial"/>
          <w:sz w:val="24"/>
        </w:rPr>
        <w:t xml:space="preserve">. </w:t>
      </w:r>
      <w:r w:rsidR="005B214F" w:rsidRPr="00812912">
        <w:rPr>
          <w:rFonts w:ascii="Arial" w:hAnsi="Arial"/>
          <w:sz w:val="24"/>
        </w:rPr>
        <w:t xml:space="preserve">W przypadku niedokonania zwrotu zgodnie ze zdaniem drugim, stosuje się </w:t>
      </w:r>
      <w:r w:rsidR="00BD0C5A" w:rsidRPr="00812912">
        <w:rPr>
          <w:rFonts w:ascii="Arial" w:hAnsi="Arial"/>
          <w:sz w:val="24"/>
        </w:rPr>
        <w:t xml:space="preserve">odpowiednio </w:t>
      </w:r>
      <w:r w:rsidR="005B1C63" w:rsidRPr="00812912">
        <w:rPr>
          <w:rFonts w:ascii="Arial" w:hAnsi="Arial"/>
          <w:sz w:val="24"/>
        </w:rPr>
        <w:t xml:space="preserve">postanowienia </w:t>
      </w:r>
      <w:r w:rsidR="005B214F" w:rsidRPr="00812912">
        <w:rPr>
          <w:rFonts w:ascii="Arial" w:hAnsi="Arial"/>
          <w:sz w:val="24"/>
        </w:rPr>
        <w:t>§ 1</w:t>
      </w:r>
      <w:r w:rsidR="00A22C02" w:rsidRPr="00812912">
        <w:rPr>
          <w:rFonts w:ascii="Arial" w:hAnsi="Arial"/>
          <w:sz w:val="24"/>
        </w:rPr>
        <w:t>4</w:t>
      </w:r>
      <w:r w:rsidR="005B214F" w:rsidRPr="00812912">
        <w:rPr>
          <w:rFonts w:ascii="Arial" w:hAnsi="Arial"/>
          <w:sz w:val="24"/>
        </w:rPr>
        <w:t>.</w:t>
      </w:r>
    </w:p>
    <w:p w14:paraId="2A51AADD" w14:textId="77777777" w:rsidR="00CB59D8" w:rsidRPr="00812912" w:rsidRDefault="00CB59D8" w:rsidP="00812912">
      <w:pPr>
        <w:spacing w:after="0" w:line="360" w:lineRule="auto"/>
        <w:ind w:left="284" w:hanging="426"/>
        <w:rPr>
          <w:rFonts w:ascii="Arial" w:hAnsi="Arial"/>
          <w:sz w:val="24"/>
        </w:rPr>
      </w:pPr>
      <w:ins w:id="163" w:author="Marcin Kozieł" w:date="2025-02-14T13:11:00Z">
        <w:r w:rsidRPr="00EC1A82">
          <w:rPr>
            <w:rFonts w:ascii="Arial" w:hAnsi="Arial" w:cs="Arial"/>
            <w:sz w:val="24"/>
            <w:szCs w:val="24"/>
          </w:rPr>
          <w:t xml:space="preserve">10. </w:t>
        </w:r>
      </w:ins>
      <w:r w:rsidR="006D3EA9" w:rsidRPr="00812912">
        <w:rPr>
          <w:rFonts w:ascii="Arial" w:hAnsi="Arial"/>
          <w:sz w:val="24"/>
        </w:rPr>
        <w:t xml:space="preserve">Wzór wniosku o płatność określa Instytucja Zarządzająca, który w formie edytowalnej  opublikowany jest na stronie internetowej Programu. </w:t>
      </w:r>
    </w:p>
    <w:p w14:paraId="3930AB42" w14:textId="77777777" w:rsidR="00FA03ED" w:rsidRPr="00812912" w:rsidRDefault="00CB59D8" w:rsidP="00812912">
      <w:pPr>
        <w:spacing w:after="0" w:line="360" w:lineRule="auto"/>
        <w:ind w:left="284" w:hanging="426"/>
        <w:rPr>
          <w:rFonts w:ascii="Arial" w:hAnsi="Arial"/>
          <w:sz w:val="24"/>
        </w:rPr>
      </w:pPr>
      <w:ins w:id="164" w:author="Marcin Kozieł" w:date="2025-02-14T13:11:00Z">
        <w:r w:rsidRPr="00EC1A82">
          <w:rPr>
            <w:rFonts w:ascii="Arial" w:hAnsi="Arial" w:cs="Arial"/>
            <w:sz w:val="24"/>
            <w:szCs w:val="24"/>
          </w:rPr>
          <w:t xml:space="preserve">11. </w:t>
        </w:r>
      </w:ins>
      <w:r w:rsidR="00FA03ED" w:rsidRPr="00812912">
        <w:rPr>
          <w:rFonts w:ascii="Arial" w:hAnsi="Arial"/>
          <w:sz w:val="24"/>
        </w:rPr>
        <w:t>Wydatki poniesione na podatek od towarów i usług mogą zostać uznane za kwalifikowalne:</w:t>
      </w:r>
    </w:p>
    <w:p w14:paraId="2ED0388C" w14:textId="182D1BC7" w:rsidR="00195D69" w:rsidRDefault="00195D69" w:rsidP="00812912">
      <w:pPr>
        <w:pStyle w:val="Akapitzlist"/>
        <w:numPr>
          <w:ilvl w:val="2"/>
          <w:numId w:val="71"/>
        </w:numPr>
        <w:spacing w:line="360" w:lineRule="auto"/>
        <w:ind w:left="709" w:hanging="142"/>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6F67D2C0" w:rsidR="00195D69" w:rsidRDefault="00195D69" w:rsidP="00812912">
      <w:pPr>
        <w:pStyle w:val="Akapitzlist"/>
        <w:numPr>
          <w:ilvl w:val="2"/>
          <w:numId w:val="71"/>
        </w:numPr>
        <w:spacing w:line="360" w:lineRule="auto"/>
        <w:ind w:left="709" w:hanging="142"/>
        <w:rPr>
          <w:rFonts w:ascii="Arial" w:hAnsi="Arial" w:cs="Arial"/>
        </w:rPr>
      </w:pPr>
      <w:r>
        <w:rPr>
          <w:rFonts w:ascii="Arial" w:hAnsi="Arial" w:cs="Arial"/>
        </w:rPr>
        <w:t xml:space="preserve">w projekcie, którego łączny koszt jest mniejszy niż 5 mln EUR (włączając VAT) </w:t>
      </w:r>
      <w:ins w:id="165" w:author="Marcin Kozieł" w:date="2025-02-14T13:11:00Z">
        <w:r>
          <w:rPr>
            <w:rFonts w:ascii="Arial" w:hAnsi="Arial" w:cs="Arial"/>
          </w:rPr>
          <w:br/>
        </w:r>
      </w:ins>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158F60FC" w:rsidR="00195D69" w:rsidRDefault="00195D69" w:rsidP="00812912">
      <w:pPr>
        <w:pStyle w:val="Akapitzlist"/>
        <w:numPr>
          <w:ilvl w:val="2"/>
          <w:numId w:val="71"/>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5BCAFFB4" w:rsidR="00FA03ED" w:rsidRPr="00812912" w:rsidRDefault="00FA03ED" w:rsidP="00812912">
      <w:pPr>
        <w:spacing w:after="0" w:line="360" w:lineRule="auto"/>
        <w:ind w:left="284" w:hanging="426"/>
        <w:rPr>
          <w:rFonts w:ascii="Arial" w:hAnsi="Arial"/>
          <w:sz w:val="24"/>
        </w:rPr>
      </w:pPr>
      <w:ins w:id="166" w:author="Marcin Kozieł" w:date="2025-02-14T13:11:00Z">
        <w:r w:rsidRPr="00FA03ED">
          <w:rPr>
            <w:rFonts w:ascii="Arial" w:hAnsi="Arial" w:cs="Arial"/>
            <w:sz w:val="24"/>
            <w:szCs w:val="24"/>
          </w:rPr>
          <w:lastRenderedPageBreak/>
          <w:t xml:space="preserve">12. </w:t>
        </w:r>
      </w:ins>
      <w:r w:rsidRPr="00812912">
        <w:rPr>
          <w:rFonts w:ascii="Arial" w:hAnsi="Arial"/>
          <w:sz w:val="24"/>
        </w:rPr>
        <w:t>W przypa</w:t>
      </w:r>
      <w:r w:rsidR="00533CB1" w:rsidRPr="00812912">
        <w:rPr>
          <w:rFonts w:ascii="Arial" w:hAnsi="Arial"/>
          <w:sz w:val="24"/>
        </w:rPr>
        <w:t xml:space="preserve">dku określonym w </w:t>
      </w:r>
      <w:r w:rsidR="00195D69" w:rsidRPr="00812912">
        <w:rPr>
          <w:rFonts w:ascii="Arial" w:hAnsi="Arial"/>
          <w:sz w:val="24"/>
        </w:rPr>
        <w:t>ust. 11 lit. c</w:t>
      </w:r>
      <w:r w:rsidRPr="00812912">
        <w:rPr>
          <w:rFonts w:ascii="Arial" w:hAnsi="Arial"/>
          <w:sz w:val="24"/>
        </w:rPr>
        <w:t xml:space="preserve">, jak również w przypadku zwiększenia całkowitej wartości projektu powyżej 5 mln EUR, Beneficjent zobowiązany jest </w:t>
      </w:r>
      <w:del w:id="167" w:author="Marcin Kozieł" w:date="2025-02-14T13:11:00Z">
        <w:r w:rsidRPr="00295767">
          <w:rPr>
            <w:rFonts w:ascii="Arial" w:hAnsi="Arial" w:cs="Arial"/>
            <w:spacing w:val="-4"/>
          </w:rPr>
          <w:delText xml:space="preserve">przedłożyć </w:delText>
        </w:r>
      </w:del>
      <w:r w:rsidR="00EE42CB" w:rsidRPr="00812912">
        <w:rPr>
          <w:rFonts w:ascii="Arial" w:hAnsi="Arial"/>
          <w:sz w:val="24"/>
        </w:rPr>
        <w:t xml:space="preserve">do </w:t>
      </w:r>
      <w:ins w:id="168" w:author="Marcin Kozieł" w:date="2025-02-14T13:11:00Z">
        <w:r w:rsidR="00EE42CB">
          <w:rPr>
            <w:rFonts w:ascii="Arial" w:hAnsi="Arial" w:cs="Arial"/>
            <w:sz w:val="24"/>
            <w:szCs w:val="24"/>
          </w:rPr>
          <w:t>niezwłocznego dostarczenia na prośbę</w:t>
        </w:r>
        <w:r w:rsidRPr="00FA03ED">
          <w:rPr>
            <w:rFonts w:ascii="Arial" w:hAnsi="Arial" w:cs="Arial"/>
            <w:sz w:val="24"/>
            <w:szCs w:val="24"/>
          </w:rPr>
          <w:t xml:space="preserve"> </w:t>
        </w:r>
      </w:ins>
      <w:r w:rsidR="007442BD" w:rsidRPr="00812912">
        <w:rPr>
          <w:rFonts w:ascii="Arial" w:hAnsi="Arial"/>
          <w:sz w:val="24"/>
        </w:rPr>
        <w:t>IP</w:t>
      </w:r>
      <w:r w:rsidRPr="00812912">
        <w:rPr>
          <w:rFonts w:ascii="Arial" w:hAnsi="Arial"/>
          <w:sz w:val="24"/>
        </w:rPr>
        <w:t xml:space="preserve"> </w:t>
      </w:r>
      <w:del w:id="169" w:author="Marcin Kozieł" w:date="2025-02-14T13:11:00Z">
        <w:r w:rsidRPr="00295767">
          <w:rPr>
            <w:rFonts w:ascii="Arial" w:hAnsi="Arial" w:cs="Arial"/>
            <w:spacing w:val="-4"/>
          </w:rPr>
          <w:delText>indywidualną interpretację podatkową dotyczącą</w:delText>
        </w:r>
      </w:del>
      <w:ins w:id="170" w:author="Marcin Kozieł" w:date="2025-02-14T13:11:00Z">
        <w:r w:rsidRPr="00FA03ED">
          <w:rPr>
            <w:rFonts w:ascii="Arial" w:hAnsi="Arial" w:cs="Arial"/>
            <w:sz w:val="24"/>
            <w:szCs w:val="24"/>
          </w:rPr>
          <w:t>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ins>
      <w:r w:rsidRPr="00812912">
        <w:rPr>
          <w:rFonts w:ascii="Arial" w:hAnsi="Arial"/>
          <w:sz w:val="24"/>
        </w:rPr>
        <w:t xml:space="preserve"> zakresu realizowanego projektu</w:t>
      </w:r>
      <w:ins w:id="171" w:author="Marcin Kozieł" w:date="2025-02-14T13:11:00Z">
        <w:r w:rsidR="00EE42CB">
          <w:rPr>
            <w:rFonts w:ascii="Arial" w:hAnsi="Arial" w:cs="Arial"/>
            <w:sz w:val="24"/>
            <w:szCs w:val="24"/>
          </w:rPr>
          <w:t>, nie później jednak niż</w:t>
        </w:r>
      </w:ins>
      <w:r w:rsidR="00EE42CB" w:rsidRPr="00812912">
        <w:rPr>
          <w:rFonts w:ascii="Arial" w:hAnsi="Arial"/>
          <w:sz w:val="24"/>
        </w:rPr>
        <w:t xml:space="preserve"> w terminie </w:t>
      </w:r>
      <w:del w:id="172" w:author="Marcin Kozieł" w:date="2025-02-14T13:11:00Z">
        <w:r w:rsidR="00FD0502" w:rsidRPr="00295767">
          <w:rPr>
            <w:rFonts w:ascii="Arial" w:hAnsi="Arial" w:cs="Arial"/>
            <w:spacing w:val="-4"/>
          </w:rPr>
          <w:delText>90</w:delText>
        </w:r>
      </w:del>
      <w:ins w:id="173" w:author="Marcin Kozieł" w:date="2025-02-14T13:11:00Z">
        <w:r w:rsidR="00EE42CB">
          <w:rPr>
            <w:rFonts w:ascii="Arial" w:hAnsi="Arial" w:cs="Arial"/>
            <w:sz w:val="24"/>
            <w:szCs w:val="24"/>
          </w:rPr>
          <w:t>7</w:t>
        </w:r>
      </w:ins>
      <w:r w:rsidR="00EE42CB" w:rsidRPr="00812912">
        <w:rPr>
          <w:rFonts w:ascii="Arial" w:hAnsi="Arial"/>
          <w:sz w:val="24"/>
        </w:rPr>
        <w:t xml:space="preserve"> dni od dnia </w:t>
      </w:r>
      <w:del w:id="174" w:author="Marcin Kozieł" w:date="2025-02-14T13:11:00Z">
        <w:r w:rsidRPr="00295767">
          <w:rPr>
            <w:rFonts w:ascii="Arial" w:hAnsi="Arial" w:cs="Arial"/>
            <w:spacing w:val="-4"/>
          </w:rPr>
          <w:delText>zawarcia umowy o dofinansowanie projektu lub aneksu, z którego wynika zwiększenie wartości projektu</w:delText>
        </w:r>
      </w:del>
      <w:ins w:id="175" w:author="Marcin Kozieł" w:date="2025-02-14T13:11:00Z">
        <w:r w:rsidR="00EE42CB">
          <w:rPr>
            <w:rFonts w:ascii="Arial" w:hAnsi="Arial" w:cs="Arial"/>
            <w:sz w:val="24"/>
            <w:szCs w:val="24"/>
          </w:rPr>
          <w:t xml:space="preserve">jej </w:t>
        </w:r>
        <w:r w:rsidR="009C6926" w:rsidRPr="009C6926">
          <w:rPr>
            <w:rFonts w:ascii="Arial" w:hAnsi="Arial" w:cs="Arial"/>
            <w:sz w:val="24"/>
            <w:szCs w:val="24"/>
          </w:rPr>
          <w:t>otrzymania</w:t>
        </w:r>
      </w:ins>
      <w:r w:rsidRPr="00812912">
        <w:rPr>
          <w:rFonts w:ascii="Arial" w:hAnsi="Arial"/>
          <w:sz w:val="24"/>
        </w:rPr>
        <w:t xml:space="preserve">. </w:t>
      </w:r>
    </w:p>
    <w:p w14:paraId="37B9877B" w14:textId="15C07961" w:rsidR="00FA03ED" w:rsidRPr="00812912" w:rsidRDefault="005E06C1" w:rsidP="00812912">
      <w:pPr>
        <w:spacing w:after="0" w:line="360" w:lineRule="auto"/>
        <w:ind w:left="284" w:hanging="426"/>
        <w:rPr>
          <w:rFonts w:ascii="Arial" w:hAnsi="Arial"/>
          <w:sz w:val="24"/>
        </w:rPr>
      </w:pPr>
      <w:del w:id="176" w:author="Marcin Kozieł" w:date="2025-02-14T13:11:00Z">
        <w:r w:rsidRPr="00295767">
          <w:rPr>
            <w:rFonts w:ascii="Arial" w:hAnsi="Arial" w:cs="Arial"/>
          </w:rPr>
          <w:delText>Instytucja Pośrednicząca</w:delText>
        </w:r>
      </w:del>
      <w:ins w:id="177" w:author="Marcin Kozieł" w:date="2025-02-14T13:11:00Z">
        <w:r w:rsidR="00533CB1">
          <w:rPr>
            <w:rFonts w:ascii="Arial" w:hAnsi="Arial" w:cs="Arial"/>
            <w:sz w:val="24"/>
            <w:szCs w:val="24"/>
          </w:rPr>
          <w:t xml:space="preserve">13. </w:t>
        </w:r>
        <w:r w:rsidR="007442BD">
          <w:rPr>
            <w:rFonts w:ascii="Arial" w:hAnsi="Arial" w:cs="Arial"/>
            <w:sz w:val="24"/>
            <w:szCs w:val="24"/>
          </w:rPr>
          <w:t>IP</w:t>
        </w:r>
      </w:ins>
      <w:r w:rsidR="00FA03ED" w:rsidRPr="00812912">
        <w:rPr>
          <w:rFonts w:ascii="Arial" w:hAnsi="Arial"/>
          <w:sz w:val="24"/>
        </w:rPr>
        <w:t xml:space="preserve"> zastrzega sobie możliwość weryfikacji kwalifikowalności podatku VAT na każdym etapie realizacji projektu.</w:t>
      </w:r>
    </w:p>
    <w:p w14:paraId="638F45E2" w14:textId="77777777" w:rsidR="00FA03ED" w:rsidRPr="00812912" w:rsidRDefault="00FA03ED" w:rsidP="00812912">
      <w:pPr>
        <w:spacing w:after="0" w:line="360" w:lineRule="auto"/>
        <w:ind w:left="284" w:hanging="426"/>
        <w:rPr>
          <w:rFonts w:ascii="Arial" w:hAnsi="Arial"/>
          <w:sz w:val="24"/>
        </w:rPr>
      </w:pPr>
      <w:ins w:id="178" w:author="Marcin Kozieł" w:date="2025-02-14T13:11:00Z">
        <w:r w:rsidRPr="00FA03ED">
          <w:rPr>
            <w:rFonts w:ascii="Arial" w:hAnsi="Arial" w:cs="Arial"/>
            <w:sz w:val="24"/>
            <w:szCs w:val="24"/>
          </w:rPr>
          <w:t xml:space="preserve">14. </w:t>
        </w:r>
      </w:ins>
      <w:r w:rsidRPr="00812912">
        <w:rPr>
          <w:rFonts w:ascii="Arial" w:hAnsi="Arial"/>
          <w:sz w:val="24"/>
        </w:rPr>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812912">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771A3094" w:rsidR="005B214F" w:rsidRPr="00A535DC" w:rsidRDefault="005B214F" w:rsidP="00812912">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7442BD" w:rsidRPr="00EE17C6">
        <w:rPr>
          <w:rFonts w:ascii="Arial" w:hAnsi="Arial" w:cs="Arial"/>
          <w:sz w:val="24"/>
          <w:szCs w:val="24"/>
        </w:rPr>
        <w:t>Pośrednicząca</w:t>
      </w:r>
      <w:r w:rsidRPr="00A535DC">
        <w:rPr>
          <w:rFonts w:ascii="Arial" w:hAnsi="Arial" w:cs="Arial"/>
          <w:sz w:val="24"/>
          <w:szCs w:val="24"/>
        </w:rPr>
        <w:t xml:space="preserve">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7442BD" w:rsidRPr="00EE17C6">
        <w:rPr>
          <w:rFonts w:ascii="Arial" w:hAnsi="Arial" w:cs="Arial"/>
          <w:sz w:val="24"/>
          <w:szCs w:val="24"/>
        </w:rPr>
        <w:t>Pośrednicząc</w:t>
      </w:r>
      <w:r w:rsidR="007442BD" w:rsidRPr="00A535DC">
        <w:rPr>
          <w:rFonts w:ascii="Arial" w:hAnsi="Arial" w:cs="Arial"/>
          <w:sz w:val="24"/>
          <w:szCs w:val="24"/>
        </w:rPr>
        <w:t>ej</w:t>
      </w:r>
      <w:r w:rsidR="004B3A24">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ins w:id="179" w:author="Marcin Kozieł" w:date="2025-02-14T13:11:00Z">
        <w:r w:rsidR="00CD2D34">
          <w:rPr>
            <w:rFonts w:ascii="Arial" w:hAnsi="Arial" w:cs="Arial"/>
            <w:sz w:val="24"/>
            <w:szCs w:val="24"/>
          </w:rPr>
          <w:br/>
        </w:r>
      </w:ins>
      <w:r w:rsidR="00A655A5" w:rsidRPr="00A535DC">
        <w:rPr>
          <w:rFonts w:ascii="Arial" w:hAnsi="Arial" w:cs="Arial"/>
          <w:sz w:val="24"/>
          <w:szCs w:val="24"/>
        </w:rPr>
        <w:t xml:space="preserve">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812912">
      <w:pPr>
        <w:pStyle w:val="Pisma"/>
        <w:autoSpaceDE/>
        <w:spacing w:line="360" w:lineRule="auto"/>
        <w:ind w:left="284" w:hanging="284"/>
        <w:jc w:val="left"/>
        <w:rPr>
          <w:rFonts w:ascii="Arial" w:hAnsi="Arial" w:cs="Arial"/>
          <w:sz w:val="24"/>
          <w:szCs w:val="24"/>
        </w:rPr>
      </w:pPr>
      <w:ins w:id="180" w:author="Marcin Kozieł" w:date="2025-02-14T13:11:00Z">
        <w:r w:rsidRPr="00A535DC">
          <w:rPr>
            <w:rFonts w:ascii="Arial" w:hAnsi="Arial" w:cs="Arial"/>
            <w:sz w:val="24"/>
            <w:szCs w:val="24"/>
          </w:rPr>
          <w:t xml:space="preserve">2. </w:t>
        </w:r>
        <w:r w:rsidR="00BF4537" w:rsidRPr="00A535DC">
          <w:rPr>
            <w:rFonts w:ascii="Arial" w:hAnsi="Arial" w:cs="Arial"/>
            <w:sz w:val="24"/>
            <w:szCs w:val="24"/>
          </w:rPr>
          <w:t xml:space="preserve"> </w:t>
        </w:r>
      </w:ins>
      <w:r w:rsidRPr="00A535DC">
        <w:rPr>
          <w:rFonts w:ascii="Arial" w:hAnsi="Arial" w:cs="Arial"/>
          <w:sz w:val="24"/>
          <w:szCs w:val="24"/>
        </w:rPr>
        <w:t>W przypadku gdy</w:t>
      </w:r>
    </w:p>
    <w:p w14:paraId="6597927C" w14:textId="586AA7A1" w:rsidR="003822F6" w:rsidRPr="00A535DC" w:rsidRDefault="00DD08C9" w:rsidP="00812912">
      <w:pPr>
        <w:pStyle w:val="Pisma"/>
        <w:numPr>
          <w:ilvl w:val="0"/>
          <w:numId w:val="53"/>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Instytucja </w:t>
      </w:r>
      <w:r w:rsidR="007442BD" w:rsidRPr="00EE17C6">
        <w:rPr>
          <w:rFonts w:ascii="Arial" w:hAnsi="Arial" w:cs="Arial"/>
          <w:sz w:val="24"/>
          <w:szCs w:val="24"/>
        </w:rPr>
        <w:t>Pośrednicząc</w:t>
      </w:r>
      <w:r w:rsidR="007442BD">
        <w:rPr>
          <w:rFonts w:ascii="Arial" w:hAnsi="Arial" w:cs="Arial"/>
          <w:sz w:val="24"/>
          <w:szCs w:val="24"/>
        </w:rPr>
        <w:t>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Instytucji </w:t>
      </w:r>
      <w:r w:rsidR="007442BD" w:rsidRPr="00EE17C6">
        <w:rPr>
          <w:rFonts w:ascii="Arial" w:hAnsi="Arial" w:cs="Arial"/>
          <w:sz w:val="24"/>
          <w:szCs w:val="24"/>
        </w:rPr>
        <w:t>Pośrednicząc</w:t>
      </w:r>
      <w:r w:rsidR="007442BD" w:rsidRPr="00812912">
        <w:rPr>
          <w:rFonts w:ascii="Arial" w:hAnsi="Arial"/>
          <w:sz w:val="24"/>
        </w:rPr>
        <w:t>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812912">
      <w:pPr>
        <w:pStyle w:val="Pisma"/>
        <w:numPr>
          <w:ilvl w:val="0"/>
          <w:numId w:val="53"/>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3A2A50F8" w:rsidR="005B214F" w:rsidRPr="00A535DC" w:rsidRDefault="0006528A" w:rsidP="00812912">
      <w:pPr>
        <w:pStyle w:val="Pisma"/>
        <w:tabs>
          <w:tab w:val="left" w:pos="284"/>
        </w:tabs>
        <w:autoSpaceDE/>
        <w:spacing w:line="360" w:lineRule="auto"/>
        <w:ind w:left="284" w:hanging="284"/>
        <w:jc w:val="left"/>
        <w:rPr>
          <w:rFonts w:ascii="Arial" w:hAnsi="Arial" w:cs="Arial"/>
          <w:sz w:val="24"/>
          <w:szCs w:val="24"/>
        </w:rPr>
      </w:pPr>
      <w:ins w:id="181" w:author="Marcin Kozieł" w:date="2025-02-14T13:11:00Z">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ins>
      <w:r w:rsidR="005B214F" w:rsidRPr="00A535DC">
        <w:rPr>
          <w:rFonts w:ascii="Arial" w:hAnsi="Arial" w:cs="Arial"/>
          <w:sz w:val="24"/>
          <w:szCs w:val="24"/>
        </w:rPr>
        <w:t xml:space="preserve">Instytucja </w:t>
      </w:r>
      <w:r w:rsidR="007442BD" w:rsidRPr="00EE17C6">
        <w:rPr>
          <w:rFonts w:ascii="Arial" w:hAnsi="Arial" w:cs="Arial"/>
          <w:sz w:val="24"/>
          <w:szCs w:val="24"/>
        </w:rPr>
        <w:t>Pośrednicząca</w:t>
      </w:r>
      <w:r w:rsidR="005B214F" w:rsidRPr="00A535DC">
        <w:rPr>
          <w:rFonts w:ascii="Arial" w:hAnsi="Arial" w:cs="Arial"/>
          <w:sz w:val="24"/>
          <w:szCs w:val="24"/>
        </w:rPr>
        <w:t xml:space="preserve"> 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w:t>
      </w:r>
      <w:r w:rsidR="007442BD" w:rsidRPr="00EE17C6">
        <w:rPr>
          <w:rFonts w:ascii="Arial" w:hAnsi="Arial" w:cs="Arial"/>
          <w:sz w:val="24"/>
          <w:szCs w:val="24"/>
        </w:rPr>
        <w:t>Pośrednicząca</w:t>
      </w:r>
      <w:r w:rsidR="005B214F" w:rsidRPr="00A535DC">
        <w:rPr>
          <w:rFonts w:ascii="Arial" w:hAnsi="Arial" w:cs="Arial"/>
          <w:sz w:val="24"/>
          <w:szCs w:val="24"/>
        </w:rPr>
        <w:t xml:space="preserve"> 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7EAC854C" w:rsidR="005B214F" w:rsidRPr="00812912" w:rsidRDefault="0006528A" w:rsidP="00812912">
      <w:pPr>
        <w:spacing w:after="0" w:line="360" w:lineRule="auto"/>
        <w:ind w:left="284" w:hanging="284"/>
        <w:rPr>
          <w:rFonts w:ascii="Arial" w:hAnsi="Arial"/>
          <w:sz w:val="24"/>
        </w:rPr>
      </w:pPr>
      <w:ins w:id="182" w:author="Marcin Kozieł" w:date="2025-02-14T13:11:00Z">
        <w:r w:rsidRPr="00A535DC">
          <w:rPr>
            <w:rFonts w:ascii="Arial" w:hAnsi="Arial" w:cs="Arial"/>
            <w:sz w:val="24"/>
            <w:szCs w:val="24"/>
          </w:rPr>
          <w:lastRenderedPageBreak/>
          <w:t>4</w:t>
        </w:r>
        <w:r w:rsidR="005570D7" w:rsidRPr="00A535DC">
          <w:rPr>
            <w:rFonts w:ascii="Arial" w:hAnsi="Arial" w:cs="Arial"/>
            <w:sz w:val="24"/>
            <w:szCs w:val="24"/>
          </w:rPr>
          <w:t xml:space="preserve">. </w:t>
        </w:r>
        <w:r w:rsidR="007D70E0" w:rsidRPr="00A535DC">
          <w:rPr>
            <w:rFonts w:ascii="Arial" w:hAnsi="Arial" w:cs="Arial"/>
            <w:sz w:val="24"/>
            <w:szCs w:val="24"/>
          </w:rPr>
          <w:tab/>
        </w:r>
      </w:ins>
      <w:r w:rsidR="005B214F" w:rsidRPr="00812912">
        <w:rPr>
          <w:rFonts w:ascii="Arial" w:hAnsi="Arial"/>
          <w:sz w:val="24"/>
        </w:rPr>
        <w:t>Beneficjent zobo</w:t>
      </w:r>
      <w:r w:rsidR="009847D5" w:rsidRPr="00812912">
        <w:rPr>
          <w:rFonts w:ascii="Arial" w:hAnsi="Arial"/>
          <w:sz w:val="24"/>
        </w:rPr>
        <w:t>wiązuje się do usunięcia błędów, złożenia wyjaśnień</w:t>
      </w:r>
      <w:r w:rsidR="005B214F" w:rsidRPr="00812912">
        <w:rPr>
          <w:rFonts w:ascii="Arial" w:hAnsi="Arial"/>
          <w:sz w:val="24"/>
        </w:rPr>
        <w:t xml:space="preserve"> lub z</w:t>
      </w:r>
      <w:r w:rsidR="00DD08C9" w:rsidRPr="00812912">
        <w:rPr>
          <w:rFonts w:ascii="Arial" w:hAnsi="Arial"/>
          <w:sz w:val="24"/>
        </w:rPr>
        <w:t>łożenia dokumentów dotyczących p</w:t>
      </w:r>
      <w:r w:rsidR="005B214F" w:rsidRPr="00812912">
        <w:rPr>
          <w:rFonts w:ascii="Arial" w:hAnsi="Arial"/>
          <w:sz w:val="24"/>
        </w:rPr>
        <w:t xml:space="preserve">rojektu w wyznaczonym przez Instytucję </w:t>
      </w:r>
      <w:r w:rsidR="007442BD" w:rsidRPr="00812912">
        <w:rPr>
          <w:rFonts w:ascii="Arial" w:hAnsi="Arial"/>
          <w:sz w:val="24"/>
        </w:rPr>
        <w:t>Pośredniczącą</w:t>
      </w:r>
      <w:r w:rsidR="005B214F" w:rsidRPr="00812912">
        <w:rPr>
          <w:rFonts w:ascii="Arial" w:hAnsi="Arial"/>
          <w:sz w:val="24"/>
        </w:rPr>
        <w:t xml:space="preserve"> terminie</w:t>
      </w:r>
      <w:r w:rsidR="00684C40" w:rsidRPr="00812912">
        <w:rPr>
          <w:rFonts w:ascii="Arial" w:hAnsi="Arial"/>
          <w:sz w:val="24"/>
        </w:rPr>
        <w:t>.</w:t>
      </w:r>
      <w:r w:rsidR="005B214F" w:rsidRPr="00812912">
        <w:rPr>
          <w:rFonts w:ascii="Arial" w:hAnsi="Arial"/>
          <w:sz w:val="24"/>
        </w:rPr>
        <w:t xml:space="preserve"> Na wezwanie Instytucji </w:t>
      </w:r>
      <w:r w:rsidR="007442BD" w:rsidRPr="00812912">
        <w:rPr>
          <w:rFonts w:ascii="Arial" w:hAnsi="Arial"/>
          <w:sz w:val="24"/>
        </w:rPr>
        <w:t>Pośredniczącej</w:t>
      </w:r>
      <w:r w:rsidR="004B3A24" w:rsidRPr="00812912">
        <w:rPr>
          <w:rFonts w:ascii="Arial" w:hAnsi="Arial"/>
          <w:sz w:val="24"/>
        </w:rPr>
        <w:t xml:space="preserve"> </w:t>
      </w:r>
      <w:r w:rsidR="005B214F" w:rsidRPr="00812912">
        <w:rPr>
          <w:rFonts w:ascii="Arial" w:hAnsi="Arial"/>
          <w:sz w:val="24"/>
        </w:rPr>
        <w:t>B</w:t>
      </w:r>
      <w:r w:rsidR="009847D5" w:rsidRPr="00812912">
        <w:rPr>
          <w:rFonts w:ascii="Arial" w:hAnsi="Arial"/>
          <w:sz w:val="24"/>
        </w:rPr>
        <w:t>eneficjent składa w wyznaczonym</w:t>
      </w:r>
      <w:r w:rsidR="005B214F" w:rsidRPr="00812912">
        <w:rPr>
          <w:rFonts w:ascii="Arial" w:hAnsi="Arial"/>
          <w:sz w:val="24"/>
        </w:rPr>
        <w:t xml:space="preserve"> terminie wskazane dokumenty potwierdzające prawidłowość rozliczeń wykazanych w złożonym wniosku o płatność.</w:t>
      </w:r>
      <w:r w:rsidR="00B87C07" w:rsidRPr="00812912">
        <w:rPr>
          <w:rFonts w:ascii="Arial" w:hAnsi="Arial"/>
          <w:sz w:val="24"/>
        </w:rPr>
        <w:t xml:space="preserve"> W przypadku niedotrzymania ww. terminu </w:t>
      </w:r>
      <w:r w:rsidR="00C43749" w:rsidRPr="00812912">
        <w:rPr>
          <w:rFonts w:ascii="Arial" w:hAnsi="Arial"/>
          <w:sz w:val="24"/>
        </w:rPr>
        <w:t xml:space="preserve">mogą mieć </w:t>
      </w:r>
      <w:r w:rsidR="00B87C07" w:rsidRPr="00812912">
        <w:rPr>
          <w:rFonts w:ascii="Arial" w:hAnsi="Arial"/>
          <w:sz w:val="24"/>
        </w:rPr>
        <w:t>zastosowanie przepisy §</w:t>
      </w:r>
      <w:r w:rsidR="00241EC2" w:rsidRPr="00812912">
        <w:rPr>
          <w:rFonts w:ascii="Arial" w:hAnsi="Arial"/>
          <w:sz w:val="24"/>
        </w:rPr>
        <w:t xml:space="preserve"> </w:t>
      </w:r>
      <w:r w:rsidR="00440995" w:rsidRPr="00812912">
        <w:rPr>
          <w:rFonts w:ascii="Arial" w:hAnsi="Arial"/>
          <w:sz w:val="24"/>
        </w:rPr>
        <w:t xml:space="preserve">11 </w:t>
      </w:r>
      <w:r w:rsidR="00B87C07" w:rsidRPr="00812912">
        <w:rPr>
          <w:rFonts w:ascii="Arial" w:hAnsi="Arial"/>
          <w:sz w:val="24"/>
        </w:rPr>
        <w:t>ust. 4, 5</w:t>
      </w:r>
      <w:r w:rsidR="006F4473" w:rsidRPr="00812912">
        <w:rPr>
          <w:rFonts w:ascii="Arial" w:hAnsi="Arial"/>
          <w:sz w:val="24"/>
        </w:rPr>
        <w:t xml:space="preserve"> i</w:t>
      </w:r>
      <w:r w:rsidR="00B87C07" w:rsidRPr="00812912">
        <w:rPr>
          <w:rFonts w:ascii="Arial" w:hAnsi="Arial"/>
          <w:sz w:val="24"/>
        </w:rPr>
        <w:t xml:space="preserve"> 6 </w:t>
      </w:r>
      <w:r w:rsidR="00AE1136" w:rsidRPr="00812912">
        <w:rPr>
          <w:rFonts w:ascii="Arial" w:hAnsi="Arial"/>
          <w:sz w:val="24"/>
        </w:rPr>
        <w:t xml:space="preserve">oraz § 26 ust. 2 </w:t>
      </w:r>
      <w:r w:rsidR="00B87C07" w:rsidRPr="00812912">
        <w:rPr>
          <w:rFonts w:ascii="Arial" w:hAnsi="Arial"/>
          <w:sz w:val="24"/>
        </w:rPr>
        <w:t>niniejszej umowy</w:t>
      </w:r>
      <w:r w:rsidR="00A57874" w:rsidRPr="00812912">
        <w:rPr>
          <w:rFonts w:ascii="Arial" w:hAnsi="Arial"/>
          <w:sz w:val="24"/>
        </w:rPr>
        <w:t>.</w:t>
      </w:r>
    </w:p>
    <w:p w14:paraId="4A1DCBE2" w14:textId="0BFB9D3B" w:rsidR="00B87C07" w:rsidRPr="00812912" w:rsidRDefault="0006528A" w:rsidP="00812912">
      <w:pPr>
        <w:spacing w:after="0" w:line="360" w:lineRule="auto"/>
        <w:ind w:left="360" w:hanging="360"/>
        <w:rPr>
          <w:rFonts w:ascii="Arial" w:hAnsi="Arial"/>
          <w:sz w:val="24"/>
        </w:rPr>
      </w:pPr>
      <w:ins w:id="183" w:author="Marcin Kozieł" w:date="2025-02-14T13:11:00Z">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ins>
      <w:r w:rsidR="00B87C07" w:rsidRPr="00812912">
        <w:rPr>
          <w:rFonts w:ascii="Arial" w:hAnsi="Arial"/>
          <w:sz w:val="24"/>
        </w:rPr>
        <w:t>W</w:t>
      </w:r>
      <w:r w:rsidR="001E406C" w:rsidRPr="00812912">
        <w:rPr>
          <w:rFonts w:ascii="Arial" w:hAnsi="Arial"/>
          <w:sz w:val="24"/>
        </w:rPr>
        <w:t xml:space="preserve"> </w:t>
      </w:r>
      <w:r w:rsidR="00B87C07" w:rsidRPr="00812912">
        <w:rPr>
          <w:rFonts w:ascii="Arial" w:hAnsi="Arial"/>
          <w:sz w:val="24"/>
        </w:rPr>
        <w:t xml:space="preserve">przypadku niezłożenia przez </w:t>
      </w:r>
      <w:r w:rsidR="003D31FB" w:rsidRPr="00812912">
        <w:rPr>
          <w:rFonts w:ascii="Arial" w:hAnsi="Arial"/>
          <w:sz w:val="24"/>
        </w:rPr>
        <w:t xml:space="preserve">Beneficjenta żądanych wyjaśnień </w:t>
      </w:r>
      <w:r w:rsidR="00B87C07" w:rsidRPr="00812912">
        <w:rPr>
          <w:rFonts w:ascii="Arial" w:hAnsi="Arial"/>
          <w:sz w:val="24"/>
        </w:rPr>
        <w:t>lub</w:t>
      </w:r>
      <w:r w:rsidR="003C5B49" w:rsidRPr="00812912">
        <w:rPr>
          <w:rFonts w:ascii="Arial" w:hAnsi="Arial"/>
          <w:sz w:val="24"/>
        </w:rPr>
        <w:t xml:space="preserve"> </w:t>
      </w:r>
      <w:r w:rsidR="00B87C07" w:rsidRPr="00812912">
        <w:rPr>
          <w:rFonts w:ascii="Arial" w:hAnsi="Arial"/>
          <w:sz w:val="24"/>
        </w:rPr>
        <w:t>niepoprawienia/</w:t>
      </w:r>
      <w:r w:rsidR="003C5B49" w:rsidRPr="00812912">
        <w:rPr>
          <w:rFonts w:ascii="Arial" w:hAnsi="Arial"/>
          <w:sz w:val="24"/>
        </w:rPr>
        <w:t xml:space="preserve"> </w:t>
      </w:r>
      <w:r w:rsidR="00B87C07" w:rsidRPr="00812912">
        <w:rPr>
          <w:rFonts w:ascii="Arial" w:hAnsi="Arial"/>
          <w:sz w:val="24"/>
        </w:rPr>
        <w:t xml:space="preserve">nieuzupełnienia wniosku o płatność zgodnie z wymogami w terminie wyznaczonym przez Instytucję </w:t>
      </w:r>
      <w:r w:rsidR="007442BD" w:rsidRPr="00812912">
        <w:rPr>
          <w:rFonts w:ascii="Arial" w:hAnsi="Arial"/>
          <w:sz w:val="24"/>
        </w:rPr>
        <w:t>Pośredniczącą</w:t>
      </w:r>
      <w:r w:rsidR="007038D5" w:rsidRPr="00812912">
        <w:rPr>
          <w:rFonts w:ascii="Arial" w:hAnsi="Arial"/>
          <w:sz w:val="24"/>
        </w:rPr>
        <w:t xml:space="preserve"> </w:t>
      </w:r>
      <w:r w:rsidR="00B87C07" w:rsidRPr="00812912">
        <w:rPr>
          <w:rFonts w:ascii="Arial" w:hAnsi="Arial"/>
          <w:sz w:val="24"/>
        </w:rPr>
        <w:t xml:space="preserve">lub wystąpienia we wniosku o płatność wydatków uznanych za niekwalifikowalne, Instytucja </w:t>
      </w:r>
      <w:r w:rsidR="007442BD" w:rsidRPr="00812912">
        <w:rPr>
          <w:rFonts w:ascii="Arial" w:hAnsi="Arial"/>
          <w:sz w:val="24"/>
        </w:rPr>
        <w:t>Pośrednicząca</w:t>
      </w:r>
      <w:r w:rsidR="00B87C07" w:rsidRPr="00812912">
        <w:rPr>
          <w:rFonts w:ascii="Arial" w:hAnsi="Arial"/>
          <w:sz w:val="24"/>
        </w:rPr>
        <w:t xml:space="preserve"> może podjąć decyzję o wyłączeniu części wydatków objętych wnioskiem, nie wstrzymując jego zatwierdzenia. Instytucja </w:t>
      </w:r>
      <w:r w:rsidR="007442BD" w:rsidRPr="00812912">
        <w:rPr>
          <w:rFonts w:ascii="Arial" w:hAnsi="Arial"/>
          <w:sz w:val="24"/>
        </w:rPr>
        <w:t xml:space="preserve">Pośrednicząca </w:t>
      </w:r>
      <w:r w:rsidR="00B87C07" w:rsidRPr="00812912">
        <w:rPr>
          <w:rFonts w:ascii="Arial" w:hAnsi="Arial"/>
          <w:sz w:val="24"/>
        </w:rPr>
        <w:t xml:space="preserve">po przyjęciu wyjaśnień Beneficjenta dotyczących wyłączanych wydatków </w:t>
      </w:r>
      <w:r w:rsidR="00D0715A" w:rsidRPr="00812912">
        <w:rPr>
          <w:rFonts w:ascii="Arial" w:hAnsi="Arial"/>
          <w:sz w:val="24"/>
        </w:rPr>
        <w:t xml:space="preserve">może </w:t>
      </w:r>
      <w:r w:rsidR="00B87C07" w:rsidRPr="00812912">
        <w:rPr>
          <w:rFonts w:ascii="Arial" w:hAnsi="Arial"/>
          <w:sz w:val="24"/>
        </w:rPr>
        <w:t>doko</w:t>
      </w:r>
      <w:r w:rsidR="00D0715A" w:rsidRPr="00812912">
        <w:rPr>
          <w:rFonts w:ascii="Arial" w:hAnsi="Arial"/>
          <w:sz w:val="24"/>
        </w:rPr>
        <w:t>nać</w:t>
      </w:r>
      <w:r w:rsidR="00B87C07" w:rsidRPr="00812912">
        <w:rPr>
          <w:rFonts w:ascii="Arial" w:hAnsi="Arial"/>
          <w:sz w:val="24"/>
        </w:rPr>
        <w:t xml:space="preserve"> ich ponownej kwalifikacji.</w:t>
      </w:r>
    </w:p>
    <w:p w14:paraId="48C695CB" w14:textId="13FD41AD" w:rsidR="00714203" w:rsidRPr="00812912" w:rsidRDefault="0006528A" w:rsidP="00812912">
      <w:pPr>
        <w:spacing w:after="0" w:line="360" w:lineRule="auto"/>
        <w:ind w:left="360" w:hanging="284"/>
        <w:rPr>
          <w:rFonts w:ascii="Arial" w:hAnsi="Arial"/>
          <w:sz w:val="24"/>
        </w:rPr>
      </w:pPr>
      <w:ins w:id="184" w:author="Marcin Kozieł" w:date="2025-02-14T13:11:00Z">
        <w:r w:rsidRPr="00A535DC">
          <w:rPr>
            <w:rFonts w:ascii="Arial" w:hAnsi="Arial" w:cs="Arial"/>
            <w:sz w:val="24"/>
            <w:szCs w:val="24"/>
          </w:rPr>
          <w:t>6</w:t>
        </w:r>
        <w:r w:rsidR="005570D7" w:rsidRPr="00A535DC">
          <w:rPr>
            <w:rFonts w:ascii="Arial" w:hAnsi="Arial" w:cs="Arial"/>
            <w:sz w:val="24"/>
            <w:szCs w:val="24"/>
          </w:rPr>
          <w:t xml:space="preserve">. </w:t>
        </w:r>
      </w:ins>
      <w:r w:rsidR="005B214F" w:rsidRPr="00812912">
        <w:rPr>
          <w:rFonts w:ascii="Arial" w:hAnsi="Arial"/>
          <w:sz w:val="24"/>
        </w:rPr>
        <w:t xml:space="preserve">Instytucja </w:t>
      </w:r>
      <w:del w:id="185" w:author="Marcin Kozieł" w:date="2025-02-14T13:11:00Z">
        <w:r w:rsidR="005E06C1" w:rsidRPr="00295767">
          <w:rPr>
            <w:rFonts w:ascii="Arial" w:hAnsi="Arial" w:cs="Arial"/>
          </w:rPr>
          <w:delText>Pośrednicząca</w:delText>
        </w:r>
      </w:del>
      <w:ins w:id="186" w:author="Marcin Kozieł" w:date="2025-02-14T13:11:00Z">
        <w:r w:rsidR="007442BD" w:rsidRPr="00EE17C6">
          <w:rPr>
            <w:rFonts w:ascii="Arial" w:hAnsi="Arial" w:cs="Arial"/>
            <w:sz w:val="24"/>
            <w:szCs w:val="24"/>
          </w:rPr>
          <w:t>Pośrednicząc</w:t>
        </w:r>
        <w:r w:rsidR="007442BD" w:rsidRPr="00A535DC">
          <w:rPr>
            <w:rFonts w:ascii="Arial" w:hAnsi="Arial" w:cs="Arial"/>
            <w:sz w:val="24"/>
            <w:szCs w:val="24"/>
          </w:rPr>
          <w:t>ą</w:t>
        </w:r>
      </w:ins>
      <w:r w:rsidR="005B214F" w:rsidRPr="00812912">
        <w:rPr>
          <w:rFonts w:ascii="Arial" w:hAnsi="Arial"/>
          <w:sz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812912">
      <w:pPr>
        <w:numPr>
          <w:ilvl w:val="1"/>
          <w:numId w:val="64"/>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812912">
      <w:pPr>
        <w:numPr>
          <w:ilvl w:val="1"/>
          <w:numId w:val="64"/>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812912">
      <w:pPr>
        <w:numPr>
          <w:ilvl w:val="1"/>
          <w:numId w:val="64"/>
        </w:numPr>
        <w:spacing w:after="0" w:line="360" w:lineRule="auto"/>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51"/>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1BD87D17" w:rsidR="005B214F" w:rsidRPr="00812912" w:rsidRDefault="0006528A" w:rsidP="00812912">
      <w:pPr>
        <w:pStyle w:val="Akapitzlist"/>
        <w:spacing w:line="360" w:lineRule="auto"/>
        <w:ind w:left="360" w:hanging="360"/>
        <w:rPr>
          <w:rFonts w:ascii="Arial" w:hAnsi="Arial"/>
          <w:i/>
        </w:rPr>
      </w:pPr>
      <w:ins w:id="187" w:author="Marcin Kozieł" w:date="2025-02-14T13:11:00Z">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ins>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2"/>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7442BD" w:rsidRPr="00EE17C6">
        <w:rPr>
          <w:rFonts w:ascii="Arial" w:hAnsi="Arial" w:cs="Arial"/>
        </w:rPr>
        <w:t>Pośrednicząc</w:t>
      </w:r>
      <w:r w:rsidR="007442BD">
        <w:rPr>
          <w:rFonts w:ascii="Arial" w:hAnsi="Arial" w:cs="Arial"/>
        </w:rPr>
        <w:t>ej</w:t>
      </w:r>
      <w:r w:rsidR="007442BD" w:rsidRPr="00A535DC">
        <w:rPr>
          <w:rFonts w:ascii="Arial" w:hAnsi="Arial" w:cs="Arial"/>
        </w:rPr>
        <w:t xml:space="preserve"> </w:t>
      </w:r>
      <w:r w:rsidR="005B214F" w:rsidRPr="00A535DC">
        <w:rPr>
          <w:rFonts w:ascii="Arial" w:hAnsi="Arial" w:cs="Arial"/>
        </w:rPr>
        <w:t xml:space="preserve">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7442BD" w:rsidRPr="00EE17C6">
        <w:rPr>
          <w:rFonts w:ascii="Arial" w:hAnsi="Arial" w:cs="Arial"/>
        </w:rPr>
        <w:t>Pośrednicząc</w:t>
      </w:r>
      <w:r w:rsidR="007442BD">
        <w:rPr>
          <w:rFonts w:ascii="Arial" w:hAnsi="Arial" w:cs="Arial"/>
        </w:rPr>
        <w:t xml:space="preserve">a </w:t>
      </w:r>
      <w:r w:rsidR="005B214F" w:rsidRPr="00A535DC">
        <w:rPr>
          <w:rFonts w:ascii="Arial" w:hAnsi="Arial" w:cs="Arial"/>
        </w:rPr>
        <w:t xml:space="preserve">nie przyjmie ww. zastrzeżeń i Beneficjent nie zastosuje </w:t>
      </w:r>
      <w:r w:rsidR="005B214F" w:rsidRPr="00A535DC">
        <w:rPr>
          <w:rFonts w:ascii="Arial" w:hAnsi="Arial" w:cs="Arial"/>
        </w:rPr>
        <w:lastRenderedPageBreak/>
        <w:t xml:space="preserve">się do zaleceń Instytucji </w:t>
      </w:r>
      <w:r w:rsidR="007442BD" w:rsidRPr="00EE17C6">
        <w:rPr>
          <w:rFonts w:ascii="Arial" w:hAnsi="Arial" w:cs="Arial"/>
        </w:rPr>
        <w:t>Pośrednicząc</w:t>
      </w:r>
      <w:r w:rsidR="007442BD">
        <w:rPr>
          <w:rFonts w:ascii="Arial" w:hAnsi="Arial" w:cs="Arial"/>
        </w:rPr>
        <w:t>ej</w:t>
      </w:r>
      <w:r w:rsidR="007442BD" w:rsidRPr="00A535DC">
        <w:rPr>
          <w:rFonts w:ascii="Arial" w:hAnsi="Arial" w:cs="Arial"/>
        </w:rPr>
        <w:t xml:space="preserve"> </w:t>
      </w:r>
      <w:r w:rsidR="005B214F"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812912">
      <w:pPr>
        <w:pStyle w:val="Akapitzlist"/>
        <w:spacing w:line="360" w:lineRule="auto"/>
        <w:ind w:left="360" w:hanging="360"/>
        <w:rPr>
          <w:rFonts w:ascii="Arial" w:hAnsi="Arial" w:cs="Arial"/>
          <w:iCs/>
        </w:rPr>
      </w:pPr>
      <w:ins w:id="188" w:author="Marcin Kozieł" w:date="2025-02-14T13:11:00Z">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ins>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3"/>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812912">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812912">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812912">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812912">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5CD4F9A" w:rsidR="009B050D" w:rsidRPr="001B3B70" w:rsidRDefault="009B050D" w:rsidP="00812912">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w:t>
      </w:r>
      <w:del w:id="189" w:author="Marcin Kozieł" w:date="2025-02-14T13:11:00Z">
        <w:r w:rsidR="00950DC1">
          <w:rPr>
            <w:rFonts w:ascii="Arial" w:hAnsi="Arial" w:cs="Arial"/>
            <w:sz w:val="24"/>
            <w:szCs w:val="24"/>
          </w:rPr>
          <w:delText> </w:delText>
        </w:r>
      </w:del>
      <w:ins w:id="190" w:author="Marcin Kozieł" w:date="2025-02-14T13:11:00Z">
        <w:r w:rsidR="00791E28" w:rsidRPr="001B3B70">
          <w:rPr>
            <w:rFonts w:ascii="Arial" w:hAnsi="Arial" w:cs="Arial"/>
            <w:sz w:val="24"/>
            <w:szCs w:val="24"/>
          </w:rPr>
          <w:t xml:space="preserve"> </w:t>
        </w:r>
      </w:ins>
      <w:r w:rsidR="00791E28" w:rsidRPr="001B3B70">
        <w:rPr>
          <w:rFonts w:ascii="Arial" w:hAnsi="Arial" w:cs="Arial"/>
          <w:sz w:val="24"/>
          <w:szCs w:val="24"/>
        </w:rPr>
        <w:t>finansach publicznych</w:t>
      </w:r>
      <w:r w:rsidRPr="001B3B70">
        <w:rPr>
          <w:rFonts w:ascii="Arial" w:hAnsi="Arial" w:cs="Arial"/>
          <w:sz w:val="24"/>
          <w:szCs w:val="24"/>
        </w:rPr>
        <w:t>,</w:t>
      </w:r>
    </w:p>
    <w:p w14:paraId="131E263C" w14:textId="77777777" w:rsidR="009B050D" w:rsidRPr="001B3B70" w:rsidRDefault="009B050D" w:rsidP="00812912">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6073CB44" w:rsidR="006C6AF7" w:rsidRPr="001B3B70" w:rsidRDefault="009B050D" w:rsidP="00812912">
      <w:pPr>
        <w:pStyle w:val="Akapitzlist"/>
        <w:spacing w:after="60" w:line="360" w:lineRule="auto"/>
        <w:ind w:left="360"/>
        <w:rPr>
          <w:rFonts w:ascii="Arial" w:hAnsi="Arial" w:cs="Arial"/>
        </w:rPr>
      </w:pPr>
      <w:r w:rsidRPr="001B3B70">
        <w:rPr>
          <w:rFonts w:ascii="Arial" w:hAnsi="Arial" w:cs="Arial"/>
        </w:rPr>
        <w:t xml:space="preserve">Instytucja </w:t>
      </w:r>
      <w:r w:rsidR="007442BD" w:rsidRPr="00EE17C6">
        <w:rPr>
          <w:rFonts w:ascii="Arial" w:hAnsi="Arial" w:cs="Arial"/>
        </w:rPr>
        <w:t>Pośrednicząc</w:t>
      </w:r>
      <w:r w:rsidR="007442BD">
        <w:rPr>
          <w:rFonts w:ascii="Arial" w:hAnsi="Arial" w:cs="Arial"/>
        </w:rPr>
        <w:t xml:space="preserve">a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del w:id="191" w:author="Marcin Kozieł" w:date="2025-02-14T13:11:00Z">
        <w:r w:rsidR="00855735" w:rsidRPr="00855735">
          <w:rPr>
            <w:rFonts w:ascii="Arial" w:hAnsi="Arial" w:cs="Arial"/>
          </w:rPr>
          <w:delText xml:space="preserve"> </w:delText>
        </w:r>
      </w:del>
      <w:r w:rsidR="007442BD" w:rsidRPr="00EE17C6">
        <w:rPr>
          <w:rFonts w:ascii="Arial" w:hAnsi="Arial" w:cs="Arial"/>
        </w:rPr>
        <w:t xml:space="preserve">Instytucji Pośredniczącej lub </w:t>
      </w:r>
      <w:ins w:id="192" w:author="Marcin Kozieł" w:date="2025-02-14T13:11:00Z">
        <w:r w:rsidR="00B36F6B">
          <w:rPr>
            <w:rFonts w:ascii="Arial" w:hAnsi="Arial" w:cs="Arial"/>
          </w:rPr>
          <w:t>/</w:t>
        </w:r>
      </w:ins>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4"/>
      </w:r>
    </w:p>
    <w:p w14:paraId="7F260D87" w14:textId="5549E783" w:rsidR="00700CF0" w:rsidRPr="001B3B70" w:rsidRDefault="006C6AF7" w:rsidP="00812912">
      <w:pPr>
        <w:pStyle w:val="Akapitzlist"/>
        <w:spacing w:after="60" w:line="360" w:lineRule="auto"/>
        <w:ind w:left="426" w:hanging="426"/>
        <w:rPr>
          <w:rFonts w:ascii="Arial" w:hAnsi="Arial" w:cs="Arial"/>
        </w:rPr>
      </w:pPr>
      <w:ins w:id="194" w:author="Marcin Kozieł" w:date="2025-02-14T13:11:00Z">
        <w:r w:rsidRPr="001B3B70">
          <w:rPr>
            <w:rFonts w:ascii="Arial" w:hAnsi="Arial" w:cs="Arial"/>
          </w:rPr>
          <w:t xml:space="preserve">2.   </w:t>
        </w:r>
      </w:ins>
      <w:r w:rsidR="00700CF0" w:rsidRPr="001B3B70">
        <w:rPr>
          <w:rFonts w:ascii="Arial" w:hAnsi="Arial" w:cs="Arial"/>
        </w:rPr>
        <w:t xml:space="preserve">Beneficjent zwraca środki, o których mowa w ust. </w:t>
      </w:r>
      <w:r w:rsidR="0075016A" w:rsidRPr="001B3B70">
        <w:rPr>
          <w:rFonts w:ascii="Arial" w:hAnsi="Arial" w:cs="Arial"/>
        </w:rPr>
        <w:t>1</w:t>
      </w:r>
      <w:r w:rsidR="00700CF0" w:rsidRPr="001B3B70">
        <w:rPr>
          <w:rFonts w:ascii="Arial" w:hAnsi="Arial" w:cs="Arial"/>
        </w:rPr>
        <w:t xml:space="preserve">, na pisemne wezwanie Instytucji </w:t>
      </w:r>
      <w:r w:rsidR="007442BD" w:rsidRPr="00EE17C6">
        <w:rPr>
          <w:rFonts w:ascii="Arial" w:hAnsi="Arial" w:cs="Arial"/>
        </w:rPr>
        <w:t>Pośredniczącej</w:t>
      </w:r>
      <w:del w:id="195" w:author="Marcin Kozieł" w:date="2025-02-14T13:11:00Z">
        <w:r w:rsidR="00855735" w:rsidRPr="001B3B70" w:rsidDel="00855735">
          <w:rPr>
            <w:rFonts w:ascii="Arial" w:hAnsi="Arial" w:cs="Arial"/>
          </w:rPr>
          <w:delText xml:space="preserve"> </w:delText>
        </w:r>
      </w:del>
      <w:r w:rsidR="00EC44FA">
        <w:rPr>
          <w:rFonts w:ascii="Arial" w:hAnsi="Arial" w:cs="Arial"/>
        </w:rPr>
        <w:t xml:space="preserve"> </w:t>
      </w:r>
      <w:r w:rsidR="00700CF0" w:rsidRPr="001B3B70">
        <w:rPr>
          <w:rFonts w:ascii="Arial" w:hAnsi="Arial" w:cs="Arial"/>
        </w:rPr>
        <w:t xml:space="preserve">w terminie 14 dni kalendarzowych od dnia doręczenia wezwania do zwrotu na rachunek bankowy wskazany przez Instytucję </w:t>
      </w:r>
      <w:r w:rsidR="00EC44FA" w:rsidRPr="00EE17C6">
        <w:rPr>
          <w:rFonts w:ascii="Arial" w:hAnsi="Arial" w:cs="Arial"/>
        </w:rPr>
        <w:t>Pośrednicząc</w:t>
      </w:r>
      <w:r w:rsidR="00EC44FA">
        <w:rPr>
          <w:rFonts w:ascii="Arial" w:hAnsi="Arial" w:cs="Arial"/>
        </w:rPr>
        <w:t xml:space="preserve">ą </w:t>
      </w:r>
      <w:r w:rsidR="00700CF0" w:rsidRPr="001B3B70">
        <w:rPr>
          <w:rFonts w:ascii="Arial" w:hAnsi="Arial" w:cs="Arial"/>
        </w:rPr>
        <w:t xml:space="preserve">w tym wezwaniu, albo wyraża pisemną zgodę na pomniejszenie wypłaty kolejnej należnej mu transzy dofinansowania. </w:t>
      </w:r>
    </w:p>
    <w:p w14:paraId="5804BA95" w14:textId="6A21C2F9" w:rsidR="009B050D" w:rsidRPr="001B3B70" w:rsidRDefault="006C6AF7" w:rsidP="00812912">
      <w:pPr>
        <w:pStyle w:val="Akapitzlist"/>
        <w:spacing w:after="60" w:line="360" w:lineRule="auto"/>
        <w:ind w:left="360" w:hanging="360"/>
        <w:rPr>
          <w:rFonts w:ascii="Arial" w:hAnsi="Arial" w:cs="Arial"/>
        </w:rPr>
      </w:pPr>
      <w:ins w:id="196" w:author="Marcin Kozieł" w:date="2025-02-14T13:11:00Z">
        <w:r w:rsidRPr="001B3B70">
          <w:rPr>
            <w:rFonts w:ascii="Arial" w:hAnsi="Arial" w:cs="Arial"/>
          </w:rPr>
          <w:t xml:space="preserve">3.  </w:t>
        </w:r>
      </w:ins>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EC44FA" w:rsidRPr="00EE17C6">
        <w:rPr>
          <w:rFonts w:ascii="Arial" w:hAnsi="Arial" w:cs="Arial"/>
        </w:rPr>
        <w:t>Pośredniczącej</w:t>
      </w:r>
      <w:r w:rsidR="009B050D" w:rsidRPr="001B3B70">
        <w:rPr>
          <w:rFonts w:ascii="Arial" w:hAnsi="Arial" w:cs="Arial"/>
        </w:rPr>
        <w:t>, wskazując co najmniej:</w:t>
      </w:r>
    </w:p>
    <w:p w14:paraId="4876DA7E" w14:textId="6C7D02B1" w:rsidR="009B050D" w:rsidRPr="001B3B70" w:rsidRDefault="00DD08C9" w:rsidP="00812912">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812912">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lastRenderedPageBreak/>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812912">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2C41B5D5" w:rsidR="00066C0C" w:rsidRPr="001B3B70" w:rsidRDefault="00066C0C" w:rsidP="00812912">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EC44FA" w:rsidRPr="00EC44FA">
        <w:rPr>
          <w:rFonts w:ascii="Arial" w:hAnsi="Arial" w:cs="Arial"/>
          <w:sz w:val="24"/>
          <w:szCs w:val="24"/>
        </w:rPr>
        <w:t>Pośredniczącej</w:t>
      </w:r>
      <w:r w:rsidR="00EC44FA">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812912">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812912">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812912">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12912">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12912">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5"/>
      </w:r>
      <w:r w:rsidRPr="001B3B70">
        <w:rPr>
          <w:rFonts w:ascii="Arial" w:hAnsi="Arial" w:cs="Arial"/>
        </w:rPr>
        <w:t>.</w:t>
      </w:r>
    </w:p>
    <w:p w14:paraId="3467BE73" w14:textId="2A49DE47" w:rsidR="009B050D" w:rsidRPr="001B3B70" w:rsidRDefault="00502896" w:rsidP="00812912">
      <w:pPr>
        <w:pStyle w:val="Akapitzlist"/>
        <w:spacing w:after="60" w:line="360" w:lineRule="auto"/>
        <w:ind w:left="360" w:hanging="218"/>
        <w:rPr>
          <w:rFonts w:ascii="Arial" w:hAnsi="Arial" w:cs="Arial"/>
        </w:rPr>
      </w:pPr>
      <w:ins w:id="198" w:author="Marcin Kozieł" w:date="2025-02-14T13:11:00Z">
        <w:r w:rsidRPr="001B3B70">
          <w:rPr>
            <w:rFonts w:ascii="Arial" w:hAnsi="Arial" w:cs="Arial"/>
          </w:rPr>
          <w:t xml:space="preserve">4. </w:t>
        </w:r>
      </w:ins>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EC44FA" w:rsidRPr="00EE17C6">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w:t>
      </w:r>
      <w:del w:id="199" w:author="Marcin Kozieł" w:date="2025-02-14T13:11:00Z">
        <w:r w:rsidR="00950DC1">
          <w:rPr>
            <w:rFonts w:ascii="Arial" w:hAnsi="Arial" w:cs="Arial"/>
          </w:rPr>
          <w:delText> </w:delText>
        </w:r>
      </w:del>
      <w:ins w:id="200" w:author="Marcin Kozieł" w:date="2025-02-14T13:11:00Z">
        <w:r w:rsidR="00791E28" w:rsidRPr="001B3B70">
          <w:rPr>
            <w:rFonts w:ascii="Arial" w:hAnsi="Arial" w:cs="Arial"/>
          </w:rPr>
          <w:t xml:space="preserve"> </w:t>
        </w:r>
      </w:ins>
      <w:r w:rsidR="00791E28" w:rsidRPr="001B3B70">
        <w:rPr>
          <w:rFonts w:ascii="Arial" w:hAnsi="Arial" w:cs="Arial"/>
        </w:rPr>
        <w:t>finansach publicznych</w:t>
      </w:r>
      <w:r w:rsidR="009B050D" w:rsidRPr="001B3B70">
        <w:rPr>
          <w:rFonts w:ascii="Arial" w:hAnsi="Arial" w:cs="Arial"/>
        </w:rPr>
        <w:t>.</w:t>
      </w:r>
      <w:r w:rsidR="00A535DC" w:rsidRPr="001B3B70">
        <w:rPr>
          <w:rFonts w:ascii="Arial" w:hAnsi="Arial" w:cs="Arial"/>
        </w:rPr>
        <w:t xml:space="preserve"> Od ww. decyzji Beneficjentowi przysługuje </w:t>
      </w:r>
      <w:del w:id="201" w:author="Marcin Kozieł" w:date="2025-02-14T13:11:00Z">
        <w:r w:rsidR="00A535DC" w:rsidRPr="001B3B70">
          <w:rPr>
            <w:rFonts w:ascii="Arial" w:hAnsi="Arial" w:cs="Arial"/>
          </w:rPr>
          <w:delText>wniosek o ponowne rozpatrzenie sprawy</w:delText>
        </w:r>
      </w:del>
      <w:ins w:id="202" w:author="Marcin Kozieł" w:date="2025-02-14T13:11:00Z">
        <w:r w:rsidR="004E4CF8">
          <w:rPr>
            <w:rFonts w:ascii="Arial" w:hAnsi="Arial" w:cs="Arial"/>
          </w:rPr>
          <w:t>odwołanie</w:t>
        </w:r>
      </w:ins>
      <w:r w:rsidR="00A535DC" w:rsidRPr="001B3B70">
        <w:rPr>
          <w:rFonts w:ascii="Arial" w:hAnsi="Arial" w:cs="Arial"/>
        </w:rPr>
        <w:t xml:space="preserve"> do Instytucji Zarządzającej. </w:t>
      </w:r>
    </w:p>
    <w:p w14:paraId="0B021E51" w14:textId="4146F0FD" w:rsidR="009B050D" w:rsidRPr="00812912" w:rsidRDefault="00AA72AA" w:rsidP="00812912">
      <w:pPr>
        <w:spacing w:after="60" w:line="360" w:lineRule="auto"/>
        <w:ind w:left="357" w:hanging="218"/>
        <w:rPr>
          <w:rFonts w:ascii="Arial" w:hAnsi="Arial"/>
          <w:sz w:val="24"/>
        </w:rPr>
      </w:pPr>
      <w:ins w:id="203" w:author="Marcin Kozieł" w:date="2025-02-14T13:11:00Z">
        <w:r w:rsidRPr="001B3B70">
          <w:rPr>
            <w:rFonts w:ascii="Arial" w:hAnsi="Arial" w:cs="Arial"/>
            <w:sz w:val="24"/>
            <w:szCs w:val="24"/>
          </w:rPr>
          <w:t xml:space="preserve">5. </w:t>
        </w:r>
      </w:ins>
      <w:r w:rsidR="009B050D" w:rsidRPr="00812912">
        <w:rPr>
          <w:rFonts w:ascii="Arial" w:hAnsi="Arial"/>
          <w:sz w:val="24"/>
        </w:rPr>
        <w:t xml:space="preserve">Decyzji, o której mowa w ust. </w:t>
      </w:r>
      <w:r w:rsidRPr="00812912">
        <w:rPr>
          <w:rFonts w:ascii="Arial" w:hAnsi="Arial"/>
          <w:sz w:val="24"/>
        </w:rPr>
        <w:t>4</w:t>
      </w:r>
      <w:r w:rsidR="009B050D" w:rsidRPr="00812912">
        <w:rPr>
          <w:rFonts w:ascii="Arial" w:hAnsi="Arial"/>
          <w:sz w:val="24"/>
        </w:rPr>
        <w:t>, nie wydaje się, jeżeli Beneficjent dokonał zwrotu środków przed jej wydaniem.</w:t>
      </w:r>
    </w:p>
    <w:p w14:paraId="6B51C96A" w14:textId="08B42E36" w:rsidR="009B050D" w:rsidRPr="00812912" w:rsidRDefault="00AA72AA" w:rsidP="00812912">
      <w:pPr>
        <w:spacing w:after="60" w:line="360" w:lineRule="auto"/>
        <w:ind w:left="357" w:hanging="218"/>
        <w:rPr>
          <w:rFonts w:ascii="Arial" w:hAnsi="Arial"/>
          <w:sz w:val="24"/>
        </w:rPr>
      </w:pPr>
      <w:ins w:id="204" w:author="Marcin Kozieł" w:date="2025-02-14T13:11:00Z">
        <w:r w:rsidRPr="001B3B70">
          <w:rPr>
            <w:rFonts w:ascii="Arial" w:hAnsi="Arial" w:cs="Arial"/>
            <w:sz w:val="24"/>
            <w:szCs w:val="24"/>
          </w:rPr>
          <w:t xml:space="preserve">6. </w:t>
        </w:r>
      </w:ins>
      <w:r w:rsidR="009B050D" w:rsidRPr="00812912">
        <w:rPr>
          <w:rFonts w:ascii="Arial" w:hAnsi="Arial"/>
          <w:sz w:val="24"/>
        </w:rPr>
        <w:t xml:space="preserve">W przypadkach, o których mowa w art. 207 ust. 4 </w:t>
      </w:r>
      <w:r w:rsidR="00791E28" w:rsidRPr="00812912">
        <w:rPr>
          <w:rFonts w:ascii="Arial" w:hAnsi="Arial"/>
          <w:sz w:val="24"/>
        </w:rPr>
        <w:t>ustawy o finansach publicznych</w:t>
      </w:r>
      <w:r w:rsidR="009B050D" w:rsidRPr="00812912">
        <w:rPr>
          <w:rFonts w:ascii="Arial" w:hAnsi="Arial"/>
          <w:sz w:val="24"/>
        </w:rPr>
        <w:t>, Beneficjent zostaje wykluczony z możliwości otrzymania środków przeznaczonych na realizację programów finansowanych z udziałem środków europejskich.</w:t>
      </w:r>
      <w:r w:rsidR="00DC00F0" w:rsidRPr="00812912">
        <w:rPr>
          <w:rStyle w:val="Odwoanieprzypisudolnego"/>
          <w:rFonts w:ascii="Arial" w:hAnsi="Arial"/>
          <w:sz w:val="24"/>
        </w:rPr>
        <w:footnoteReference w:id="56"/>
      </w:r>
      <w:r w:rsidR="009B050D" w:rsidRPr="00812912">
        <w:rPr>
          <w:rFonts w:ascii="Arial" w:hAnsi="Arial"/>
          <w:sz w:val="24"/>
        </w:rPr>
        <w:t xml:space="preserve"> </w:t>
      </w:r>
    </w:p>
    <w:p w14:paraId="3BA8C5FE" w14:textId="372B1CF0" w:rsidR="009B050D" w:rsidRPr="00812912" w:rsidRDefault="00AA72AA" w:rsidP="00812912">
      <w:pPr>
        <w:spacing w:afterLines="200" w:after="480" w:line="360" w:lineRule="auto"/>
        <w:ind w:left="357" w:hanging="218"/>
        <w:rPr>
          <w:rFonts w:ascii="Arial" w:hAnsi="Arial"/>
          <w:sz w:val="24"/>
        </w:rPr>
      </w:pPr>
      <w:ins w:id="205" w:author="Marcin Kozieł" w:date="2025-02-14T13:11:00Z">
        <w:r w:rsidRPr="001B3B70">
          <w:rPr>
            <w:rFonts w:ascii="Arial" w:hAnsi="Arial" w:cs="Arial"/>
            <w:sz w:val="24"/>
            <w:szCs w:val="24"/>
          </w:rPr>
          <w:lastRenderedPageBreak/>
          <w:t>7</w:t>
        </w:r>
        <w:r w:rsidR="00B568C6" w:rsidRPr="001B3B70">
          <w:rPr>
            <w:rFonts w:ascii="Arial" w:hAnsi="Arial" w:cs="Arial"/>
            <w:sz w:val="24"/>
            <w:szCs w:val="24"/>
          </w:rPr>
          <w:t xml:space="preserve">. </w:t>
        </w:r>
      </w:ins>
      <w:r w:rsidR="009B050D" w:rsidRPr="00812912">
        <w:rPr>
          <w:rFonts w:ascii="Arial" w:hAnsi="Arial"/>
          <w:sz w:val="24"/>
        </w:rPr>
        <w:t xml:space="preserve">Beneficjent zobowiązuje się do ponoszenia udokumentowanych kosztów podejmowanych wobec niego działań windykacyjnych, o ile nie narusza </w:t>
      </w:r>
      <w:r w:rsidR="00737613" w:rsidRPr="00812912">
        <w:rPr>
          <w:rFonts w:ascii="Arial" w:hAnsi="Arial"/>
          <w:sz w:val="24"/>
        </w:rPr>
        <w:t xml:space="preserve">to przepisów prawa powszechnie </w:t>
      </w:r>
      <w:r w:rsidR="009B050D" w:rsidRPr="00812912">
        <w:rPr>
          <w:rFonts w:ascii="Arial" w:hAnsi="Arial"/>
          <w:sz w:val="24"/>
        </w:rPr>
        <w:t>o</w:t>
      </w:r>
      <w:r w:rsidR="00737613" w:rsidRPr="00812912">
        <w:rPr>
          <w:rFonts w:ascii="Arial" w:hAnsi="Arial"/>
          <w:sz w:val="24"/>
        </w:rPr>
        <w:t>bo</w:t>
      </w:r>
      <w:r w:rsidR="009B050D" w:rsidRPr="00812912">
        <w:rPr>
          <w:rFonts w:ascii="Arial" w:hAnsi="Arial"/>
          <w:sz w:val="24"/>
        </w:rPr>
        <w:t>wiązującego.</w:t>
      </w:r>
    </w:p>
    <w:p w14:paraId="1AA360CE" w14:textId="59A587FD" w:rsidR="009B050D" w:rsidRPr="00723314" w:rsidRDefault="009B050D" w:rsidP="00812912">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7A36209B" w:rsidR="000462CC" w:rsidRDefault="009B050D" w:rsidP="00812912">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EC44FA" w:rsidRPr="00EE17C6">
        <w:rPr>
          <w:rFonts w:ascii="Arial" w:hAnsi="Arial" w:cs="Arial"/>
        </w:rPr>
        <w:t>Pośrednicząca</w:t>
      </w:r>
      <w:r w:rsidR="004B3A2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812912">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812912">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6EE1146B" w:rsidR="009B050D" w:rsidRPr="00723314" w:rsidRDefault="009B050D" w:rsidP="0081291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EC44FA" w:rsidRPr="00EE17C6">
        <w:rPr>
          <w:rFonts w:ascii="Arial" w:hAnsi="Arial" w:cs="Arial"/>
        </w:rPr>
        <w:t>Pośrednicząca</w:t>
      </w:r>
      <w:r w:rsidR="004B3A24">
        <w:rPr>
          <w:rFonts w:ascii="Arial" w:hAnsi="Arial" w:cs="Arial"/>
        </w:rPr>
        <w:t xml:space="preserve"> </w:t>
      </w:r>
      <w:r w:rsidR="00614E3F" w:rsidRPr="00723314">
        <w:rPr>
          <w:rFonts w:ascii="Arial" w:hAnsi="Arial" w:cs="Arial"/>
        </w:rPr>
        <w:t xml:space="preserve">zatwierdzająca wniosek o płatność dokonuje pomniejszenia wartości wydatków kwalifikowalnych ujętych we wniosku o płatność złożonym przez </w:t>
      </w:r>
      <w:del w:id="206" w:author="Marcin Kozieł" w:date="2025-02-14T13:11:00Z">
        <w:r w:rsidR="007C41C5">
          <w:rPr>
            <w:rFonts w:ascii="Arial" w:hAnsi="Arial" w:cs="Arial"/>
          </w:rPr>
          <w:delText>B</w:delText>
        </w:r>
        <w:r w:rsidR="00614E3F" w:rsidRPr="00723314">
          <w:rPr>
            <w:rFonts w:ascii="Arial" w:hAnsi="Arial" w:cs="Arial"/>
          </w:rPr>
          <w:delText>eneficjenta</w:delText>
        </w:r>
      </w:del>
      <w:ins w:id="207" w:author="Marcin Kozieł" w:date="2025-02-14T13:11:00Z">
        <w:r w:rsidR="00614E3F" w:rsidRPr="00723314">
          <w:rPr>
            <w:rFonts w:ascii="Arial" w:hAnsi="Arial" w:cs="Arial"/>
          </w:rPr>
          <w:t>beneficjenta</w:t>
        </w:r>
      </w:ins>
      <w:r w:rsidR="00614E3F" w:rsidRPr="00723314">
        <w:rPr>
          <w:rFonts w:ascii="Arial" w:hAnsi="Arial" w:cs="Arial"/>
        </w:rPr>
        <w:t xml:space="preserve"> o kwotę wydatków poniesionych nieprawidłowo</w:t>
      </w:r>
      <w:r w:rsidRPr="00723314">
        <w:rPr>
          <w:rFonts w:ascii="Arial" w:hAnsi="Arial" w:cs="Arial"/>
        </w:rPr>
        <w:t>;</w:t>
      </w:r>
    </w:p>
    <w:p w14:paraId="34E34EED" w14:textId="0C48283B" w:rsidR="009B050D" w:rsidRPr="00812912" w:rsidRDefault="00474209" w:rsidP="00812912">
      <w:pPr>
        <w:pStyle w:val="Akapitzlist"/>
        <w:suppressAutoHyphens w:val="0"/>
        <w:autoSpaceDE w:val="0"/>
        <w:autoSpaceDN w:val="0"/>
        <w:adjustRightInd w:val="0"/>
        <w:spacing w:line="360" w:lineRule="auto"/>
        <w:ind w:left="851" w:hanging="425"/>
        <w:rPr>
          <w:rFonts w:ascii="Arial" w:hAnsi="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EC44FA" w:rsidRPr="00EE17C6">
        <w:rPr>
          <w:rFonts w:ascii="Arial" w:hAnsi="Arial" w:cs="Arial"/>
        </w:rPr>
        <w:t>Pośrednicząca</w:t>
      </w:r>
      <w:r w:rsidR="004B3A24">
        <w:rPr>
          <w:rFonts w:ascii="Arial" w:hAnsi="Arial" w:cs="Arial"/>
        </w:rPr>
        <w:t xml:space="preserve"> </w:t>
      </w:r>
      <w:r w:rsidR="00516717" w:rsidRPr="00723314">
        <w:rPr>
          <w:rFonts w:ascii="Arial" w:hAnsi="Arial" w:cs="Arial"/>
        </w:rPr>
        <w:t xml:space="preserve">nakłada korektę finansową. </w:t>
      </w:r>
    </w:p>
    <w:p w14:paraId="0F57BA4F" w14:textId="75480A9F" w:rsidR="009B050D" w:rsidRPr="00723314" w:rsidRDefault="009B050D" w:rsidP="00812912">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812912">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473C03EC" w:rsidR="00B00382" w:rsidRPr="009012AF" w:rsidRDefault="00B00382" w:rsidP="00812912">
      <w:pPr>
        <w:pStyle w:val="Akapitzlist"/>
        <w:numPr>
          <w:ilvl w:val="6"/>
          <w:numId w:val="42"/>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w:t>
      </w:r>
      <w:r w:rsidRPr="009012AF">
        <w:rPr>
          <w:rFonts w:ascii="Arial" w:hAnsi="Arial" w:cs="Arial"/>
        </w:rPr>
        <w:lastRenderedPageBreak/>
        <w:t xml:space="preserve">kwalifikowalnych o wydatki nieprawidłowe, Instytucja </w:t>
      </w:r>
      <w:r w:rsidR="00EC44FA" w:rsidRPr="00EE17C6">
        <w:rPr>
          <w:rFonts w:ascii="Arial" w:hAnsi="Arial" w:cs="Arial"/>
        </w:rPr>
        <w:t>Pośrednicząca</w:t>
      </w:r>
      <w:r w:rsidR="00EC44FA">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ins w:id="208" w:author="Marcin Kozieł" w:date="2025-02-14T13:11:00Z">
        <w:r w:rsidR="006D4BC3" w:rsidRPr="009012AF">
          <w:rPr>
            <w:rFonts w:ascii="Arial" w:hAnsi="Arial" w:cs="Arial"/>
          </w:rPr>
          <w:br/>
        </w:r>
      </w:ins>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4BD949C7" w14:textId="77777777" w:rsidR="00347CA6" w:rsidRPr="009012AF" w:rsidRDefault="00347CA6" w:rsidP="005D1840">
      <w:pPr>
        <w:pStyle w:val="Akapitzlist"/>
        <w:suppressAutoHyphens w:val="0"/>
        <w:autoSpaceDE w:val="0"/>
        <w:autoSpaceDN w:val="0"/>
        <w:adjustRightInd w:val="0"/>
        <w:spacing w:line="360" w:lineRule="auto"/>
        <w:ind w:left="3960"/>
        <w:rPr>
          <w:del w:id="209" w:author="Marcin Kozieł" w:date="2025-02-14T13:11:00Z"/>
          <w:rFonts w:ascii="Arial" w:hAnsi="Arial" w:cs="Arial"/>
        </w:rPr>
      </w:pPr>
    </w:p>
    <w:p w14:paraId="19BB4801" w14:textId="20F74A4C" w:rsidR="0031771F" w:rsidRPr="00CB62CC" w:rsidRDefault="005B214F" w:rsidP="00812912">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812912">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7"/>
      </w:r>
    </w:p>
    <w:p w14:paraId="072A67D1" w14:textId="69F02956" w:rsidR="005B214F" w:rsidRPr="00265986" w:rsidRDefault="005B214F" w:rsidP="00812912">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8"/>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ust. </w:t>
      </w:r>
      <w:del w:id="210" w:author="Marcin Kozieł" w:date="2025-02-14T13:11:00Z">
        <w:r w:rsidR="00A37C0E" w:rsidRPr="00057D1A">
          <w:rPr>
            <w:rFonts w:ascii="Arial" w:hAnsi="Arial" w:cs="Arial"/>
            <w:iCs/>
            <w:sz w:val="24"/>
            <w:szCs w:val="24"/>
          </w:rPr>
          <w:delText>7</w:delText>
        </w:r>
      </w:del>
      <w:ins w:id="211" w:author="Marcin Kozieł" w:date="2025-02-14T13:11:00Z">
        <w:r w:rsidR="00D278AE" w:rsidRPr="00265986">
          <w:rPr>
            <w:rFonts w:ascii="Arial" w:hAnsi="Arial" w:cs="Arial"/>
            <w:iCs/>
            <w:sz w:val="24"/>
            <w:szCs w:val="24"/>
          </w:rPr>
          <w:t>8</w:t>
        </w:r>
      </w:ins>
      <w:r w:rsidR="00854466" w:rsidRPr="00265986">
        <w:rPr>
          <w:rFonts w:ascii="Arial" w:hAnsi="Arial" w:cs="Arial"/>
          <w:iCs/>
          <w:sz w:val="24"/>
          <w:szCs w:val="24"/>
        </w:rPr>
        <w:t>.</w:t>
      </w:r>
      <w:r w:rsidR="00713C43" w:rsidRPr="00265986" w:rsidDel="00713C43">
        <w:rPr>
          <w:rStyle w:val="Odwoanieprzypisudolnego"/>
          <w:rFonts w:ascii="Arial" w:hAnsi="Arial" w:cs="Arial"/>
          <w:iCs/>
          <w:sz w:val="24"/>
          <w:szCs w:val="24"/>
        </w:rPr>
        <w:t xml:space="preserve"> </w:t>
      </w:r>
    </w:p>
    <w:p w14:paraId="00DD6A90" w14:textId="646F602E" w:rsidR="005B214F" w:rsidRPr="00057D1A" w:rsidRDefault="005B214F" w:rsidP="00812912">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EC44FA" w:rsidRPr="007C41C5">
        <w:rPr>
          <w:rFonts w:ascii="Arial" w:hAnsi="Arial" w:cs="Arial"/>
          <w:sz w:val="24"/>
          <w:szCs w:val="24"/>
        </w:rPr>
        <w:t>Pośrednicząc</w:t>
      </w:r>
      <w:r w:rsidR="00EC44FA" w:rsidRPr="00057D1A">
        <w:rPr>
          <w:rFonts w:ascii="Arial" w:hAnsi="Arial" w:cs="Arial"/>
          <w:sz w:val="24"/>
          <w:szCs w:val="24"/>
        </w:rPr>
        <w:t>ej</w:t>
      </w:r>
      <w:r w:rsidR="000837DB" w:rsidRPr="00812912">
        <w:rPr>
          <w:rFonts w:ascii="Arial" w:hAnsi="Arial"/>
          <w:color w:val="FF0000"/>
          <w:sz w:val="24"/>
        </w:rPr>
        <w:t>.</w:t>
      </w:r>
    </w:p>
    <w:p w14:paraId="494DBB2D" w14:textId="0049D991" w:rsidR="005B214F" w:rsidRPr="00057D1A" w:rsidRDefault="005B214F" w:rsidP="00812912">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812912">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1FC9B0AF" w:rsidR="00B15724" w:rsidRPr="00057D1A" w:rsidRDefault="00FC2495" w:rsidP="00812912">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EC44FA" w:rsidRPr="007C41C5">
        <w:rPr>
          <w:rFonts w:ascii="Arial" w:hAnsi="Arial" w:cs="Arial"/>
        </w:rPr>
        <w:t>Pośrednicząc</w:t>
      </w:r>
      <w:r w:rsidR="00EC44FA" w:rsidRPr="00057D1A">
        <w:rPr>
          <w:rFonts w:ascii="Arial" w:hAnsi="Arial" w:cs="Arial"/>
        </w:rPr>
        <w:t>ej</w:t>
      </w:r>
      <w:r w:rsidR="00EC44F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6FF33C1E" w:rsidR="005B214F" w:rsidRPr="00057D1A" w:rsidRDefault="005B214F" w:rsidP="00812912">
      <w:pPr>
        <w:numPr>
          <w:ilvl w:val="0"/>
          <w:numId w:val="28"/>
        </w:numPr>
        <w:spacing w:after="60" w:line="360" w:lineRule="auto"/>
        <w:rPr>
          <w:sz w:val="24"/>
          <w:szCs w:val="24"/>
        </w:rPr>
      </w:pPr>
      <w:r w:rsidRPr="00057D1A">
        <w:rPr>
          <w:rFonts w:ascii="Arial" w:hAnsi="Arial" w:cs="Arial"/>
          <w:sz w:val="24"/>
          <w:szCs w:val="24"/>
        </w:rPr>
        <w:lastRenderedPageBreak/>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547D7" w:rsidRPr="007C41C5">
        <w:rPr>
          <w:rFonts w:ascii="Arial" w:hAnsi="Arial" w:cs="Arial"/>
          <w:sz w:val="24"/>
          <w:szCs w:val="24"/>
        </w:rPr>
        <w:t>Pośrednicząc</w:t>
      </w:r>
      <w:r w:rsidR="009547D7">
        <w:rPr>
          <w:rFonts w:ascii="Arial" w:hAnsi="Arial" w:cs="Arial"/>
          <w:sz w:val="24"/>
          <w:szCs w:val="24"/>
        </w:rPr>
        <w:t>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EC44FA" w:rsidRPr="007C41C5">
        <w:rPr>
          <w:rFonts w:ascii="Arial" w:hAnsi="Arial" w:cs="Arial"/>
          <w:sz w:val="24"/>
          <w:szCs w:val="24"/>
        </w:rPr>
        <w:t>Pośrednicząc</w:t>
      </w:r>
      <w:r w:rsidR="00EC44FA">
        <w:rPr>
          <w:rFonts w:ascii="Arial" w:hAnsi="Arial" w:cs="Arial"/>
          <w:sz w:val="24"/>
          <w:szCs w:val="24"/>
        </w:rPr>
        <w:t>ą</w:t>
      </w:r>
      <w:r w:rsidR="004B68E7" w:rsidRPr="00057D1A">
        <w:rPr>
          <w:rFonts w:ascii="Arial" w:hAnsi="Arial" w:cs="Arial"/>
          <w:sz w:val="24"/>
          <w:szCs w:val="24"/>
        </w:rPr>
        <w:t>.</w:t>
      </w:r>
    </w:p>
    <w:p w14:paraId="3F0E6E05" w14:textId="61564D6C" w:rsidR="000652B7" w:rsidRPr="00057D1A" w:rsidRDefault="005B214F" w:rsidP="00812912">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EC44FA" w:rsidRPr="007C41C5">
        <w:rPr>
          <w:rFonts w:ascii="Arial" w:hAnsi="Arial" w:cs="Arial"/>
          <w:sz w:val="24"/>
          <w:szCs w:val="24"/>
        </w:rPr>
        <w:t>Pośrednicząc</w:t>
      </w:r>
      <w:r w:rsidR="00EC44FA">
        <w:rPr>
          <w:rFonts w:ascii="Arial" w:hAnsi="Arial" w:cs="Arial"/>
          <w:sz w:val="24"/>
          <w:szCs w:val="24"/>
        </w:rPr>
        <w:t>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08C18D2E" w:rsidR="00AD242C" w:rsidRPr="00057D1A" w:rsidRDefault="000652B7" w:rsidP="00812912">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EC44FA" w:rsidRPr="007C41C5">
        <w:rPr>
          <w:rFonts w:ascii="Arial" w:hAnsi="Arial" w:cs="Arial"/>
          <w:sz w:val="24"/>
          <w:szCs w:val="24"/>
        </w:rPr>
        <w:t>Pośrednicząc</w:t>
      </w:r>
      <w:r w:rsidR="00EC44FA">
        <w:rPr>
          <w:rFonts w:ascii="Arial" w:hAnsi="Arial" w:cs="Arial"/>
          <w:sz w:val="24"/>
          <w:szCs w:val="24"/>
        </w:rPr>
        <w:t xml:space="preserve">ą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EC44FA" w:rsidRPr="00022A04">
        <w:rPr>
          <w:rFonts w:ascii="Arial" w:hAnsi="Arial" w:cs="Arial"/>
          <w:sz w:val="24"/>
          <w:szCs w:val="24"/>
        </w:rPr>
        <w:t>Pośrednicząc</w:t>
      </w:r>
      <w:r w:rsidR="006C5289">
        <w:rPr>
          <w:rFonts w:ascii="Arial" w:hAnsi="Arial" w:cs="Arial"/>
          <w:sz w:val="24"/>
          <w:szCs w:val="24"/>
        </w:rPr>
        <w:t>a</w:t>
      </w:r>
      <w:r w:rsidR="004B3A24">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3D6EC479" w:rsidR="00854466" w:rsidRPr="00057D1A" w:rsidRDefault="00854466" w:rsidP="00812912">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EC44FA" w:rsidRPr="00022A04">
        <w:rPr>
          <w:rFonts w:ascii="Arial" w:hAnsi="Arial" w:cs="Arial"/>
          <w:sz w:val="24"/>
          <w:szCs w:val="24"/>
        </w:rPr>
        <w:t>Pośrednicząc</w:t>
      </w:r>
      <w:r w:rsidR="00EC44FA">
        <w:rPr>
          <w:rFonts w:ascii="Arial" w:hAnsi="Arial" w:cs="Arial"/>
          <w:sz w:val="24"/>
          <w:szCs w:val="24"/>
        </w:rPr>
        <w:t>a</w:t>
      </w:r>
      <w:r w:rsidR="004B3A24">
        <w:rPr>
          <w:rFonts w:ascii="Arial" w:hAnsi="Arial" w:cs="Arial"/>
          <w:sz w:val="24"/>
          <w:szCs w:val="24"/>
        </w:rPr>
        <w:t xml:space="preserve"> </w:t>
      </w:r>
      <w:del w:id="212" w:author="Marcin Kozieł" w:date="2025-02-14T13:11:00Z">
        <w:r w:rsidRPr="00057D1A">
          <w:rPr>
            <w:rFonts w:ascii="Arial" w:hAnsi="Arial" w:cs="Arial"/>
            <w:sz w:val="24"/>
            <w:szCs w:val="24"/>
          </w:rPr>
          <w:delText xml:space="preserve"> </w:delText>
        </w:r>
      </w:del>
      <w:r w:rsidRPr="00057D1A">
        <w:rPr>
          <w:rFonts w:ascii="Arial" w:hAnsi="Arial" w:cs="Arial"/>
          <w:sz w:val="24"/>
          <w:szCs w:val="24"/>
        </w:rPr>
        <w:t>złoży takie oświadczenie.</w:t>
      </w:r>
    </w:p>
    <w:p w14:paraId="5D7435F0" w14:textId="77777777" w:rsidR="001F29C5" w:rsidRPr="00057D1A" w:rsidRDefault="001F29C5" w:rsidP="00A009AA">
      <w:pPr>
        <w:pStyle w:val="Tekstkomentarza"/>
        <w:spacing w:line="360" w:lineRule="auto"/>
        <w:rPr>
          <w:del w:id="213" w:author="Marcin Kozieł" w:date="2025-02-14T13:11:00Z"/>
          <w:rFonts w:ascii="Arial" w:hAnsi="Arial" w:cs="Arial"/>
          <w:sz w:val="24"/>
          <w:szCs w:val="24"/>
        </w:rPr>
      </w:pPr>
    </w:p>
    <w:p w14:paraId="111B404B" w14:textId="7C0441CA" w:rsidR="005B214F" w:rsidRPr="00CB62CC" w:rsidRDefault="005B214F" w:rsidP="00812912">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812912">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50B65CE9" w:rsidR="005B214F" w:rsidRPr="009B3B13" w:rsidRDefault="0016496F" w:rsidP="00812912">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EC44FA" w:rsidRPr="00022A04">
        <w:rPr>
          <w:rFonts w:ascii="Arial" w:hAnsi="Arial" w:cs="Arial"/>
          <w:sz w:val="24"/>
          <w:szCs w:val="24"/>
        </w:rPr>
        <w:t>Pośrednicząc</w:t>
      </w:r>
      <w:r w:rsidR="00EC44FA" w:rsidRPr="00057D1A">
        <w:rPr>
          <w:rFonts w:ascii="Arial" w:hAnsi="Arial" w:cs="Arial"/>
          <w:sz w:val="24"/>
          <w:szCs w:val="24"/>
        </w:rPr>
        <w:t>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812912">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812912">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812912">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812912">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lastRenderedPageBreak/>
        <w:t>harmonogramu płatności;</w:t>
      </w:r>
    </w:p>
    <w:p w14:paraId="786639BE" w14:textId="0125E7D4" w:rsidR="005B214F" w:rsidRPr="009B3B13" w:rsidRDefault="005B214F" w:rsidP="00812912">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812912">
      <w:pPr>
        <w:pStyle w:val="Akapitzlist"/>
        <w:numPr>
          <w:ilvl w:val="1"/>
          <w:numId w:val="44"/>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812912">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812912" w:rsidRDefault="005B214F" w:rsidP="00812912">
      <w:pPr>
        <w:tabs>
          <w:tab w:val="left" w:pos="717"/>
        </w:tabs>
        <w:spacing w:after="60" w:line="360" w:lineRule="auto"/>
        <w:ind w:left="357"/>
        <w:rPr>
          <w:rFonts w:ascii="Arial" w:hAnsi="Arial"/>
          <w:sz w:val="24"/>
        </w:rPr>
      </w:pPr>
      <w:r w:rsidRPr="00812912">
        <w:rPr>
          <w:rFonts w:ascii="Arial" w:hAnsi="Arial"/>
          <w:sz w:val="24"/>
        </w:rPr>
        <w:t>Przekazanie dokument</w:t>
      </w:r>
      <w:r w:rsidR="00363D52" w:rsidRPr="00812912">
        <w:rPr>
          <w:rFonts w:ascii="Arial" w:hAnsi="Arial"/>
          <w:sz w:val="24"/>
        </w:rPr>
        <w:t>ów, o których mowa w pkt 2, 3, 5</w:t>
      </w:r>
      <w:r w:rsidR="00A858EF" w:rsidRPr="00812912">
        <w:rPr>
          <w:rFonts w:ascii="Arial" w:hAnsi="Arial"/>
          <w:sz w:val="24"/>
        </w:rPr>
        <w:t>, 6</w:t>
      </w:r>
      <w:r w:rsidR="00363D52" w:rsidRPr="00812912">
        <w:rPr>
          <w:rFonts w:ascii="Arial" w:hAnsi="Arial"/>
          <w:sz w:val="24"/>
        </w:rPr>
        <w:t xml:space="preserve"> oraz </w:t>
      </w:r>
      <w:r w:rsidR="00A858EF" w:rsidRPr="00812912">
        <w:rPr>
          <w:rFonts w:ascii="Arial" w:hAnsi="Arial"/>
          <w:sz w:val="24"/>
        </w:rPr>
        <w:t>7</w:t>
      </w:r>
      <w:r w:rsidRPr="00812912">
        <w:rPr>
          <w:rFonts w:ascii="Arial" w:hAnsi="Arial"/>
          <w:sz w:val="24"/>
        </w:rPr>
        <w:t xml:space="preserve"> dr</w:t>
      </w:r>
      <w:r w:rsidR="00E62B27" w:rsidRPr="00812912">
        <w:rPr>
          <w:rFonts w:ascii="Arial" w:hAnsi="Arial"/>
          <w:sz w:val="24"/>
        </w:rPr>
        <w:t xml:space="preserve">ogą elektroniczną nie </w:t>
      </w:r>
      <w:r w:rsidR="00A04158" w:rsidRPr="00812912">
        <w:rPr>
          <w:rFonts w:ascii="Arial" w:hAnsi="Arial"/>
          <w:sz w:val="24"/>
        </w:rPr>
        <w:t xml:space="preserve">zwalnia </w:t>
      </w:r>
      <w:r w:rsidRPr="00812912">
        <w:rPr>
          <w:rFonts w:ascii="Arial" w:hAnsi="Arial"/>
          <w:sz w:val="24"/>
        </w:rPr>
        <w:t xml:space="preserve"> Beneficjenta </w:t>
      </w:r>
      <w:r w:rsidRPr="00812912">
        <w:rPr>
          <w:rFonts w:ascii="Arial" w:hAnsi="Arial"/>
          <w:i/>
          <w:sz w:val="24"/>
        </w:rPr>
        <w:t>i Partnerów</w:t>
      </w:r>
      <w:r w:rsidRPr="00812912">
        <w:rPr>
          <w:rStyle w:val="Znakiprzypiswdolnych"/>
          <w:rFonts w:ascii="Arial" w:hAnsi="Arial"/>
          <w:i/>
          <w:sz w:val="24"/>
        </w:rPr>
        <w:footnoteReference w:id="59"/>
      </w:r>
      <w:r w:rsidRPr="00812912">
        <w:rPr>
          <w:rFonts w:ascii="Arial" w:hAnsi="Arial"/>
          <w:sz w:val="24"/>
        </w:rPr>
        <w:t xml:space="preserve"> </w:t>
      </w:r>
      <w:r w:rsidR="00A04158" w:rsidRPr="00812912">
        <w:rPr>
          <w:rFonts w:ascii="Arial" w:hAnsi="Arial"/>
          <w:sz w:val="24"/>
        </w:rPr>
        <w:t xml:space="preserve">z </w:t>
      </w:r>
      <w:r w:rsidRPr="00812912">
        <w:rPr>
          <w:rFonts w:ascii="Arial" w:hAnsi="Arial"/>
          <w:sz w:val="24"/>
        </w:rPr>
        <w:t>obowiązku przechowywania oryginałów dokumentów i ich udostępniania podczas kontroli na miejscu.</w:t>
      </w:r>
    </w:p>
    <w:p w14:paraId="1DE493A7" w14:textId="75199B14" w:rsidR="005B214F" w:rsidRPr="009B3B13" w:rsidRDefault="005B214F" w:rsidP="00812912">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EC44FA" w:rsidRPr="001F29C5">
        <w:rPr>
          <w:rFonts w:ascii="Arial" w:hAnsi="Arial" w:cs="Arial"/>
          <w:sz w:val="24"/>
          <w:szCs w:val="24"/>
        </w:rPr>
        <w:t>Pośrednicząca</w:t>
      </w:r>
      <w:r w:rsidR="00EC44FA">
        <w:rPr>
          <w:rFonts w:ascii="Arial" w:hAnsi="Arial" w:cs="Arial"/>
          <w:sz w:val="24"/>
          <w:szCs w:val="24"/>
        </w:rPr>
        <w:t xml:space="preserve"> </w:t>
      </w:r>
      <w:r w:rsidRPr="009B3B13">
        <w:rPr>
          <w:rFonts w:ascii="Arial" w:hAnsi="Arial" w:cs="Arial"/>
          <w:sz w:val="24"/>
          <w:szCs w:val="24"/>
        </w:rPr>
        <w:t>uznają za prawnie wiążące przyjęte w</w:t>
      </w:r>
      <w:del w:id="214" w:author="Marcin Kozieł" w:date="2025-02-14T13:11:00Z">
        <w:r w:rsidR="00347CA6">
          <w:rPr>
            <w:rFonts w:ascii="Arial" w:hAnsi="Arial" w:cs="Arial"/>
            <w:sz w:val="24"/>
            <w:szCs w:val="24"/>
          </w:rPr>
          <w:delText> </w:delText>
        </w:r>
      </w:del>
      <w:ins w:id="215" w:author="Marcin Kozieł" w:date="2025-02-14T13:11:00Z">
        <w:r w:rsidRPr="009B3B13">
          <w:rPr>
            <w:rFonts w:ascii="Arial" w:hAnsi="Arial" w:cs="Arial"/>
            <w:sz w:val="24"/>
            <w:szCs w:val="24"/>
          </w:rPr>
          <w:t xml:space="preserve"> </w:t>
        </w:r>
      </w:ins>
      <w:r w:rsidRPr="009B3B13">
        <w:rPr>
          <w:rFonts w:ascii="Arial" w:hAnsi="Arial" w:cs="Arial"/>
          <w:sz w:val="24"/>
          <w:szCs w:val="24"/>
        </w:rPr>
        <w:t>umowie rozwiązania stosowane w zakresie komunikacji i wymiany danych w</w:t>
      </w:r>
      <w:del w:id="216" w:author="Marcin Kozieł" w:date="2025-02-14T13:11:00Z">
        <w:r w:rsidR="00347CA6">
          <w:rPr>
            <w:rFonts w:ascii="Arial" w:hAnsi="Arial" w:cs="Arial"/>
            <w:sz w:val="24"/>
            <w:szCs w:val="24"/>
          </w:rPr>
          <w:delText> </w:delText>
        </w:r>
      </w:del>
      <w:ins w:id="217" w:author="Marcin Kozieł" w:date="2025-02-14T13:11:00Z">
        <w:r w:rsidRPr="009B3B13">
          <w:rPr>
            <w:rFonts w:ascii="Arial" w:hAnsi="Arial" w:cs="Arial"/>
            <w:sz w:val="24"/>
            <w:szCs w:val="24"/>
          </w:rPr>
          <w:t xml:space="preserve"> </w:t>
        </w:r>
      </w:ins>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E753303" w:rsidR="005B214F" w:rsidRPr="009B3B13" w:rsidRDefault="005B214F" w:rsidP="00812912">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w:t>
      </w:r>
      <w:del w:id="218" w:author="Marcin Kozieł" w:date="2025-02-14T13:11:00Z">
        <w:r w:rsidR="00347CA6">
          <w:rPr>
            <w:rFonts w:ascii="Arial" w:hAnsi="Arial" w:cs="Arial"/>
            <w:sz w:val="24"/>
            <w:szCs w:val="24"/>
          </w:rPr>
          <w:delText> </w:delText>
        </w:r>
      </w:del>
      <w:ins w:id="219" w:author="Marcin Kozieł" w:date="2025-02-14T13:11:00Z">
        <w:r w:rsidR="009E493A" w:rsidRPr="009B3B13">
          <w:rPr>
            <w:rFonts w:ascii="Arial" w:hAnsi="Arial" w:cs="Arial"/>
            <w:sz w:val="24"/>
            <w:szCs w:val="24"/>
          </w:rPr>
          <w:t xml:space="preserve"> </w:t>
        </w:r>
      </w:ins>
      <w:r w:rsidR="009E493A" w:rsidRPr="009B3B13">
        <w:rPr>
          <w:rFonts w:ascii="Arial" w:hAnsi="Arial" w:cs="Arial"/>
          <w:sz w:val="24"/>
          <w:szCs w:val="24"/>
        </w:rPr>
        <w:t>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EC44FA" w:rsidRPr="001F29C5">
        <w:rPr>
          <w:rFonts w:ascii="Arial" w:hAnsi="Arial" w:cs="Arial"/>
          <w:sz w:val="24"/>
          <w:szCs w:val="24"/>
        </w:rPr>
        <w:t>Pośrednicząc</w:t>
      </w:r>
      <w:r w:rsidR="00EC44FA" w:rsidRPr="009B3B13">
        <w:rPr>
          <w:rFonts w:ascii="Arial" w:hAnsi="Arial" w:cs="Arial"/>
          <w:sz w:val="24"/>
          <w:szCs w:val="24"/>
        </w:rPr>
        <w:t>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w:t>
      </w:r>
      <w:del w:id="220" w:author="Marcin Kozieł" w:date="2025-02-14T13:11:00Z">
        <w:r w:rsidR="00347CA6">
          <w:rPr>
            <w:rFonts w:ascii="Arial" w:hAnsi="Arial" w:cs="Arial"/>
            <w:sz w:val="24"/>
            <w:szCs w:val="24"/>
          </w:rPr>
          <w:delText> </w:delText>
        </w:r>
      </w:del>
      <w:ins w:id="221" w:author="Marcin Kozieł" w:date="2025-02-14T13:11:00Z">
        <w:r w:rsidR="00543DD7" w:rsidRPr="009B3B13">
          <w:rPr>
            <w:rFonts w:ascii="Arial" w:hAnsi="Arial" w:cs="Arial"/>
            <w:sz w:val="24"/>
            <w:szCs w:val="24"/>
          </w:rPr>
          <w:t xml:space="preserve"> </w:t>
        </w:r>
      </w:ins>
      <w:r w:rsidR="00543DD7" w:rsidRPr="009B3B13">
        <w:rPr>
          <w:rFonts w:ascii="Arial" w:hAnsi="Arial" w:cs="Arial"/>
          <w:sz w:val="24"/>
          <w:szCs w:val="24"/>
        </w:rPr>
        <w:t>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222"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w</w:t>
      </w:r>
      <w:del w:id="223" w:author="Marcin Kozieł" w:date="2025-02-14T13:11:00Z">
        <w:r w:rsidR="00347CA6">
          <w:rPr>
            <w:rFonts w:ascii="Arial" w:hAnsi="Arial" w:cs="Arial"/>
            <w:sz w:val="24"/>
            <w:szCs w:val="24"/>
          </w:rPr>
          <w:delText> </w:delText>
        </w:r>
      </w:del>
      <w:ins w:id="224" w:author="Marcin Kozieł" w:date="2025-02-14T13:11:00Z">
        <w:r w:rsidR="009A2618">
          <w:rPr>
            <w:rFonts w:ascii="Arial" w:hAnsi="Arial" w:cs="Arial"/>
            <w:sz w:val="24"/>
            <w:szCs w:val="24"/>
          </w:rPr>
          <w:t xml:space="preserve"> </w:t>
        </w:r>
      </w:ins>
      <w:r w:rsidR="009A2618">
        <w:rPr>
          <w:rFonts w:ascii="Arial" w:hAnsi="Arial" w:cs="Arial"/>
          <w:sz w:val="24"/>
          <w:szCs w:val="24"/>
        </w:rPr>
        <w:t xml:space="preserve">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812912">
      <w:pPr>
        <w:numPr>
          <w:ilvl w:val="1"/>
          <w:numId w:val="8"/>
        </w:numPr>
        <w:tabs>
          <w:tab w:val="left" w:pos="284"/>
        </w:tabs>
        <w:spacing w:after="60" w:line="360" w:lineRule="auto"/>
        <w:ind w:left="284" w:hanging="284"/>
        <w:rPr>
          <w:rFonts w:ascii="Arial" w:hAnsi="Arial" w:cs="Arial"/>
          <w:sz w:val="24"/>
          <w:szCs w:val="24"/>
        </w:rPr>
      </w:pPr>
      <w:bookmarkStart w:id="225" w:name="_Hlk166243747"/>
      <w:bookmarkEnd w:id="222"/>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226" w:name="_Hlk166243777"/>
      <w:r w:rsidR="00A04158">
        <w:rPr>
          <w:rFonts w:ascii="Arial" w:hAnsi="Arial" w:cs="Arial"/>
          <w:sz w:val="24"/>
          <w:szCs w:val="24"/>
        </w:rPr>
        <w:t>obowiązane są do wykorzystywania</w:t>
      </w:r>
      <w:bookmarkEnd w:id="226"/>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ins w:id="227" w:author="Marcin Kozieł" w:date="2025-02-14T13:11:00Z">
        <w:r w:rsidR="002C5C98">
          <w:rPr>
            <w:rFonts w:ascii="Arial" w:hAnsi="Arial" w:cs="Arial"/>
            <w:sz w:val="24"/>
            <w:szCs w:val="24"/>
          </w:rPr>
          <w:br/>
        </w:r>
      </w:ins>
      <w:r w:rsidR="00515744" w:rsidRPr="009B3B13">
        <w:rPr>
          <w:rFonts w:ascii="Arial" w:hAnsi="Arial" w:cs="Arial"/>
          <w:sz w:val="24"/>
          <w:szCs w:val="24"/>
        </w:rPr>
        <w:t>w CST2021</w:t>
      </w:r>
      <w:r w:rsidR="002A334F" w:rsidRPr="009B3B13">
        <w:rPr>
          <w:rFonts w:ascii="Arial" w:hAnsi="Arial" w:cs="Arial"/>
          <w:sz w:val="24"/>
          <w:szCs w:val="24"/>
        </w:rPr>
        <w:t>.</w:t>
      </w:r>
    </w:p>
    <w:bookmarkEnd w:id="225"/>
    <w:p w14:paraId="6E738DC6" w14:textId="235BCA1E" w:rsidR="005B214F" w:rsidRPr="009B3B13" w:rsidRDefault="0099753D" w:rsidP="00812912">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812912">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lastRenderedPageBreak/>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40171D6E" w:rsidR="005B214F" w:rsidRPr="009B3B13" w:rsidRDefault="005B214F" w:rsidP="00812912">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EC44FA" w:rsidRPr="001F29C5">
        <w:rPr>
          <w:rFonts w:ascii="Arial" w:hAnsi="Arial" w:cs="Arial"/>
          <w:sz w:val="24"/>
          <w:szCs w:val="24"/>
        </w:rPr>
        <w:t>Pośrednicząc</w:t>
      </w:r>
      <w:r w:rsidR="00EC44FA" w:rsidRPr="009B3B13">
        <w:rPr>
          <w:rFonts w:ascii="Arial" w:hAnsi="Arial" w:cs="Arial"/>
          <w:sz w:val="24"/>
          <w:szCs w:val="24"/>
        </w:rPr>
        <w:t>ej</w:t>
      </w:r>
      <w:r w:rsidR="00EC44FA">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6132B37C" w:rsidR="005B214F" w:rsidRPr="00812912" w:rsidRDefault="00873D30" w:rsidP="00812912">
      <w:pPr>
        <w:numPr>
          <w:ilvl w:val="1"/>
          <w:numId w:val="8"/>
        </w:numPr>
        <w:tabs>
          <w:tab w:val="left" w:pos="284"/>
        </w:tabs>
        <w:spacing w:after="60" w:line="360" w:lineRule="auto"/>
        <w:ind w:left="284" w:hanging="284"/>
        <w:rPr>
          <w:rFonts w:ascii="Arial" w:hAnsi="Arial"/>
          <w:sz w:val="24"/>
        </w:rPr>
      </w:pPr>
      <w:r w:rsidRPr="00812912">
        <w:rPr>
          <w:rFonts w:ascii="Arial" w:hAnsi="Arial"/>
          <w:sz w:val="24"/>
        </w:rPr>
        <w:t xml:space="preserve">W przypadku niedostępności CST2021 Beneficjent zgłasza Instytucji </w:t>
      </w:r>
      <w:r w:rsidR="00EC44FA" w:rsidRPr="00812912">
        <w:rPr>
          <w:rFonts w:ascii="Arial" w:hAnsi="Arial"/>
          <w:sz w:val="24"/>
        </w:rPr>
        <w:t xml:space="preserve">Pośredniczącej </w:t>
      </w:r>
      <w:r w:rsidRPr="00812912">
        <w:rPr>
          <w:rFonts w:ascii="Arial" w:hAnsi="Arial"/>
          <w:sz w:val="24"/>
        </w:rPr>
        <w:t xml:space="preserve">o zaistniałym problemie na adres e-mail: </w:t>
      </w:r>
      <w:r w:rsidR="00EC44FA" w:rsidRPr="00A009AA">
        <w:rPr>
          <w:rFonts w:ascii="Arial" w:hAnsi="Arial" w:cs="Arial"/>
          <w:bCs/>
          <w:spacing w:val="-2"/>
          <w:sz w:val="24"/>
          <w:szCs w:val="24"/>
        </w:rPr>
        <w:t>ami.feld@wup.lodz.pl</w:t>
      </w:r>
      <w:r w:rsidR="00615519" w:rsidRPr="00812912">
        <w:rPr>
          <w:rFonts w:ascii="Arial" w:hAnsi="Arial"/>
          <w:sz w:val="24"/>
        </w:rPr>
        <w:t>.</w:t>
      </w:r>
      <w:r w:rsidRPr="00812912">
        <w:rPr>
          <w:rFonts w:ascii="Arial" w:hAnsi="Arial"/>
          <w:sz w:val="24"/>
        </w:rPr>
        <w:t xml:space="preserve"> W</w:t>
      </w:r>
      <w:del w:id="228" w:author="Marcin Kozieł" w:date="2025-02-14T13:11:00Z">
        <w:r w:rsidR="001F29C5" w:rsidRPr="00A009AA">
          <w:rPr>
            <w:rFonts w:ascii="Arial" w:hAnsi="Arial" w:cs="Arial"/>
            <w:bCs/>
            <w:spacing w:val="-2"/>
            <w:sz w:val="24"/>
            <w:szCs w:val="24"/>
          </w:rPr>
          <w:delText> </w:delText>
        </w:r>
      </w:del>
      <w:ins w:id="229" w:author="Marcin Kozieł" w:date="2025-02-14T13:11:00Z">
        <w:r w:rsidRPr="009B3B13">
          <w:rPr>
            <w:rFonts w:ascii="Arial" w:hAnsi="Arial" w:cs="Arial"/>
            <w:bCs/>
            <w:sz w:val="24"/>
            <w:szCs w:val="24"/>
          </w:rPr>
          <w:t xml:space="preserve"> </w:t>
        </w:r>
      </w:ins>
      <w:r w:rsidRPr="00812912">
        <w:rPr>
          <w:rFonts w:ascii="Arial" w:hAnsi="Arial"/>
          <w:sz w:val="24"/>
        </w:rPr>
        <w:t xml:space="preserve">przypadku potwierdzenia awarii CST2021 przez pracownika Instytucji </w:t>
      </w:r>
      <w:r w:rsidR="00EC44FA" w:rsidRPr="00A009AA">
        <w:rPr>
          <w:rFonts w:ascii="Arial" w:hAnsi="Arial" w:cs="Arial"/>
          <w:bCs/>
          <w:spacing w:val="-2"/>
          <w:sz w:val="24"/>
          <w:szCs w:val="24"/>
        </w:rPr>
        <w:t>Pośredniczącej</w:t>
      </w:r>
      <w:r w:rsidR="00EC44FA">
        <w:rPr>
          <w:rFonts w:ascii="Arial" w:hAnsi="Arial" w:cs="Arial"/>
          <w:bCs/>
          <w:spacing w:val="-2"/>
          <w:sz w:val="24"/>
          <w:szCs w:val="24"/>
        </w:rPr>
        <w:t xml:space="preserve"> </w:t>
      </w:r>
      <w:r w:rsidR="00D90495" w:rsidRPr="00812912">
        <w:rPr>
          <w:rFonts w:ascii="Arial" w:hAnsi="Arial"/>
          <w:sz w:val="24"/>
        </w:rPr>
        <w:t>proces rozliczania p</w:t>
      </w:r>
      <w:r w:rsidRPr="00812912">
        <w:rPr>
          <w:rFonts w:ascii="Arial" w:hAnsi="Arial"/>
          <w:sz w:val="24"/>
        </w:rPr>
        <w:t xml:space="preserve">rojektu oraz komunikowania z Instytucją </w:t>
      </w:r>
      <w:r w:rsidR="00EC44FA" w:rsidRPr="00A009AA">
        <w:rPr>
          <w:rFonts w:ascii="Arial" w:hAnsi="Arial" w:cs="Arial"/>
          <w:bCs/>
          <w:spacing w:val="-2"/>
          <w:sz w:val="24"/>
          <w:szCs w:val="24"/>
        </w:rPr>
        <w:t>Pośrednicząc</w:t>
      </w:r>
      <w:r w:rsidR="00EC44FA">
        <w:rPr>
          <w:rFonts w:ascii="Arial" w:hAnsi="Arial" w:cs="Arial"/>
          <w:bCs/>
          <w:spacing w:val="-2"/>
          <w:sz w:val="24"/>
          <w:szCs w:val="24"/>
        </w:rPr>
        <w:t>ą</w:t>
      </w:r>
      <w:r w:rsidR="004B3A24">
        <w:rPr>
          <w:rFonts w:ascii="Arial" w:hAnsi="Arial" w:cs="Arial"/>
          <w:bCs/>
          <w:spacing w:val="-2"/>
          <w:sz w:val="24"/>
          <w:szCs w:val="24"/>
        </w:rPr>
        <w:t xml:space="preserve"> </w:t>
      </w:r>
      <w:r w:rsidRPr="00812912">
        <w:rPr>
          <w:rFonts w:ascii="Arial" w:hAnsi="Arial"/>
          <w:sz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812912">
        <w:rPr>
          <w:rFonts w:ascii="Arial" w:hAnsi="Arial"/>
          <w:sz w:val="24"/>
        </w:rPr>
        <w:t xml:space="preserve"> </w:t>
      </w:r>
      <w:r w:rsidRPr="00812912">
        <w:rPr>
          <w:rFonts w:ascii="Arial" w:hAnsi="Arial"/>
          <w:sz w:val="24"/>
        </w:rPr>
        <w:t xml:space="preserve">niniejszej umowy. O usunięciu awarii CST2021 Instytucja </w:t>
      </w:r>
      <w:r w:rsidR="00EC44FA" w:rsidRPr="00A009AA">
        <w:rPr>
          <w:rFonts w:ascii="Arial" w:hAnsi="Arial" w:cs="Arial"/>
          <w:bCs/>
          <w:spacing w:val="-2"/>
          <w:sz w:val="24"/>
          <w:szCs w:val="24"/>
        </w:rPr>
        <w:t>Pośrednicząc</w:t>
      </w:r>
      <w:r w:rsidR="00EC44FA">
        <w:rPr>
          <w:rFonts w:ascii="Arial" w:hAnsi="Arial" w:cs="Arial"/>
          <w:bCs/>
          <w:spacing w:val="-2"/>
          <w:sz w:val="24"/>
          <w:szCs w:val="24"/>
        </w:rPr>
        <w:t>a</w:t>
      </w:r>
      <w:r w:rsidR="004B3A24">
        <w:rPr>
          <w:rFonts w:ascii="Arial" w:hAnsi="Arial" w:cs="Arial"/>
          <w:bCs/>
          <w:spacing w:val="-2"/>
          <w:sz w:val="24"/>
          <w:szCs w:val="24"/>
        </w:rPr>
        <w:t xml:space="preserve"> </w:t>
      </w:r>
      <w:r w:rsidRPr="00812912">
        <w:rPr>
          <w:rFonts w:ascii="Arial" w:hAnsi="Arial"/>
          <w:sz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812912">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812912">
      <w:pPr>
        <w:numPr>
          <w:ilvl w:val="1"/>
          <w:numId w:val="8"/>
        </w:numPr>
        <w:tabs>
          <w:tab w:val="left" w:pos="0"/>
          <w:tab w:val="left" w:pos="284"/>
        </w:tabs>
        <w:spacing w:after="0" w:line="360" w:lineRule="auto"/>
        <w:ind w:left="284" w:hanging="426"/>
        <w:rPr>
          <w:rFonts w:ascii="Arial" w:hAnsi="Arial" w:cs="Arial"/>
          <w:sz w:val="24"/>
          <w:szCs w:val="24"/>
        </w:rPr>
      </w:pPr>
      <w:ins w:id="230" w:author="Marcin Kozieł" w:date="2025-02-14T13:11:00Z">
        <w:r w:rsidRPr="009B3B13">
          <w:rPr>
            <w:rFonts w:ascii="Arial" w:hAnsi="Arial" w:cs="Arial"/>
            <w:sz w:val="24"/>
            <w:szCs w:val="24"/>
          </w:rPr>
          <w:t xml:space="preserve"> </w:t>
        </w:r>
      </w:ins>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812912">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812912">
      <w:pPr>
        <w:numPr>
          <w:ilvl w:val="1"/>
          <w:numId w:val="14"/>
        </w:numPr>
        <w:tabs>
          <w:tab w:val="left" w:pos="0"/>
          <w:tab w:val="left" w:pos="357"/>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812912">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812912">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812912">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812912">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lastRenderedPageBreak/>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11C7B21" w14:textId="77777777" w:rsidR="00347CA6" w:rsidRPr="009B3B13" w:rsidRDefault="00347CA6" w:rsidP="004A5003">
      <w:pPr>
        <w:tabs>
          <w:tab w:val="left" w:pos="0"/>
          <w:tab w:val="left" w:pos="357"/>
        </w:tabs>
        <w:spacing w:line="360" w:lineRule="auto"/>
        <w:ind w:left="283" w:hanging="425"/>
        <w:rPr>
          <w:del w:id="231" w:author="Marcin Kozieł" w:date="2025-02-14T13:11:00Z"/>
          <w:rFonts w:ascii="Arial" w:hAnsi="Arial" w:cs="Arial"/>
          <w:sz w:val="24"/>
          <w:szCs w:val="24"/>
        </w:rPr>
      </w:pPr>
    </w:p>
    <w:p w14:paraId="7F3F56CD" w14:textId="2774DB23" w:rsidR="005B214F" w:rsidRPr="00F4710F" w:rsidRDefault="005B214F" w:rsidP="00883D59">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883D59">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883D59">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883D59">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883D59">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883D59">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883D59">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60"/>
      </w:r>
    </w:p>
    <w:p w14:paraId="183E0A53" w14:textId="32D3A774" w:rsidR="005F7F32" w:rsidRPr="009B3B13" w:rsidRDefault="005F7F32" w:rsidP="00883D59">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EC44FA" w:rsidRPr="001F29C5">
        <w:rPr>
          <w:rFonts w:ascii="Arial" w:hAnsi="Arial" w:cs="Arial"/>
          <w:sz w:val="24"/>
          <w:szCs w:val="24"/>
        </w:rPr>
        <w:t>Pośrednicząca</w:t>
      </w:r>
      <w:r w:rsidR="00EC44FA">
        <w:rPr>
          <w:rFonts w:ascii="Arial" w:hAnsi="Arial" w:cs="Arial"/>
          <w:sz w:val="24"/>
          <w:szCs w:val="24"/>
        </w:rPr>
        <w:t xml:space="preserve"> </w:t>
      </w:r>
      <w:del w:id="232" w:author="Marcin Kozieł" w:date="2025-02-14T13:11:00Z">
        <w:r w:rsidRPr="009B3B13">
          <w:rPr>
            <w:rFonts w:ascii="Arial" w:hAnsi="Arial" w:cs="Arial"/>
            <w:sz w:val="24"/>
            <w:szCs w:val="24"/>
          </w:rPr>
          <w:delText xml:space="preserve"> </w:delText>
        </w:r>
      </w:del>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w:t>
      </w:r>
      <w:del w:id="233" w:author="Marcin Kozieł" w:date="2025-02-14T13:11:00Z">
        <w:r w:rsidR="00347CA6">
          <w:rPr>
            <w:rFonts w:ascii="Arial" w:hAnsi="Arial" w:cs="Arial"/>
            <w:sz w:val="24"/>
            <w:szCs w:val="24"/>
          </w:rPr>
          <w:delText> </w:delText>
        </w:r>
      </w:del>
      <w:ins w:id="234" w:author="Marcin Kozieł" w:date="2025-02-14T13:11:00Z">
        <w:r w:rsidRPr="009B3B13">
          <w:rPr>
            <w:rFonts w:ascii="Arial" w:hAnsi="Arial" w:cs="Arial"/>
            <w:sz w:val="24"/>
            <w:szCs w:val="24"/>
          </w:rPr>
          <w:t xml:space="preserve"> </w:t>
        </w:r>
      </w:ins>
      <w:r w:rsidRPr="009B3B13">
        <w:rPr>
          <w:rFonts w:ascii="Arial" w:hAnsi="Arial" w:cs="Arial"/>
          <w:sz w:val="24"/>
          <w:szCs w:val="24"/>
        </w:rPr>
        <w:t>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7CCBCF4D" w:rsidR="005F7F32" w:rsidRPr="009B3B13" w:rsidRDefault="005F7F32" w:rsidP="00883D59">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EC44FA" w:rsidRPr="001F29C5">
        <w:rPr>
          <w:rFonts w:ascii="Arial" w:hAnsi="Arial" w:cs="Arial"/>
          <w:sz w:val="24"/>
          <w:szCs w:val="24"/>
        </w:rPr>
        <w:t>Pośrednicząc</w:t>
      </w:r>
      <w:r w:rsidR="00EC44FA">
        <w:rPr>
          <w:rFonts w:ascii="Arial" w:hAnsi="Arial" w:cs="Arial"/>
          <w:sz w:val="24"/>
          <w:szCs w:val="24"/>
        </w:rPr>
        <w:t>ej</w:t>
      </w:r>
      <w:r w:rsidR="004B3A24">
        <w:rPr>
          <w:rFonts w:ascii="Arial" w:hAnsi="Arial" w:cs="Arial"/>
          <w:sz w:val="24"/>
          <w:szCs w:val="24"/>
        </w:rPr>
        <w:t xml:space="preserve"> </w:t>
      </w:r>
      <w:r w:rsidRPr="009B3B13">
        <w:rPr>
          <w:rFonts w:ascii="Arial" w:hAnsi="Arial" w:cs="Arial"/>
          <w:sz w:val="24"/>
          <w:szCs w:val="24"/>
        </w:rPr>
        <w:t>o miejscu jej archiwizacji w terminie 5</w:t>
      </w:r>
      <w:del w:id="235" w:author="Marcin Kozieł" w:date="2025-02-14T13:11:00Z">
        <w:r w:rsidR="001F29C5">
          <w:rPr>
            <w:rFonts w:ascii="Arial" w:hAnsi="Arial" w:cs="Arial"/>
            <w:sz w:val="24"/>
            <w:szCs w:val="24"/>
          </w:rPr>
          <w:delText> </w:delText>
        </w:r>
      </w:del>
      <w:ins w:id="236" w:author="Marcin Kozieł" w:date="2025-02-14T13:11:00Z">
        <w:r w:rsidRPr="009B3B13">
          <w:rPr>
            <w:rFonts w:ascii="Arial" w:hAnsi="Arial" w:cs="Arial"/>
            <w:sz w:val="24"/>
            <w:szCs w:val="24"/>
          </w:rPr>
          <w:t xml:space="preserve"> </w:t>
        </w:r>
      </w:ins>
      <w:r w:rsidRPr="009B3B13">
        <w:rPr>
          <w:rFonts w:ascii="Arial" w:hAnsi="Arial" w:cs="Arial"/>
          <w:sz w:val="24"/>
          <w:szCs w:val="24"/>
        </w:rPr>
        <w:t xml:space="preserve">dni roboczych od dnia podpisania umowy, o ile dokumentacja jest przechowywana poza jego siedzibą. </w:t>
      </w:r>
    </w:p>
    <w:p w14:paraId="7104EAC0" w14:textId="1D9229F6" w:rsidR="005F7F32" w:rsidRPr="009B3B13" w:rsidRDefault="005F7F32" w:rsidP="00883D59">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lastRenderedPageBreak/>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EC44FA" w:rsidRPr="001F29C5">
        <w:rPr>
          <w:rFonts w:ascii="Arial" w:hAnsi="Arial" w:cs="Arial"/>
          <w:sz w:val="24"/>
          <w:szCs w:val="24"/>
        </w:rPr>
        <w:t>Pośrednicząc</w:t>
      </w:r>
      <w:r w:rsidR="00EC44FA">
        <w:rPr>
          <w:rFonts w:ascii="Arial" w:hAnsi="Arial" w:cs="Arial"/>
          <w:sz w:val="24"/>
          <w:szCs w:val="24"/>
        </w:rPr>
        <w:t>ą</w:t>
      </w:r>
      <w:r w:rsidR="004B3A24">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883D59">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883D59">
      <w:pPr>
        <w:numPr>
          <w:ilvl w:val="1"/>
          <w:numId w:val="21"/>
        </w:numPr>
        <w:tabs>
          <w:tab w:val="left" w:pos="284"/>
          <w:tab w:val="num" w:pos="13686"/>
        </w:tabs>
        <w:spacing w:after="60" w:line="360" w:lineRule="auto"/>
        <w:rPr>
          <w:rFonts w:ascii="Arial" w:hAnsi="Arial" w:cs="Arial"/>
          <w:bCs/>
          <w:sz w:val="24"/>
          <w:szCs w:val="24"/>
        </w:rPr>
      </w:pPr>
      <w:bookmarkStart w:id="237" w:name="_Hlk187660161"/>
      <w:r w:rsidRPr="009B3B13">
        <w:rPr>
          <w:rFonts w:ascii="Arial" w:hAnsi="Arial" w:cs="Arial"/>
          <w:bCs/>
          <w:sz w:val="24"/>
          <w:szCs w:val="24"/>
        </w:rPr>
        <w:t>Trwałości rezultatów</w:t>
      </w:r>
      <w:bookmarkEnd w:id="237"/>
      <w:r w:rsidRPr="009B3B13">
        <w:rPr>
          <w:rFonts w:ascii="Arial" w:hAnsi="Arial" w:cs="Arial"/>
          <w:bCs/>
          <w:sz w:val="24"/>
          <w:szCs w:val="24"/>
        </w:rPr>
        <w:t>:</w:t>
      </w:r>
      <w:r w:rsidRPr="009B3B13">
        <w:rPr>
          <w:rStyle w:val="Odwoanieprzypisudolnego"/>
          <w:rFonts w:ascii="Arial" w:hAnsi="Arial" w:cs="Arial"/>
          <w:bCs/>
          <w:sz w:val="24"/>
          <w:szCs w:val="24"/>
        </w:rPr>
        <w:footnoteReference w:id="61"/>
      </w:r>
    </w:p>
    <w:p w14:paraId="48792E26" w14:textId="77777777" w:rsidR="005F7F32" w:rsidRPr="009B3B13" w:rsidRDefault="005F7F32" w:rsidP="00883D59">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883D59">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883D59">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883D59" w:rsidRDefault="005F7F32" w:rsidP="00883D59">
      <w:pPr>
        <w:pStyle w:val="Akapitzlist"/>
        <w:numPr>
          <w:ilvl w:val="1"/>
          <w:numId w:val="21"/>
        </w:numPr>
        <w:tabs>
          <w:tab w:val="left" w:pos="284"/>
        </w:tabs>
        <w:spacing w:after="60" w:line="360" w:lineRule="auto"/>
        <w:rPr>
          <w:rFonts w:ascii="Arial" w:hAnsi="Arial"/>
          <w:i/>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2"/>
      </w:r>
    </w:p>
    <w:p w14:paraId="65D0C1D0" w14:textId="673635EC" w:rsidR="00AA1674" w:rsidRPr="009B3B13" w:rsidRDefault="004A5988" w:rsidP="00883D59">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3"/>
      </w:r>
      <w:r w:rsidR="004F1C3D" w:rsidRPr="009B3B13" w:rsidDel="004F1C3D">
        <w:rPr>
          <w:rStyle w:val="Odwoanieprzypisudolnego"/>
          <w:rFonts w:ascii="Arial" w:hAnsi="Arial" w:cs="Arial"/>
          <w:bCs/>
        </w:rPr>
        <w:t xml:space="preserve"> </w:t>
      </w:r>
    </w:p>
    <w:p w14:paraId="14A83F7A" w14:textId="0DE938E7" w:rsidR="005D13C4" w:rsidRPr="009B3B13" w:rsidRDefault="00D12102" w:rsidP="00883D59">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005D13C4" w:rsidRPr="009B3B13">
        <w:rPr>
          <w:rFonts w:ascii="Arial" w:hAnsi="Arial" w:cs="Arial"/>
          <w:sz w:val="24"/>
          <w:szCs w:val="24"/>
        </w:rPr>
        <w:t xml:space="preserve">dokumentów potwierdzających zachowanie trwałości rezultatów. Zakres ww. dokumentów zostanie określony przez Instytucję </w:t>
      </w:r>
      <w:r w:rsidR="00C71057" w:rsidRPr="001F29C5">
        <w:rPr>
          <w:rFonts w:ascii="Arial" w:hAnsi="Arial" w:cs="Arial"/>
          <w:sz w:val="24"/>
          <w:szCs w:val="24"/>
        </w:rPr>
        <w:t>Pośrednicząc</w:t>
      </w:r>
      <w:r w:rsidR="00C71057">
        <w:rPr>
          <w:rFonts w:ascii="Arial" w:hAnsi="Arial" w:cs="Arial"/>
          <w:sz w:val="24"/>
          <w:szCs w:val="24"/>
        </w:rPr>
        <w:t xml:space="preserve">ą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66457CA7" w:rsidR="00A05AD4" w:rsidRPr="009B3B13" w:rsidRDefault="001B5150" w:rsidP="00883D59">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C71057" w:rsidRPr="001F29C5">
        <w:rPr>
          <w:rFonts w:ascii="Arial" w:hAnsi="Arial" w:cs="Arial"/>
        </w:rPr>
        <w:t>Pośrednicząca</w:t>
      </w:r>
      <w:r w:rsidR="00C71057">
        <w:rPr>
          <w:rFonts w:ascii="Arial" w:hAnsi="Arial" w:cs="Arial"/>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C71057" w:rsidRPr="001F29C5">
        <w:rPr>
          <w:rFonts w:ascii="Arial" w:hAnsi="Arial" w:cs="Arial"/>
        </w:rPr>
        <w:t>Pośrednicząca</w:t>
      </w:r>
      <w:r w:rsidR="004B3A24">
        <w:rPr>
          <w:rFonts w:ascii="Arial" w:hAnsi="Arial" w:cs="Arial"/>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883D59">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2CBF1E8" w:rsidR="00E1328E" w:rsidRPr="009B3B13" w:rsidRDefault="00E1328E" w:rsidP="00883D59">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lastRenderedPageBreak/>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C71057" w:rsidRPr="001F29C5">
        <w:rPr>
          <w:rFonts w:ascii="Arial" w:hAnsi="Arial" w:cs="Arial"/>
        </w:rPr>
        <w:t>Pośrednicząc</w:t>
      </w:r>
      <w:r w:rsidR="00C71057">
        <w:rPr>
          <w:rFonts w:ascii="Arial" w:hAnsi="Arial" w:cs="Arial"/>
        </w:rPr>
        <w:t>ej</w:t>
      </w:r>
      <w:r w:rsidR="00857E57">
        <w:rPr>
          <w:rFonts w:ascii="Arial" w:hAnsi="Arial" w:cs="Arial"/>
          <w:bCs/>
        </w:rPr>
        <w:t>/Ministerstwa Finansów</w:t>
      </w:r>
      <w:r w:rsidR="004D68CD">
        <w:rPr>
          <w:rFonts w:ascii="Arial" w:hAnsi="Arial" w:cs="Arial"/>
          <w:bCs/>
        </w:rPr>
        <w:t>,</w:t>
      </w:r>
    </w:p>
    <w:p w14:paraId="579640F5" w14:textId="77777777" w:rsidR="009C5C18" w:rsidRPr="009B3B13" w:rsidRDefault="00E1328E" w:rsidP="00883D59">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wniosku o płatność końcową. </w:t>
      </w:r>
    </w:p>
    <w:p w14:paraId="3A46DA0F" w14:textId="0F4585EE" w:rsidR="005D13C4" w:rsidRPr="009B3B13" w:rsidRDefault="005D13C4" w:rsidP="00883D59">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ins w:id="240" w:author="Marcin Kozieł" w:date="2025-02-14T13:11:00Z">
        <w:r w:rsidR="002018A2">
          <w:rPr>
            <w:rFonts w:ascii="Arial" w:hAnsi="Arial" w:cs="Arial"/>
            <w:bCs/>
            <w:sz w:val="24"/>
            <w:szCs w:val="24"/>
          </w:rPr>
          <w:t>,</w:t>
        </w:r>
      </w:ins>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883D59">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883D59">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883D59">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883D59">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883D59">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883D59">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350BFF97" w:rsidR="000540E1" w:rsidRPr="00883D59" w:rsidRDefault="000540E1" w:rsidP="00883D59">
      <w:pPr>
        <w:pStyle w:val="Akapitzlist"/>
        <w:numPr>
          <w:ilvl w:val="0"/>
          <w:numId w:val="61"/>
        </w:numPr>
        <w:tabs>
          <w:tab w:val="left" w:pos="426"/>
        </w:tabs>
        <w:spacing w:after="60" w:line="360" w:lineRule="auto"/>
        <w:ind w:left="426" w:hanging="426"/>
        <w:rPr>
          <w:rFonts w:ascii="Arial" w:hAnsi="Arial"/>
        </w:rPr>
      </w:pPr>
      <w:r w:rsidRPr="00883D59">
        <w:rPr>
          <w:rFonts w:ascii="Arial" w:hAnsi="Arial"/>
        </w:rPr>
        <w:t>Zachowanie trwałości</w:t>
      </w:r>
      <w:r w:rsidR="00DE04DB" w:rsidRPr="00883D59">
        <w:rPr>
          <w:rFonts w:ascii="Arial" w:hAnsi="Arial"/>
        </w:rPr>
        <w:t>,</w:t>
      </w:r>
      <w:r w:rsidRPr="00883D59">
        <w:rPr>
          <w:rFonts w:ascii="Arial" w:hAnsi="Arial"/>
        </w:rPr>
        <w:t xml:space="preserve"> o której mowa w ust.</w:t>
      </w:r>
      <w:r w:rsidR="004D2465" w:rsidRPr="00883D59">
        <w:rPr>
          <w:rFonts w:ascii="Arial" w:hAnsi="Arial"/>
        </w:rPr>
        <w:t xml:space="preserve"> </w:t>
      </w:r>
      <w:r w:rsidR="00B23A5C" w:rsidRPr="00883D59">
        <w:rPr>
          <w:rFonts w:ascii="Arial" w:hAnsi="Arial"/>
        </w:rPr>
        <w:t xml:space="preserve">6 </w:t>
      </w:r>
      <w:r w:rsidRPr="00883D59">
        <w:rPr>
          <w:rFonts w:ascii="Arial" w:hAnsi="Arial"/>
        </w:rPr>
        <w:t>podlega kontroli, która może być prowadzona w </w:t>
      </w:r>
      <w:r w:rsidR="00D90495" w:rsidRPr="00883D59">
        <w:rPr>
          <w:rFonts w:ascii="Arial" w:hAnsi="Arial"/>
        </w:rPr>
        <w:t>miejscu realizacji p</w:t>
      </w:r>
      <w:r w:rsidR="00E1328E" w:rsidRPr="00883D59">
        <w:rPr>
          <w:rFonts w:ascii="Arial" w:hAnsi="Arial"/>
        </w:rPr>
        <w:t>rojektu,</w:t>
      </w:r>
      <w:r w:rsidRPr="00883D59">
        <w:rPr>
          <w:rFonts w:ascii="Arial" w:hAnsi="Arial"/>
        </w:rPr>
        <w:t xml:space="preserve"> w siedzibie Beneficjenta</w:t>
      </w:r>
      <w:r w:rsidR="00E1328E" w:rsidRPr="00883D59">
        <w:rPr>
          <w:rFonts w:ascii="Arial" w:hAnsi="Arial"/>
        </w:rPr>
        <w:t xml:space="preserve"> lub w siedzibie I</w:t>
      </w:r>
      <w:r w:rsidR="006D5C1F" w:rsidRPr="00883D59">
        <w:rPr>
          <w:rFonts w:ascii="Arial" w:hAnsi="Arial"/>
        </w:rPr>
        <w:t xml:space="preserve">nstytucji </w:t>
      </w:r>
      <w:r w:rsidR="00C71057" w:rsidRPr="00883D59">
        <w:rPr>
          <w:rFonts w:ascii="Arial" w:hAnsi="Arial"/>
        </w:rPr>
        <w:t xml:space="preserve">Pośredniczącej </w:t>
      </w:r>
      <w:r w:rsidR="00E1328E" w:rsidRPr="00883D59">
        <w:rPr>
          <w:rFonts w:ascii="Arial" w:hAnsi="Arial"/>
        </w:rPr>
        <w:t>w</w:t>
      </w:r>
      <w:r w:rsidR="00E23ACB" w:rsidRPr="00883D59">
        <w:rPr>
          <w:rFonts w:ascii="Arial" w:hAnsi="Arial"/>
        </w:rPr>
        <w:t> </w:t>
      </w:r>
      <w:r w:rsidR="00E1328E" w:rsidRPr="00883D59">
        <w:rPr>
          <w:rFonts w:ascii="Arial" w:hAnsi="Arial"/>
        </w:rPr>
        <w:t>oparciu o dokumenty przekazywane przez Beneficjenta</w:t>
      </w:r>
      <w:r w:rsidRPr="00883D59">
        <w:rPr>
          <w:rFonts w:ascii="Arial" w:hAnsi="Arial"/>
        </w:rPr>
        <w:t xml:space="preserve">. </w:t>
      </w:r>
    </w:p>
    <w:p w14:paraId="10BA0CAB" w14:textId="31DCA5B9" w:rsidR="005D13C4" w:rsidRPr="009B3B13" w:rsidRDefault="005D13C4" w:rsidP="00883D59">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lastRenderedPageBreak/>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służy sprawdzeniu, czy w odniesieniu do współfinansowanych projektów nie zaszła jedna z okoliczności, o</w:t>
      </w:r>
      <w:del w:id="241" w:author="Marcin Kozieł" w:date="2025-02-14T13:11:00Z">
        <w:r w:rsidR="00347CA6">
          <w:rPr>
            <w:rFonts w:ascii="Arial" w:hAnsi="Arial" w:cs="Arial"/>
            <w:bCs/>
          </w:rPr>
          <w:delText> </w:delText>
        </w:r>
      </w:del>
      <w:ins w:id="242" w:author="Marcin Kozieł" w:date="2025-02-14T13:11:00Z">
        <w:r w:rsidRPr="009B3B13">
          <w:rPr>
            <w:rFonts w:ascii="Arial" w:hAnsi="Arial" w:cs="Arial"/>
            <w:bCs/>
          </w:rPr>
          <w:t xml:space="preserve"> </w:t>
        </w:r>
      </w:ins>
      <w:r w:rsidRPr="009B3B13">
        <w:rPr>
          <w:rFonts w:ascii="Arial" w:hAnsi="Arial" w:cs="Arial"/>
          <w:bCs/>
        </w:rPr>
        <w:t xml:space="preserve">których mowa w ust. </w:t>
      </w:r>
      <w:r w:rsidR="00B23A5C" w:rsidRPr="009B3B13">
        <w:rPr>
          <w:rFonts w:ascii="Arial" w:hAnsi="Arial" w:cs="Arial"/>
          <w:bCs/>
        </w:rPr>
        <w:t>10</w:t>
      </w:r>
      <w:r w:rsidRPr="009B3B13">
        <w:rPr>
          <w:rFonts w:ascii="Arial" w:hAnsi="Arial" w:cs="Arial"/>
          <w:bCs/>
        </w:rPr>
        <w:t>.</w:t>
      </w:r>
    </w:p>
    <w:p w14:paraId="29D9999A" w14:textId="28590113" w:rsidR="00461397" w:rsidRPr="009B3B13" w:rsidRDefault="00D12102" w:rsidP="00883D59">
      <w:pPr>
        <w:pStyle w:val="Akapitzlist"/>
        <w:numPr>
          <w:ilvl w:val="0"/>
          <w:numId w:val="61"/>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Instytucję </w:t>
      </w:r>
      <w:r w:rsidR="00C71057" w:rsidRPr="001F29C5">
        <w:rPr>
          <w:rFonts w:ascii="Arial" w:hAnsi="Arial" w:cs="Arial"/>
        </w:rPr>
        <w:t>Pośrednicząc</w:t>
      </w:r>
      <w:r w:rsidR="00C71057">
        <w:rPr>
          <w:rFonts w:ascii="Arial" w:hAnsi="Arial" w:cs="Arial"/>
        </w:rPr>
        <w:t xml:space="preserve">ą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24F432B2" w:rsidR="000540E1" w:rsidRPr="009B3B13" w:rsidRDefault="000540E1" w:rsidP="00883D59">
      <w:pPr>
        <w:pStyle w:val="Akapitzlist"/>
        <w:numPr>
          <w:ilvl w:val="0"/>
          <w:numId w:val="61"/>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3D0C45">
        <w:rPr>
          <w:rFonts w:ascii="Arial" w:hAnsi="Arial" w:cs="Arial"/>
          <w:iCs/>
        </w:rPr>
        <w:t>16</w:t>
      </w:r>
      <w:r w:rsidR="003D0C45"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4"/>
      </w:r>
    </w:p>
    <w:p w14:paraId="78CE81A5" w14:textId="77777777" w:rsidR="00347CA6" w:rsidRPr="00A009AA" w:rsidRDefault="00347CA6" w:rsidP="00A009AA">
      <w:pPr>
        <w:tabs>
          <w:tab w:val="left" w:pos="426"/>
        </w:tabs>
        <w:spacing w:line="360" w:lineRule="auto"/>
        <w:rPr>
          <w:del w:id="243" w:author="Marcin Kozieł" w:date="2025-02-14T13:11:00Z"/>
          <w:rFonts w:ascii="Arial" w:hAnsi="Arial" w:cs="Arial"/>
          <w:b/>
          <w:bCs/>
        </w:rPr>
      </w:pPr>
    </w:p>
    <w:p w14:paraId="24CE5C98" w14:textId="5A3397DF" w:rsidR="005B214F" w:rsidRPr="00F4710F" w:rsidRDefault="005B214F" w:rsidP="00883D59">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883D59">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4749ABEF" w:rsidR="001C442F" w:rsidRPr="001C442F" w:rsidRDefault="00802F12" w:rsidP="00883D59">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5"/>
      </w:r>
      <w:r w:rsidRPr="00D87A51">
        <w:rPr>
          <w:rFonts w:ascii="Arial" w:hAnsi="Arial" w:cs="Arial"/>
          <w:sz w:val="24"/>
          <w:szCs w:val="24"/>
        </w:rPr>
        <w:t xml:space="preserve"> o której mowa w rozdziale 7 ustawy wdrożeniowej, dokonywanej przez Instytucję </w:t>
      </w:r>
      <w:r w:rsidR="00C71057" w:rsidRPr="001F29C5">
        <w:rPr>
          <w:rFonts w:ascii="Arial" w:hAnsi="Arial" w:cs="Arial"/>
          <w:sz w:val="24"/>
          <w:szCs w:val="24"/>
        </w:rPr>
        <w:t>Pośrednicząc</w:t>
      </w:r>
      <w:r w:rsidR="00C71057">
        <w:rPr>
          <w:rFonts w:ascii="Arial" w:hAnsi="Arial" w:cs="Arial"/>
          <w:sz w:val="24"/>
          <w:szCs w:val="24"/>
        </w:rPr>
        <w:t>ą</w:t>
      </w:r>
      <w:r w:rsidR="004B3A24">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883D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6"/>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7055BE6C" w:rsidR="00802F12" w:rsidRPr="00D87A51" w:rsidRDefault="00802F12" w:rsidP="00883D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D87A51">
        <w:rPr>
          <w:rFonts w:ascii="Arial" w:hAnsi="Arial" w:cs="Arial"/>
          <w:sz w:val="24"/>
          <w:szCs w:val="24"/>
        </w:rPr>
        <w:t>oraz podmiotom, o których mowa w ust. 1:</w:t>
      </w:r>
    </w:p>
    <w:p w14:paraId="6AEE7127" w14:textId="1CC5924F" w:rsidR="00802F12" w:rsidRPr="00D87A51" w:rsidRDefault="00802F12" w:rsidP="00883D59">
      <w:pPr>
        <w:pStyle w:val="Akapitzlist"/>
        <w:numPr>
          <w:ilvl w:val="0"/>
          <w:numId w:val="45"/>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883D59">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lastRenderedPageBreak/>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7"/>
      </w:r>
      <w:r w:rsidRPr="00D87A51">
        <w:rPr>
          <w:rFonts w:ascii="Arial" w:hAnsi="Arial" w:cs="Arial"/>
          <w:sz w:val="24"/>
          <w:szCs w:val="24"/>
        </w:rPr>
        <w:t>;</w:t>
      </w:r>
    </w:p>
    <w:p w14:paraId="06321288" w14:textId="03D15828" w:rsidR="00802F12" w:rsidRPr="00D87A51" w:rsidRDefault="00802F12" w:rsidP="00883D59">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883D59">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550962C" w:rsidR="00802F12" w:rsidRPr="00D87A51" w:rsidRDefault="00802F12" w:rsidP="00883D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C71057" w:rsidRPr="001F29C5">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ostatecznych odbiorców, wykonawców lub podwykonawców. Te</w:t>
      </w:r>
      <w:del w:id="244" w:author="Marcin Kozieł" w:date="2025-02-14T13:11:00Z">
        <w:r w:rsidR="00347CA6">
          <w:rPr>
            <w:rFonts w:ascii="Arial" w:hAnsi="Arial" w:cs="Arial"/>
            <w:sz w:val="24"/>
            <w:szCs w:val="24"/>
          </w:rPr>
          <w:delText> </w:delText>
        </w:r>
      </w:del>
      <w:ins w:id="245" w:author="Marcin Kozieł" w:date="2025-02-14T13:11:00Z">
        <w:r w:rsidRPr="00D87A51">
          <w:rPr>
            <w:rFonts w:ascii="Arial" w:hAnsi="Arial" w:cs="Arial"/>
            <w:sz w:val="24"/>
            <w:szCs w:val="24"/>
          </w:rPr>
          <w:t xml:space="preserve"> </w:t>
        </w:r>
      </w:ins>
      <w:r w:rsidRPr="00D87A51">
        <w:rPr>
          <w:rFonts w:ascii="Arial" w:hAnsi="Arial" w:cs="Arial"/>
          <w:sz w:val="24"/>
          <w:szCs w:val="24"/>
        </w:rPr>
        <w:t xml:space="preserve">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883D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883D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883D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883D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 xml:space="preserve">Beneficjentowi. W przypadku stwierdzenia uchybień lub nieprawidłowości Informacja pokontrolna zawiera zalecenia pokontrolne zobowiązujące Beneficjenta do podjęcia w określonym terminie działań naprawczych, a także termin przekazania informacji o sposobie wykonania </w:t>
      </w:r>
      <w:r w:rsidRPr="00D87A51">
        <w:rPr>
          <w:rFonts w:ascii="Arial" w:hAnsi="Arial" w:cs="Arial"/>
          <w:sz w:val="24"/>
          <w:szCs w:val="24"/>
        </w:rPr>
        <w:lastRenderedPageBreak/>
        <w:t>zaleceń pokontrolnych oraz podjętych działaniach lub przyczynach ich niepodjęcia.</w:t>
      </w:r>
    </w:p>
    <w:p w14:paraId="1ABF24BB" w14:textId="4FB3B5D4" w:rsidR="00802F12" w:rsidRPr="00D87A51" w:rsidRDefault="00802F12" w:rsidP="00883D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72832723" w:rsidR="00802F12" w:rsidRPr="00D87A51" w:rsidRDefault="00802F12" w:rsidP="00883D59">
      <w:pPr>
        <w:numPr>
          <w:ilvl w:val="0"/>
          <w:numId w:val="5"/>
        </w:numPr>
        <w:tabs>
          <w:tab w:val="left" w:pos="284"/>
        </w:tabs>
        <w:spacing w:after="0" w:line="360" w:lineRule="auto"/>
        <w:ind w:left="284"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C71057" w:rsidRPr="001F29C5">
        <w:rPr>
          <w:rFonts w:ascii="Arial" w:hAnsi="Arial" w:cs="Arial"/>
          <w:sz w:val="24"/>
          <w:szCs w:val="24"/>
        </w:rPr>
        <w:t>Pośrednicząc</w:t>
      </w:r>
      <w:r w:rsidR="00C71057">
        <w:rPr>
          <w:rFonts w:ascii="Arial" w:hAnsi="Arial" w:cs="Arial"/>
          <w:sz w:val="24"/>
          <w:szCs w:val="24"/>
        </w:rPr>
        <w:t xml:space="preserve">ą </w:t>
      </w:r>
      <w:r w:rsidRPr="00D87A51">
        <w:rPr>
          <w:rFonts w:ascii="Arial" w:hAnsi="Arial" w:cs="Arial"/>
          <w:sz w:val="24"/>
          <w:szCs w:val="24"/>
        </w:rPr>
        <w:t xml:space="preserve">o każdej kontroli prowadzonej przez inne niż Instytucja </w:t>
      </w:r>
      <w:r w:rsidR="00C71057" w:rsidRPr="001F29C5">
        <w:rPr>
          <w:rFonts w:ascii="Arial" w:hAnsi="Arial" w:cs="Arial"/>
          <w:sz w:val="24"/>
          <w:szCs w:val="24"/>
        </w:rPr>
        <w:t>Pośrednicząca</w:t>
      </w:r>
      <w:r w:rsidR="00C71057">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w:t>
      </w:r>
      <w:r w:rsidRPr="00883D59">
        <w:rPr>
          <w:rFonts w:ascii="Arial" w:hAnsi="Arial"/>
          <w:sz w:val="24"/>
        </w:rPr>
        <w:t xml:space="preserve">oryginałem </w:t>
      </w:r>
      <w:r w:rsidR="00875003" w:rsidRPr="00883D59">
        <w:rPr>
          <w:rFonts w:ascii="Arial" w:hAnsi="Arial"/>
          <w:sz w:val="24"/>
        </w:rPr>
        <w:t xml:space="preserve">wyniki </w:t>
      </w:r>
      <w:r w:rsidRPr="00883D59">
        <w:rPr>
          <w:rFonts w:ascii="Arial" w:hAnsi="Arial"/>
          <w:sz w:val="24"/>
        </w:rPr>
        <w:t>ww. kontroli w terminie 14 dni kalendarzowych od ich otrzymania.</w:t>
      </w:r>
      <w:r w:rsidRPr="00D87A51">
        <w:rPr>
          <w:rFonts w:ascii="Arial" w:hAnsi="Arial" w:cs="Arial"/>
          <w:sz w:val="24"/>
          <w:szCs w:val="24"/>
        </w:rPr>
        <w:t xml:space="preserve"> </w:t>
      </w:r>
    </w:p>
    <w:p w14:paraId="7E52A352" w14:textId="1768BDBA" w:rsidR="00802F12" w:rsidRPr="00D87A51" w:rsidRDefault="00661755" w:rsidP="00883D59">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8"/>
      </w:r>
    </w:p>
    <w:p w14:paraId="4350845D" w14:textId="18A9266D" w:rsidR="00802F12" w:rsidRPr="00D87A51" w:rsidRDefault="00802F12" w:rsidP="00883D59">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2C814B6C" w:rsidR="00802F12" w:rsidRPr="00D87A51" w:rsidRDefault="00802F12" w:rsidP="00883D59">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D87A51">
        <w:rPr>
          <w:rFonts w:ascii="Arial" w:hAnsi="Arial" w:cs="Arial"/>
          <w:sz w:val="24"/>
          <w:szCs w:val="24"/>
        </w:rPr>
        <w:t>przewidzianych umową oraz przepisami prawa, w przypadku późniejszego stwierdzenia tej nieprawidłowości.</w:t>
      </w:r>
    </w:p>
    <w:p w14:paraId="1F9DD9F2" w14:textId="77777777" w:rsidR="00347CA6" w:rsidRPr="00D87A51" w:rsidRDefault="00347CA6" w:rsidP="00A009AA">
      <w:pPr>
        <w:tabs>
          <w:tab w:val="left" w:pos="284"/>
        </w:tabs>
        <w:spacing w:after="0" w:line="360" w:lineRule="auto"/>
        <w:rPr>
          <w:del w:id="246" w:author="Marcin Kozieł" w:date="2025-02-14T13:11:00Z"/>
          <w:rFonts w:ascii="Arial" w:hAnsi="Arial" w:cs="Arial"/>
          <w:sz w:val="24"/>
          <w:szCs w:val="24"/>
        </w:rPr>
      </w:pPr>
    </w:p>
    <w:p w14:paraId="4E3AFA84" w14:textId="52BE59A7" w:rsidR="005B214F" w:rsidRPr="0040025A" w:rsidRDefault="005B214F" w:rsidP="00883D59">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773742AD" w:rsidR="005B214F" w:rsidRPr="0040025A" w:rsidRDefault="005B214F" w:rsidP="00883D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05BEE917" w:rsidR="005B214F" w:rsidRPr="0040025A" w:rsidRDefault="005B214F" w:rsidP="00883D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rojektu, o którym mowa w</w:t>
      </w:r>
      <w:del w:id="247" w:author="Marcin Kozieł" w:date="2025-02-14T13:11:00Z">
        <w:r w:rsidR="00347CA6">
          <w:rPr>
            <w:rFonts w:ascii="Arial" w:hAnsi="Arial" w:cs="Arial"/>
            <w:sz w:val="24"/>
            <w:szCs w:val="24"/>
          </w:rPr>
          <w:delText> </w:delText>
        </w:r>
        <w:r w:rsidRPr="0040025A">
          <w:rPr>
            <w:rFonts w:ascii="Arial" w:hAnsi="Arial" w:cs="Arial"/>
            <w:sz w:val="24"/>
            <w:szCs w:val="24"/>
          </w:rPr>
          <w:delText>§</w:delText>
        </w:r>
        <w:r w:rsidR="00414F21">
          <w:rPr>
            <w:rFonts w:ascii="Arial" w:hAnsi="Arial" w:cs="Arial"/>
            <w:sz w:val="24"/>
            <w:szCs w:val="24"/>
          </w:rPr>
          <w:delText> </w:delText>
        </w:r>
      </w:del>
      <w:ins w:id="248" w:author="Marcin Kozieł" w:date="2025-02-14T13:11:00Z">
        <w:r w:rsidRPr="0040025A">
          <w:rPr>
            <w:rFonts w:ascii="Arial" w:hAnsi="Arial" w:cs="Arial"/>
            <w:sz w:val="24"/>
            <w:szCs w:val="24"/>
          </w:rPr>
          <w:t xml:space="preserve"> § </w:t>
        </w:r>
      </w:ins>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9992992" w:rsidR="005B214F" w:rsidRPr="00883D59" w:rsidRDefault="005B214F" w:rsidP="00883D59">
      <w:pPr>
        <w:numPr>
          <w:ilvl w:val="0"/>
          <w:numId w:val="20"/>
        </w:numPr>
        <w:tabs>
          <w:tab w:val="clear" w:pos="502"/>
          <w:tab w:val="num" w:pos="284"/>
        </w:tabs>
        <w:spacing w:after="0" w:line="360" w:lineRule="auto"/>
        <w:ind w:left="284" w:hanging="284"/>
        <w:rPr>
          <w:rFonts w:ascii="Arial" w:hAnsi="Arial"/>
          <w:sz w:val="24"/>
        </w:rPr>
      </w:pPr>
      <w:r w:rsidRPr="0040025A">
        <w:rPr>
          <w:rFonts w:ascii="Arial" w:hAnsi="Arial" w:cs="Arial"/>
          <w:sz w:val="24"/>
          <w:szCs w:val="24"/>
        </w:rPr>
        <w:t>Beneficjent jest zobowiązany do współpracy z Instytucją Zarządzającą</w:t>
      </w:r>
      <w:r w:rsidR="00C71057">
        <w:rPr>
          <w:rFonts w:ascii="Arial" w:hAnsi="Arial" w:cs="Arial"/>
          <w:sz w:val="24"/>
          <w:szCs w:val="24"/>
        </w:rPr>
        <w:t xml:space="preserve">, Instytucją </w:t>
      </w:r>
      <w:r w:rsidR="00C71057" w:rsidRPr="00EE17C6">
        <w:rPr>
          <w:rFonts w:ascii="Arial" w:hAnsi="Arial" w:cs="Arial"/>
          <w:bCs/>
          <w:sz w:val="24"/>
          <w:szCs w:val="24"/>
        </w:rPr>
        <w:t>Pośrednicząc</w:t>
      </w:r>
      <w:r w:rsidR="00C71057">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Zarządzającej</w:t>
      </w:r>
      <w:r w:rsidR="00C71057">
        <w:rPr>
          <w:rFonts w:ascii="Arial" w:hAnsi="Arial" w:cs="Arial"/>
          <w:sz w:val="24"/>
          <w:szCs w:val="24"/>
        </w:rPr>
        <w:t xml:space="preserve">, Instytucji </w:t>
      </w:r>
      <w:r w:rsidR="00C71057" w:rsidRPr="00EE17C6">
        <w:rPr>
          <w:rFonts w:ascii="Arial" w:hAnsi="Arial" w:cs="Arial"/>
          <w:bCs/>
          <w:sz w:val="24"/>
          <w:szCs w:val="24"/>
        </w:rPr>
        <w:t>Pośrednicząc</w:t>
      </w:r>
      <w:r w:rsidR="00C71057">
        <w:rPr>
          <w:rFonts w:ascii="Arial" w:hAnsi="Arial" w:cs="Arial"/>
          <w:bCs/>
          <w:sz w:val="24"/>
          <w:szCs w:val="24"/>
        </w:rPr>
        <w:t>ej</w:t>
      </w:r>
      <w:r w:rsidRPr="0040025A">
        <w:rPr>
          <w:rFonts w:ascii="Arial" w:hAnsi="Arial" w:cs="Arial"/>
          <w:sz w:val="24"/>
          <w:szCs w:val="24"/>
        </w:rPr>
        <w:t xml:space="preserve">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C71057">
        <w:rPr>
          <w:rFonts w:ascii="Arial" w:hAnsi="Arial" w:cs="Arial"/>
          <w:sz w:val="24"/>
          <w:szCs w:val="24"/>
        </w:rPr>
        <w:lastRenderedPageBreak/>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C71057">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w:t>
      </w:r>
      <w:r w:rsidRPr="00883D59">
        <w:rPr>
          <w:rFonts w:ascii="Arial" w:hAnsi="Arial"/>
          <w:sz w:val="24"/>
        </w:rPr>
        <w:t xml:space="preserve">temat realizacji </w:t>
      </w:r>
      <w:r w:rsidR="00D809AB" w:rsidRPr="00883D59">
        <w:rPr>
          <w:rFonts w:ascii="Arial" w:hAnsi="Arial"/>
          <w:sz w:val="24"/>
        </w:rPr>
        <w:t>p</w:t>
      </w:r>
      <w:r w:rsidRPr="00883D59">
        <w:rPr>
          <w:rFonts w:ascii="Arial" w:hAnsi="Arial"/>
          <w:sz w:val="24"/>
        </w:rPr>
        <w:t>rojektu, niezbędnych do przeprowadzenia badania ewaluacyjnego.</w:t>
      </w:r>
    </w:p>
    <w:p w14:paraId="7A970400" w14:textId="61D162D0" w:rsidR="005B214F" w:rsidRPr="0088552F" w:rsidRDefault="00093221" w:rsidP="00883D59">
      <w:pPr>
        <w:numPr>
          <w:ilvl w:val="0"/>
          <w:numId w:val="20"/>
        </w:numPr>
        <w:tabs>
          <w:tab w:val="clear" w:pos="502"/>
          <w:tab w:val="num" w:pos="284"/>
        </w:tabs>
        <w:spacing w:after="0" w:line="360" w:lineRule="auto"/>
        <w:ind w:left="284" w:hanging="284"/>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B62FEE" w:rsidRPr="0088552F">
        <w:rPr>
          <w:rFonts w:ascii="Arial" w:hAnsi="Arial" w:cs="Arial"/>
          <w:sz w:val="24"/>
          <w:szCs w:val="24"/>
        </w:rPr>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883D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p>
    <w:p w14:paraId="16486CBE" w14:textId="38C8AD1D" w:rsidR="005B214F" w:rsidRPr="0040025A" w:rsidRDefault="00E36CFA" w:rsidP="00883D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5A60C6D" w:rsidR="005B214F" w:rsidRPr="0040025A" w:rsidRDefault="005B214F" w:rsidP="00883D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401325B8" w:rsidR="005B214F" w:rsidRPr="0040025A" w:rsidRDefault="005B214F" w:rsidP="00883D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0800D879" w:rsidR="00C55C9F" w:rsidRPr="00C04A15" w:rsidRDefault="00C55C9F" w:rsidP="00744D58">
      <w:pPr>
        <w:numPr>
          <w:ilvl w:val="1"/>
          <w:numId w:val="20"/>
        </w:numPr>
        <w:spacing w:after="100" w:afterAutospacing="1" w:line="360" w:lineRule="auto"/>
        <w:rPr>
          <w:ins w:id="249" w:author="Marcin Kozieł" w:date="2025-02-14T13:11:00Z"/>
          <w:rFonts w:ascii="Arial" w:hAnsi="Arial" w:cs="Arial"/>
          <w:b/>
          <w:bCs/>
          <w:sz w:val="24"/>
          <w:szCs w:val="24"/>
        </w:rPr>
      </w:pPr>
      <w:r w:rsidRPr="0040025A">
        <w:rPr>
          <w:rFonts w:ascii="Arial" w:hAnsi="Arial" w:cs="Arial"/>
          <w:sz w:val="24"/>
          <w:szCs w:val="24"/>
        </w:rPr>
        <w:lastRenderedPageBreak/>
        <w:t xml:space="preserve">pisemnego informowania o złożeniu wobec niego wniosku albo wszczęciu jakiegokolwiek z postępowań </w:t>
      </w:r>
      <w:del w:id="250" w:author="Marcin Kozieł" w:date="2025-02-14T13:11:00Z">
        <w:r w:rsidRPr="0040025A">
          <w:rPr>
            <w:rFonts w:ascii="Arial" w:hAnsi="Arial" w:cs="Arial"/>
            <w:sz w:val="24"/>
            <w:szCs w:val="24"/>
          </w:rPr>
          <w:delText xml:space="preserve">z postepowań </w:delText>
        </w:r>
      </w:del>
      <w:r w:rsidRPr="0040025A">
        <w:rPr>
          <w:rFonts w:ascii="Arial" w:hAnsi="Arial" w:cs="Arial"/>
          <w:sz w:val="24"/>
          <w:szCs w:val="24"/>
        </w:rPr>
        <w:t>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32D7A">
      <w:pPr>
        <w:pStyle w:val="Akapitzlist"/>
        <w:numPr>
          <w:ilvl w:val="0"/>
          <w:numId w:val="72"/>
        </w:numPr>
        <w:spacing w:line="360" w:lineRule="auto"/>
        <w:rPr>
          <w:ins w:id="251" w:author="Marcin Kozieł" w:date="2025-02-14T13:11:00Z"/>
          <w:rFonts w:ascii="Arial" w:hAnsi="Arial" w:cs="Arial"/>
          <w:b/>
          <w:bCs/>
          <w:vanish/>
        </w:rPr>
      </w:pPr>
    </w:p>
    <w:p w14:paraId="2EA4C57E" w14:textId="77777777" w:rsidR="00C04A15" w:rsidRPr="00C04A15" w:rsidRDefault="00C04A15" w:rsidP="00C32D7A">
      <w:pPr>
        <w:pStyle w:val="Akapitzlist"/>
        <w:numPr>
          <w:ilvl w:val="0"/>
          <w:numId w:val="72"/>
        </w:numPr>
        <w:spacing w:line="360" w:lineRule="auto"/>
        <w:rPr>
          <w:ins w:id="252" w:author="Marcin Kozieł" w:date="2025-02-14T13:11:00Z"/>
          <w:rFonts w:ascii="Arial" w:hAnsi="Arial" w:cs="Arial"/>
          <w:b/>
          <w:bCs/>
          <w:vanish/>
        </w:rPr>
      </w:pPr>
    </w:p>
    <w:p w14:paraId="6A120228" w14:textId="77777777" w:rsidR="00C04A15" w:rsidRPr="00C04A15" w:rsidRDefault="00C04A15" w:rsidP="00C32D7A">
      <w:pPr>
        <w:pStyle w:val="Akapitzlist"/>
        <w:numPr>
          <w:ilvl w:val="0"/>
          <w:numId w:val="72"/>
        </w:numPr>
        <w:spacing w:line="360" w:lineRule="auto"/>
        <w:rPr>
          <w:ins w:id="253" w:author="Marcin Kozieł" w:date="2025-02-14T13:11:00Z"/>
          <w:rFonts w:ascii="Arial" w:hAnsi="Arial" w:cs="Arial"/>
          <w:b/>
          <w:bCs/>
          <w:vanish/>
        </w:rPr>
      </w:pPr>
    </w:p>
    <w:p w14:paraId="4F8CE495" w14:textId="77777777" w:rsidR="00C04A15" w:rsidRPr="00591ECF" w:rsidRDefault="00C04A15" w:rsidP="00591ECF">
      <w:pPr>
        <w:pStyle w:val="Akapitzlist"/>
        <w:numPr>
          <w:ilvl w:val="0"/>
          <w:numId w:val="72"/>
        </w:numPr>
        <w:spacing w:line="360" w:lineRule="auto"/>
        <w:rPr>
          <w:rFonts w:ascii="Arial" w:hAnsi="Arial"/>
          <w:b/>
          <w:vanish/>
        </w:rPr>
      </w:pPr>
    </w:p>
    <w:p w14:paraId="4C00F974" w14:textId="082C7AA0" w:rsidR="005B214F" w:rsidRPr="00EE033A" w:rsidRDefault="005B214F" w:rsidP="00591ECF">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591ECF">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591ECF">
      <w:pPr>
        <w:pStyle w:val="Akapitzlist"/>
        <w:numPr>
          <w:ilvl w:val="0"/>
          <w:numId w:val="47"/>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145C32A" w:rsidR="00B54088" w:rsidRPr="00293A0C" w:rsidRDefault="00B54088" w:rsidP="00591ECF">
      <w:pPr>
        <w:numPr>
          <w:ilvl w:val="0"/>
          <w:numId w:val="47"/>
        </w:numPr>
        <w:spacing w:afterLines="30" w:after="72"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9"/>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70"/>
      </w:r>
      <w:r w:rsidRPr="00293A0C">
        <w:rPr>
          <w:rFonts w:ascii="Arial" w:hAnsi="Arial" w:cs="Arial"/>
          <w:sz w:val="24"/>
          <w:szCs w:val="24"/>
        </w:rPr>
        <w:t xml:space="preserve"> </w:t>
      </w:r>
    </w:p>
    <w:p w14:paraId="631AB7B7" w14:textId="782A2AC5" w:rsidR="00B54088" w:rsidRPr="00293A0C" w:rsidRDefault="00B54088" w:rsidP="00591ECF">
      <w:pPr>
        <w:pStyle w:val="Akapitzlist"/>
        <w:numPr>
          <w:ilvl w:val="0"/>
          <w:numId w:val="54"/>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591ECF">
      <w:pPr>
        <w:pStyle w:val="Akapitzlist"/>
        <w:numPr>
          <w:ilvl w:val="0"/>
          <w:numId w:val="54"/>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591ECF">
      <w:pPr>
        <w:pStyle w:val="Akapitzlist"/>
        <w:numPr>
          <w:ilvl w:val="0"/>
          <w:numId w:val="47"/>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237D4784" w:rsidR="0097026A" w:rsidRDefault="0097026A" w:rsidP="00591ECF">
      <w:pPr>
        <w:pStyle w:val="Akapitzlist"/>
        <w:spacing w:afterLines="30" w:after="72" w:line="360" w:lineRule="auto"/>
        <w:ind w:left="720"/>
        <w:rPr>
          <w:rFonts w:ascii="Arial" w:hAnsi="Arial" w:cs="Arial"/>
        </w:rPr>
      </w:pPr>
      <w:ins w:id="254" w:author="Marcin Kozieł" w:date="2025-02-14T13:11:00Z">
        <w:r w:rsidRPr="0097026A">
          <w:rPr>
            <w:rFonts w:ascii="Arial" w:hAnsi="Arial" w:cs="Arial"/>
          </w:rPr>
          <w:t xml:space="preserve">1) </w:t>
        </w:r>
      </w:ins>
      <w:r w:rsidRPr="0097026A">
        <w:rPr>
          <w:rFonts w:ascii="Arial" w:hAnsi="Arial" w:cs="Arial"/>
        </w:rPr>
        <w:t xml:space="preserve">zlecanie zadań na zasadach określonych w ustawie z dnia 24 kwietnia 2003 r. o działalności pożytku publicznego i o wolontariacie lub stosowanie innych przewidzianych prawem trybów, w tym z ustawy z dnia 5 sierpnia 2022 </w:t>
      </w:r>
      <w:r w:rsidRPr="0097026A">
        <w:rPr>
          <w:rFonts w:ascii="Arial" w:hAnsi="Arial" w:cs="Arial"/>
        </w:rPr>
        <w:lastRenderedPageBreak/>
        <w:t>r. o ekonomii społecznej czy ustawy z dnia 27 kwietnia 2006 r. o</w:t>
      </w:r>
      <w:del w:id="255" w:author="Marcin Kozieł" w:date="2025-02-14T13:11:00Z">
        <w:r w:rsidR="00DF1258">
          <w:rPr>
            <w:rFonts w:ascii="Arial" w:hAnsi="Arial" w:cs="Arial"/>
          </w:rPr>
          <w:delText> </w:delText>
        </w:r>
      </w:del>
      <w:ins w:id="256" w:author="Marcin Kozieł" w:date="2025-02-14T13:11:00Z">
        <w:r w:rsidRPr="0097026A">
          <w:rPr>
            <w:rFonts w:ascii="Arial" w:hAnsi="Arial" w:cs="Arial"/>
          </w:rPr>
          <w:t xml:space="preserve"> </w:t>
        </w:r>
      </w:ins>
      <w:r w:rsidRPr="0097026A">
        <w:rPr>
          <w:rFonts w:ascii="Arial" w:hAnsi="Arial" w:cs="Arial"/>
        </w:rPr>
        <w:t xml:space="preserve">spółdzielniach socjalnych; </w:t>
      </w:r>
    </w:p>
    <w:p w14:paraId="4C13BD96" w14:textId="09BD8301" w:rsidR="00C05024" w:rsidRPr="00186B98" w:rsidRDefault="0097026A" w:rsidP="00591ECF">
      <w:pPr>
        <w:pStyle w:val="Akapitzlist"/>
        <w:spacing w:afterLines="30" w:after="72" w:line="360" w:lineRule="auto"/>
        <w:ind w:left="720" w:hanging="11"/>
        <w:rPr>
          <w:rFonts w:ascii="Arial" w:hAnsi="Arial" w:cs="Arial"/>
        </w:rPr>
      </w:pPr>
      <w:ins w:id="257" w:author="Marcin Kozieł" w:date="2025-02-14T13:11:00Z">
        <w:r w:rsidRPr="0097026A">
          <w:rPr>
            <w:rFonts w:ascii="Arial" w:hAnsi="Arial" w:cs="Arial"/>
          </w:rPr>
          <w:t xml:space="preserve">2) </w:t>
        </w:r>
      </w:ins>
      <w:r w:rsidRPr="0097026A">
        <w:rPr>
          <w:rFonts w:ascii="Arial" w:hAnsi="Arial" w:cs="Arial"/>
        </w:rPr>
        <w:t xml:space="preserve">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288331A1" w:rsidR="00440534" w:rsidRPr="00293A0C" w:rsidRDefault="00440534" w:rsidP="00591ECF">
      <w:pPr>
        <w:pStyle w:val="Akapitzlist"/>
        <w:numPr>
          <w:ilvl w:val="0"/>
          <w:numId w:val="47"/>
        </w:numPr>
        <w:spacing w:afterLines="30" w:after="72" w:line="360" w:lineRule="auto"/>
        <w:ind w:hanging="357"/>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399AD751" w:rsidR="00440534" w:rsidRPr="00A01258" w:rsidRDefault="00440534" w:rsidP="00591ECF">
      <w:pPr>
        <w:pStyle w:val="Akapitzlist"/>
        <w:numPr>
          <w:ilvl w:val="0"/>
          <w:numId w:val="47"/>
        </w:numPr>
        <w:spacing w:afterLines="30" w:after="72" w:line="360" w:lineRule="auto"/>
        <w:ind w:hanging="357"/>
        <w:rPr>
          <w:rFonts w:ascii="Arial" w:hAnsi="Arial" w:cs="Arial"/>
        </w:rPr>
      </w:pPr>
      <w:r w:rsidRPr="00293A0C">
        <w:rPr>
          <w:rFonts w:ascii="Arial" w:hAnsi="Arial" w:cs="Arial"/>
        </w:rPr>
        <w:t xml:space="preserve">Instytucja </w:t>
      </w:r>
      <w:r w:rsidR="00C71057" w:rsidRPr="00EE17C6">
        <w:rPr>
          <w:rFonts w:ascii="Arial" w:hAnsi="Arial" w:cs="Arial"/>
          <w:bCs/>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591ECF">
      <w:pPr>
        <w:pStyle w:val="Akapitzlist"/>
        <w:numPr>
          <w:ilvl w:val="0"/>
          <w:numId w:val="47"/>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71"/>
      </w:r>
    </w:p>
    <w:p w14:paraId="182D5737" w14:textId="77777777" w:rsidR="00DF1258" w:rsidRPr="00A009AA" w:rsidRDefault="00DF1258" w:rsidP="00A009AA">
      <w:pPr>
        <w:spacing w:afterLines="60" w:after="144" w:line="360" w:lineRule="auto"/>
        <w:rPr>
          <w:del w:id="259" w:author="Marcin Kozieł" w:date="2025-02-14T13:11:00Z"/>
          <w:rFonts w:ascii="Arial" w:hAnsi="Arial" w:cs="Arial"/>
          <w:b/>
          <w:bCs/>
        </w:rPr>
      </w:pPr>
    </w:p>
    <w:p w14:paraId="303E1F37" w14:textId="06C4AFB3" w:rsidR="005B214F" w:rsidRPr="00F4710F" w:rsidRDefault="005B214F" w:rsidP="00591ECF">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591ECF">
      <w:pPr>
        <w:spacing w:before="60" w:after="240" w:line="360" w:lineRule="auto"/>
        <w:rPr>
          <w:rFonts w:ascii="Arial" w:hAnsi="Arial" w:cs="Arial"/>
          <w:sz w:val="24"/>
          <w:szCs w:val="24"/>
        </w:rPr>
      </w:pPr>
      <w:r w:rsidRPr="00F93CD8">
        <w:rPr>
          <w:rFonts w:ascii="Arial" w:hAnsi="Arial" w:cs="Arial"/>
          <w:sz w:val="24"/>
          <w:szCs w:val="24"/>
        </w:rPr>
        <w:t>§ 22.</w:t>
      </w:r>
    </w:p>
    <w:p w14:paraId="13CB3D14" w14:textId="6E0EB6BF" w:rsidR="002176C0" w:rsidRDefault="007E65CD" w:rsidP="00C32D7A">
      <w:pPr>
        <w:pStyle w:val="Akapitzlist"/>
        <w:numPr>
          <w:ilvl w:val="0"/>
          <w:numId w:val="55"/>
        </w:numPr>
        <w:spacing w:after="60" w:line="360" w:lineRule="auto"/>
        <w:ind w:left="357" w:hanging="357"/>
        <w:rPr>
          <w:ins w:id="260" w:author="Marcin Kozieł" w:date="2025-02-14T13:11:00Z"/>
          <w:rFonts w:ascii="Arial" w:hAnsi="Arial" w:cs="Arial"/>
          <w:bCs/>
          <w:color w:val="000000"/>
        </w:rPr>
      </w:pPr>
      <w:del w:id="261" w:author="Marcin Kozieł" w:date="2025-02-14T13:11:00Z">
        <w:r w:rsidRPr="00293A0C">
          <w:rPr>
            <w:rFonts w:ascii="Arial" w:hAnsi="Arial" w:cs="Arial"/>
            <w:bCs/>
            <w:color w:val="000000"/>
          </w:rPr>
          <w:delText>Przy przetwarzaniu danych osobowych</w:delText>
        </w:r>
      </w:del>
      <w:ins w:id="262" w:author="Marcin Kozieł" w:date="2025-02-14T13:11:00Z">
        <w:r w:rsidR="002176C0" w:rsidRPr="002176C0">
          <w:rPr>
            <w:rFonts w:ascii="Arial" w:hAnsi="Arial" w:cs="Arial"/>
            <w:bCs/>
            <w:color w:val="000000"/>
          </w:rPr>
          <w:t>W ramach realizacji projektu</w:t>
        </w:r>
      </w:ins>
      <w:r w:rsidR="002176C0" w:rsidRPr="00812912">
        <w:rPr>
          <w:rFonts w:ascii="Arial" w:hAnsi="Arial"/>
          <w:color w:val="000000"/>
        </w:rPr>
        <w:t xml:space="preserve"> Beneficjent</w:t>
      </w:r>
      <w:r w:rsidR="00C31040" w:rsidRPr="00812912">
        <w:rPr>
          <w:rFonts w:ascii="Arial" w:hAnsi="Arial"/>
          <w:color w:val="000000"/>
        </w:rPr>
        <w:t xml:space="preserve"> </w:t>
      </w:r>
      <w:r w:rsidR="00C31040" w:rsidRPr="00591ECF">
        <w:rPr>
          <w:rFonts w:ascii="Arial" w:hAnsi="Arial"/>
          <w:i/>
          <w:color w:val="000000"/>
        </w:rPr>
        <w:t>i/</w:t>
      </w:r>
      <w:r w:rsidR="002176C0" w:rsidRPr="00591ECF">
        <w:rPr>
          <w:rFonts w:ascii="Arial" w:hAnsi="Arial"/>
          <w:i/>
          <w:color w:val="000000"/>
        </w:rPr>
        <w:t>lub Partner</w:t>
      </w:r>
      <w:del w:id="263" w:author="Marcin Kozieł" w:date="2025-02-14T13:11:00Z">
        <w:r w:rsidRPr="00293A0C">
          <w:rPr>
            <w:rFonts w:ascii="Arial" w:hAnsi="Arial" w:cs="Arial"/>
            <w:bCs/>
            <w:color w:val="000000"/>
          </w:rPr>
          <w:delText>/</w:delText>
        </w:r>
        <w:r w:rsidR="005153DB" w:rsidRPr="00293A0C">
          <w:rPr>
            <w:rFonts w:ascii="Arial" w:hAnsi="Arial" w:cs="Arial"/>
          </w:rPr>
          <w:delText xml:space="preserve"> </w:delText>
        </w:r>
        <w:r w:rsidR="00955336" w:rsidRPr="00293A0C">
          <w:rPr>
            <w:rFonts w:ascii="Arial" w:hAnsi="Arial" w:cs="Arial"/>
          </w:rPr>
          <w:delText>IZ FEŁ2027</w:delText>
        </w:r>
        <w:r w:rsidRPr="00293A0C">
          <w:rPr>
            <w:rFonts w:ascii="Arial" w:hAnsi="Arial" w:cs="Arial"/>
            <w:bCs/>
            <w:color w:val="000000"/>
          </w:rPr>
          <w:delText xml:space="preserve"> </w:delText>
        </w:r>
      </w:del>
      <w:ins w:id="264" w:author="Marcin Kozieł" w:date="2025-02-14T13:11:00Z">
        <w:r w:rsidR="008339E8">
          <w:rPr>
            <w:rStyle w:val="Odwoanieprzypisudolnego"/>
            <w:rFonts w:ascii="Arial" w:hAnsi="Arial" w:cs="Arial"/>
            <w:bCs/>
            <w:i/>
            <w:iCs/>
            <w:color w:val="000000"/>
          </w:rPr>
          <w:footnoteReference w:id="72"/>
        </w:r>
        <w:r w:rsidR="002176C0" w:rsidRPr="002176C0">
          <w:rPr>
            <w:rFonts w:ascii="Arial" w:hAnsi="Arial" w:cs="Arial"/>
            <w:bCs/>
            <w:color w:val="000000"/>
          </w:rPr>
          <w:t xml:space="preserve"> gromadzi dane osobowe, które następnie udostępnia </w:t>
        </w:r>
        <w:r w:rsidR="00C71057">
          <w:rPr>
            <w:rFonts w:ascii="Arial" w:hAnsi="Arial" w:cs="Arial"/>
            <w:bCs/>
            <w:color w:val="000000"/>
          </w:rPr>
          <w:t>IP</w:t>
        </w:r>
        <w:r w:rsidR="002176C0">
          <w:rPr>
            <w:rFonts w:ascii="Arial" w:hAnsi="Arial" w:cs="Arial"/>
            <w:bCs/>
            <w:color w:val="000000"/>
          </w:rPr>
          <w:t xml:space="preserve"> </w:t>
        </w:r>
      </w:ins>
      <w:r w:rsidR="002176C0" w:rsidRPr="00812912">
        <w:rPr>
          <w:rFonts w:ascii="Arial" w:hAnsi="Arial"/>
          <w:color w:val="000000"/>
        </w:rPr>
        <w:t xml:space="preserve">oraz </w:t>
      </w:r>
      <w:ins w:id="266" w:author="Marcin Kozieł" w:date="2025-02-14T13:11:00Z">
        <w:r w:rsidR="002176C0" w:rsidRPr="002176C0">
          <w:rPr>
            <w:rFonts w:ascii="Arial" w:hAnsi="Arial" w:cs="Arial"/>
            <w:bCs/>
            <w:color w:val="000000"/>
          </w:rPr>
          <w:t xml:space="preserve">innym podmiotom, o których mowa w art. 87 </w:t>
        </w:r>
        <w:r w:rsidR="00214399">
          <w:rPr>
            <w:rFonts w:ascii="Arial" w:hAnsi="Arial" w:cs="Arial"/>
            <w:bCs/>
            <w:color w:val="000000"/>
          </w:rPr>
          <w:t xml:space="preserve">ust. 1 </w:t>
        </w:r>
        <w:r w:rsidR="002176C0" w:rsidRPr="002176C0">
          <w:rPr>
            <w:rFonts w:ascii="Arial" w:hAnsi="Arial" w:cs="Arial"/>
            <w:bCs/>
            <w:color w:val="000000"/>
          </w:rPr>
          <w:t xml:space="preserve">ustawy wdrożeniowej, w tym m.in. </w:t>
        </w:r>
        <w:r w:rsidR="00C71057">
          <w:rPr>
            <w:rFonts w:ascii="Arial" w:hAnsi="Arial" w:cs="Arial"/>
            <w:bCs/>
            <w:color w:val="000000"/>
          </w:rPr>
          <w:t>IZ FEŁ2027</w:t>
        </w:r>
        <w:r w:rsidR="000E4D66">
          <w:rPr>
            <w:rFonts w:ascii="Arial" w:hAnsi="Arial" w:cs="Arial"/>
            <w:bCs/>
            <w:color w:val="000000"/>
          </w:rPr>
          <w:t>.</w:t>
        </w:r>
      </w:ins>
    </w:p>
    <w:p w14:paraId="1BD43A3E" w14:textId="4585B92B" w:rsidR="001862B8" w:rsidRPr="00214399" w:rsidRDefault="00FC02F7" w:rsidP="00C32D7A">
      <w:pPr>
        <w:pStyle w:val="Akapitzlist"/>
        <w:numPr>
          <w:ilvl w:val="0"/>
          <w:numId w:val="55"/>
        </w:numPr>
        <w:spacing w:after="60" w:line="360" w:lineRule="auto"/>
        <w:ind w:left="357" w:hanging="357"/>
        <w:rPr>
          <w:ins w:id="267" w:author="Marcin Kozieł" w:date="2025-02-14T13:11:00Z"/>
          <w:rFonts w:ascii="Arial" w:hAnsi="Arial" w:cs="Arial"/>
          <w:bCs/>
          <w:color w:val="000000"/>
        </w:rPr>
      </w:pPr>
      <w:ins w:id="268" w:author="Marcin Kozieł" w:date="2025-02-14T13:11:00Z">
        <w:r w:rsidRPr="00FC02F7">
          <w:rPr>
            <w:rFonts w:ascii="Arial" w:hAnsi="Arial" w:cs="Arial"/>
            <w:bCs/>
            <w:color w:val="000000"/>
          </w:rPr>
          <w:t xml:space="preserve">Zakres danych przetwarzanych w ramach projektów dofinansowanych z UE określa art. </w:t>
        </w:r>
      </w:ins>
      <w:moveToRangeStart w:id="269" w:author="Marcin Kozieł" w:date="2025-02-14T13:11:00Z" w:name="move190431121"/>
      <w:moveTo w:id="270" w:author="Marcin Kozieł" w:date="2025-02-14T13:11:00Z">
        <w:r w:rsidRPr="00812912">
          <w:rPr>
            <w:rFonts w:ascii="Arial" w:hAnsi="Arial"/>
            <w:color w:val="000000"/>
          </w:rPr>
          <w:t xml:space="preserve">87 ust. </w:t>
        </w:r>
      </w:moveTo>
      <w:moveToRangeEnd w:id="269"/>
      <w:del w:id="271" w:author="Marcin Kozieł" w:date="2025-02-14T13:11:00Z">
        <w:r w:rsidR="00DF1258">
          <w:rPr>
            <w:rFonts w:ascii="Arial" w:hAnsi="Arial" w:cs="Arial"/>
            <w:bCs/>
            <w:color w:val="000000"/>
          </w:rPr>
          <w:delText xml:space="preserve">IP </w:delText>
        </w:r>
      </w:del>
      <w:ins w:id="272" w:author="Marcin Kozieł" w:date="2025-02-14T13:11:00Z">
        <w:r w:rsidRPr="00FC02F7">
          <w:rPr>
            <w:rFonts w:ascii="Arial" w:hAnsi="Arial" w:cs="Arial"/>
            <w:bCs/>
            <w:color w:val="000000"/>
          </w:rPr>
          <w:t>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ins>
    </w:p>
    <w:p w14:paraId="10D7C3DD" w14:textId="02602567" w:rsidR="0027596A" w:rsidRDefault="00214399" w:rsidP="00C32D7A">
      <w:pPr>
        <w:numPr>
          <w:ilvl w:val="0"/>
          <w:numId w:val="55"/>
        </w:numPr>
        <w:suppressAutoHyphens w:val="0"/>
        <w:spacing w:afterLines="60" w:after="144" w:line="360" w:lineRule="auto"/>
        <w:contextualSpacing/>
        <w:rPr>
          <w:ins w:id="273" w:author="Marcin Kozieł" w:date="2025-02-14T13:11:00Z"/>
          <w:rFonts w:ascii="Arial" w:hAnsi="Arial" w:cs="Arial"/>
          <w:bCs/>
          <w:color w:val="000000"/>
          <w:sz w:val="24"/>
          <w:szCs w:val="24"/>
        </w:rPr>
      </w:pPr>
      <w:ins w:id="274" w:author="Marcin Kozieł" w:date="2025-02-14T13:11:00Z">
        <w:r w:rsidRPr="00214399">
          <w:rPr>
            <w:rFonts w:ascii="Arial" w:hAnsi="Arial" w:cs="Arial"/>
            <w:bCs/>
            <w:color w:val="000000"/>
            <w:sz w:val="24"/>
            <w:szCs w:val="24"/>
          </w:rPr>
          <w:lastRenderedPageBreak/>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ins>
    </w:p>
    <w:p w14:paraId="6D1E154A" w14:textId="43692F09" w:rsidR="007E65CD" w:rsidRPr="002F2C1E" w:rsidRDefault="0027596A" w:rsidP="00591ECF">
      <w:pPr>
        <w:numPr>
          <w:ilvl w:val="0"/>
          <w:numId w:val="55"/>
        </w:numPr>
        <w:suppressAutoHyphens w:val="0"/>
        <w:spacing w:after="0" w:line="360" w:lineRule="auto"/>
        <w:contextualSpacing/>
        <w:rPr>
          <w:rFonts w:ascii="Arial" w:hAnsi="Arial" w:cs="Arial"/>
          <w:bCs/>
          <w:color w:val="000000"/>
          <w:sz w:val="24"/>
          <w:szCs w:val="24"/>
        </w:rPr>
      </w:pPr>
      <w:ins w:id="275" w:author="Marcin Kozieł" w:date="2025-02-14T13:11:00Z">
        <w:r w:rsidRPr="0027596A">
          <w:rPr>
            <w:rFonts w:ascii="Arial" w:hAnsi="Arial" w:cs="Arial"/>
            <w:bCs/>
            <w:color w:val="000000"/>
            <w:sz w:val="24"/>
            <w:szCs w:val="24"/>
          </w:rPr>
          <w:t xml:space="preserve">Podmioty, o których mowa w ust. 1 przy przetwarzaniu danych </w:t>
        </w:r>
      </w:ins>
      <w:r w:rsidRPr="0027596A">
        <w:rPr>
          <w:rFonts w:ascii="Arial" w:hAnsi="Arial" w:cs="Arial"/>
          <w:bCs/>
          <w:color w:val="000000"/>
          <w:sz w:val="24"/>
          <w:szCs w:val="24"/>
        </w:rPr>
        <w:t xml:space="preserve">przestrzegają zasad wskazanych w RODO, ustawie z </w:t>
      </w:r>
      <w:ins w:id="276" w:author="Marcin Kozieł" w:date="2025-02-14T13:11:00Z">
        <w:r w:rsidRPr="0027596A">
          <w:rPr>
            <w:rFonts w:ascii="Arial" w:hAnsi="Arial" w:cs="Arial"/>
            <w:bCs/>
            <w:color w:val="000000"/>
            <w:sz w:val="24"/>
            <w:szCs w:val="24"/>
          </w:rPr>
          <w:t xml:space="preserve">dnia </w:t>
        </w:r>
      </w:ins>
      <w:r w:rsidRPr="0027596A">
        <w:rPr>
          <w:rFonts w:ascii="Arial" w:hAnsi="Arial" w:cs="Arial"/>
          <w:bCs/>
          <w:color w:val="000000"/>
          <w:sz w:val="24"/>
          <w:szCs w:val="24"/>
        </w:rPr>
        <w:t>10 maja 2018 r. o ochronie danych osobowych oraz ustawie wdrożeniowej.</w:t>
      </w:r>
    </w:p>
    <w:p w14:paraId="361D8329" w14:textId="77777777" w:rsidR="007E65CD" w:rsidRPr="00293A0C" w:rsidRDefault="007E65CD" w:rsidP="003D71F8">
      <w:pPr>
        <w:numPr>
          <w:ilvl w:val="0"/>
          <w:numId w:val="55"/>
        </w:numPr>
        <w:suppressAutoHyphens w:val="0"/>
        <w:spacing w:afterLines="60" w:after="144" w:line="360" w:lineRule="auto"/>
        <w:ind w:left="567" w:hanging="567"/>
        <w:contextualSpacing/>
        <w:rPr>
          <w:del w:id="277" w:author="Marcin Kozieł" w:date="2025-02-14T13:11:00Z"/>
          <w:rFonts w:ascii="Arial" w:hAnsi="Arial" w:cs="Arial"/>
          <w:bCs/>
          <w:color w:val="000000"/>
          <w:sz w:val="24"/>
          <w:szCs w:val="24"/>
        </w:rPr>
      </w:pPr>
      <w:del w:id="278" w:author="Marcin Kozieł" w:date="2025-02-14T13:11:00Z">
        <w:r w:rsidRPr="00293A0C">
          <w:rPr>
            <w:rFonts w:ascii="Arial" w:hAnsi="Arial" w:cs="Arial"/>
            <w:bCs/>
            <w:color w:val="000000"/>
            <w:sz w:val="24"/>
            <w:szCs w:val="24"/>
          </w:rPr>
          <w:delText xml:space="preserve">Strony umowy są odrębnymi administratorami danych osobowych wskazanych w </w:delText>
        </w:r>
        <w:r w:rsidR="00347CA6">
          <w:rPr>
            <w:rFonts w:ascii="Arial" w:hAnsi="Arial" w:cs="Arial"/>
            <w:bCs/>
            <w:color w:val="000000"/>
            <w:sz w:val="24"/>
            <w:szCs w:val="24"/>
          </w:rPr>
          <w:delText> </w:delText>
        </w:r>
        <w:r w:rsidR="00D6275F">
          <w:rPr>
            <w:rFonts w:ascii="Arial" w:hAnsi="Arial" w:cs="Arial"/>
            <w:bCs/>
            <w:color w:val="000000"/>
            <w:sz w:val="24"/>
            <w:szCs w:val="24"/>
          </w:rPr>
          <w:delText>art.</w:delText>
        </w:r>
        <w:r w:rsidR="00893AB6">
          <w:rPr>
            <w:rFonts w:ascii="Arial" w:hAnsi="Arial" w:cs="Arial"/>
            <w:bCs/>
            <w:color w:val="000000"/>
            <w:sz w:val="24"/>
            <w:szCs w:val="24"/>
          </w:rPr>
          <w:delText xml:space="preserve"> </w:delText>
        </w:r>
        <w:r w:rsidRPr="00293A0C">
          <w:rPr>
            <w:rFonts w:ascii="Arial" w:hAnsi="Arial" w:cs="Arial"/>
            <w:bCs/>
            <w:color w:val="000000"/>
            <w:sz w:val="24"/>
            <w:szCs w:val="24"/>
          </w:rPr>
          <w:delText xml:space="preserve">87 ustawy wdrożeniowej, zgodnie z </w:delText>
        </w:r>
        <w:r w:rsidR="00531227">
          <w:rPr>
            <w:rFonts w:ascii="Arial" w:hAnsi="Arial" w:cs="Arial"/>
            <w:bCs/>
            <w:color w:val="000000"/>
            <w:sz w:val="24"/>
            <w:szCs w:val="24"/>
          </w:rPr>
          <w:delText>art.</w:delText>
        </w:r>
        <w:r w:rsidR="00893AB6">
          <w:rPr>
            <w:rFonts w:ascii="Arial" w:hAnsi="Arial" w:cs="Arial"/>
            <w:bCs/>
            <w:color w:val="000000"/>
            <w:sz w:val="24"/>
            <w:szCs w:val="24"/>
          </w:rPr>
          <w:delText xml:space="preserve"> </w:delText>
        </w:r>
        <w:r w:rsidRPr="00293A0C">
          <w:rPr>
            <w:rFonts w:ascii="Arial" w:hAnsi="Arial" w:cs="Arial"/>
            <w:bCs/>
            <w:color w:val="000000"/>
            <w:sz w:val="24"/>
            <w:szCs w:val="24"/>
          </w:rPr>
          <w:delText>88 tej ustawy.</w:delText>
        </w:r>
      </w:del>
    </w:p>
    <w:p w14:paraId="3623AAE6" w14:textId="5833F537" w:rsidR="007E65CD" w:rsidRPr="00293A0C" w:rsidRDefault="007E65CD" w:rsidP="00591ECF">
      <w:pPr>
        <w:numPr>
          <w:ilvl w:val="0"/>
          <w:numId w:val="55"/>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W niezbędnym zakresie dane osobowe, o których mowa w ust. 1 będą przekazywane</w:t>
      </w:r>
      <w:r w:rsidR="000E4D66">
        <w:rPr>
          <w:rFonts w:ascii="Arial" w:hAnsi="Arial" w:cs="Arial"/>
          <w:bCs/>
          <w:color w:val="000000"/>
          <w:sz w:val="24"/>
          <w:szCs w:val="24"/>
        </w:rPr>
        <w:t xml:space="preserve"> IP oraz</w:t>
      </w:r>
      <w:r w:rsidRPr="00293A0C">
        <w:rPr>
          <w:rFonts w:ascii="Arial" w:hAnsi="Arial" w:cs="Arial"/>
          <w:bCs/>
          <w:color w:val="000000"/>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0E4D66">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253D7BE3" w:rsidR="00FD1AA5" w:rsidRDefault="007E65CD" w:rsidP="00C32D7A">
      <w:pPr>
        <w:pStyle w:val="Akapitzlist"/>
        <w:numPr>
          <w:ilvl w:val="0"/>
          <w:numId w:val="55"/>
        </w:numPr>
        <w:suppressAutoHyphens w:val="0"/>
        <w:spacing w:afterLines="80" w:after="192" w:line="360" w:lineRule="auto"/>
        <w:contextualSpacing/>
        <w:rPr>
          <w:ins w:id="279" w:author="Marcin Kozieł" w:date="2025-02-14T13:11:00Z"/>
          <w:rFonts w:ascii="Arial" w:hAnsi="Arial" w:cs="Arial"/>
          <w:bCs/>
          <w:color w:val="000000"/>
        </w:rPr>
      </w:pPr>
      <w:del w:id="280" w:author="Marcin Kozieł" w:date="2025-02-14T13:11:00Z">
        <w:r w:rsidRPr="00293A0C">
          <w:rPr>
            <w:rFonts w:ascii="Arial" w:hAnsi="Arial" w:cs="Arial"/>
            <w:bCs/>
            <w:color w:val="000000"/>
          </w:rPr>
          <w:delText xml:space="preserve">Szczegółowy zakres przekazywanych danych osobowych, o których mowa w </w:delText>
        </w:r>
        <w:r w:rsidR="00BB2086" w:rsidRPr="00293A0C">
          <w:rPr>
            <w:rFonts w:ascii="Arial" w:hAnsi="Arial" w:cs="Arial"/>
            <w:bCs/>
            <w:color w:val="000000"/>
          </w:rPr>
          <w:delText>ust</w:delText>
        </w:r>
        <w:r w:rsidR="00BB2086">
          <w:rPr>
            <w:rFonts w:ascii="Arial" w:hAnsi="Arial" w:cs="Arial"/>
            <w:bCs/>
            <w:color w:val="000000"/>
          </w:rPr>
          <w:delText>.</w:delText>
        </w:r>
        <w:r w:rsidR="00BB2086" w:rsidRPr="00293A0C">
          <w:rPr>
            <w:rFonts w:ascii="Arial" w:hAnsi="Arial" w:cs="Arial"/>
            <w:bCs/>
            <w:color w:val="000000"/>
          </w:rPr>
          <w:delText xml:space="preserve"> </w:delText>
        </w:r>
        <w:r w:rsidRPr="00293A0C">
          <w:rPr>
            <w:rFonts w:ascii="Arial" w:hAnsi="Arial" w:cs="Arial"/>
            <w:bCs/>
            <w:color w:val="000000"/>
          </w:rPr>
          <w:delText xml:space="preserve">3 określony jest w </w:delText>
        </w:r>
        <w:r w:rsidR="00BB2086">
          <w:rPr>
            <w:rFonts w:ascii="Arial" w:hAnsi="Arial" w:cs="Arial"/>
            <w:bCs/>
            <w:color w:val="000000"/>
          </w:rPr>
          <w:delText>art.</w:delText>
        </w:r>
        <w:r w:rsidRPr="00293A0C">
          <w:rPr>
            <w:rFonts w:ascii="Arial" w:hAnsi="Arial" w:cs="Arial"/>
            <w:bCs/>
            <w:color w:val="000000"/>
          </w:rPr>
          <w:delText xml:space="preserve"> </w:delText>
        </w:r>
      </w:del>
      <w:ins w:id="281" w:author="Marcin Kozieł" w:date="2025-02-14T13:11:00Z">
        <w:r w:rsidR="00FD1AA5" w:rsidRPr="00FD1AA5">
          <w:rPr>
            <w:rFonts w:ascii="Arial" w:hAnsi="Arial" w:cs="Arial"/>
            <w:bCs/>
            <w:color w:val="000000"/>
          </w:rPr>
          <w:t xml:space="preserve">Na stronie internetowej </w:t>
        </w:r>
        <w:bookmarkStart w:id="282" w:name="_Hlk189484685"/>
        <w:r w:rsidR="00515D91">
          <w:fldChar w:fldCharType="begin"/>
        </w:r>
        <w:r w:rsidR="00515D91">
          <w:instrText>HYPERLINK "http://www.funduszeUE.wup.lodz.pl"</w:instrText>
        </w:r>
        <w:r w:rsidR="00515D91">
          <w:fldChar w:fldCharType="separate"/>
        </w:r>
        <w:r w:rsidR="00515D91" w:rsidRPr="00EE17C6">
          <w:rPr>
            <w:rStyle w:val="Hipercze"/>
            <w:rFonts w:ascii="Arial" w:hAnsi="Arial" w:cs="Arial"/>
          </w:rPr>
          <w:t>www.funduszeUE.wup.lodz.pl</w:t>
        </w:r>
        <w:r w:rsidR="00515D91">
          <w:fldChar w:fldCharType="end"/>
        </w:r>
        <w:r w:rsidR="002531E4">
          <w:t xml:space="preserve">, </w:t>
        </w:r>
        <w:r w:rsidR="002531E4" w:rsidRPr="002531E4">
          <w:rPr>
            <w:rFonts w:ascii="Arial" w:hAnsi="Arial" w:cs="Arial"/>
          </w:rPr>
          <w:t>w menu Skorzystaj z programu, w podmenu RODO</w:t>
        </w:r>
        <w:bookmarkEnd w:id="282"/>
        <w:r w:rsidR="004E545A">
          <w:rPr>
            <w:rStyle w:val="Odwoanieprzypisudolnego"/>
            <w:rFonts w:ascii="Arial" w:hAnsi="Arial" w:cs="Arial"/>
            <w:bCs/>
            <w:color w:val="000000"/>
          </w:rPr>
          <w:footnoteReference w:id="73"/>
        </w:r>
        <w:r w:rsidR="00F45401">
          <w:rPr>
            <w:rFonts w:ascii="Arial" w:hAnsi="Arial" w:cs="Arial"/>
            <w:bCs/>
            <w:color w:val="000000"/>
          </w:rPr>
          <w:t xml:space="preserve"> </w:t>
        </w:r>
        <w:r w:rsidR="00FD1AA5" w:rsidRPr="00FD1AA5">
          <w:rPr>
            <w:rFonts w:ascii="Arial" w:hAnsi="Arial" w:cs="Arial"/>
            <w:bCs/>
            <w:color w:val="000000"/>
          </w:rPr>
          <w:t>znajdują się klauzule informacyjne skierowane do</w:t>
        </w:r>
        <w:r w:rsidR="00C817CC">
          <w:rPr>
            <w:rFonts w:ascii="Arial" w:hAnsi="Arial" w:cs="Arial"/>
            <w:bCs/>
            <w:color w:val="000000"/>
          </w:rPr>
          <w:t>:</w:t>
        </w:r>
      </w:ins>
    </w:p>
    <w:p w14:paraId="1F5E4D9E" w14:textId="7371CF1F" w:rsidR="00C817CC" w:rsidRPr="00EE57EB" w:rsidRDefault="00C817CC" w:rsidP="00C32D7A">
      <w:pPr>
        <w:pStyle w:val="Akapitzlist"/>
        <w:numPr>
          <w:ilvl w:val="0"/>
          <w:numId w:val="77"/>
        </w:numPr>
        <w:suppressAutoHyphens w:val="0"/>
        <w:spacing w:afterLines="80" w:after="192" w:line="360" w:lineRule="auto"/>
        <w:ind w:left="709" w:hanging="283"/>
        <w:contextualSpacing/>
        <w:rPr>
          <w:ins w:id="284" w:author="Marcin Kozieł" w:date="2025-02-14T13:11:00Z"/>
          <w:rFonts w:ascii="Arial" w:hAnsi="Arial" w:cs="Arial"/>
          <w:bCs/>
          <w:color w:val="000000"/>
        </w:rPr>
      </w:pPr>
      <w:ins w:id="285" w:author="Marcin Kozieł" w:date="2025-02-14T13:11:00Z">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ins>
    </w:p>
    <w:p w14:paraId="7FD47359" w14:textId="77777777" w:rsidR="00C817CC" w:rsidRPr="00EE57EB" w:rsidRDefault="00C817CC" w:rsidP="00C32D7A">
      <w:pPr>
        <w:pStyle w:val="Akapitzlist"/>
        <w:numPr>
          <w:ilvl w:val="0"/>
          <w:numId w:val="77"/>
        </w:numPr>
        <w:suppressAutoHyphens w:val="0"/>
        <w:spacing w:afterLines="80" w:after="192" w:line="360" w:lineRule="auto"/>
        <w:ind w:left="709" w:hanging="283"/>
        <w:contextualSpacing/>
        <w:rPr>
          <w:ins w:id="286" w:author="Marcin Kozieł" w:date="2025-02-14T13:11:00Z"/>
          <w:rFonts w:ascii="Arial" w:hAnsi="Arial" w:cs="Arial"/>
          <w:bCs/>
          <w:color w:val="000000"/>
        </w:rPr>
      </w:pPr>
      <w:ins w:id="287" w:author="Marcin Kozieł" w:date="2025-02-14T13:11:00Z">
        <w:r w:rsidRPr="00EE57EB">
          <w:rPr>
            <w:rFonts w:ascii="Arial" w:hAnsi="Arial" w:cs="Arial"/>
            <w:bCs/>
            <w:color w:val="000000"/>
          </w:rPr>
          <w:t>uczestników indywidualnych projektu,</w:t>
        </w:r>
      </w:ins>
    </w:p>
    <w:p w14:paraId="145A0C14" w14:textId="75AF9A2B" w:rsidR="00C817CC" w:rsidRPr="00EE57EB" w:rsidRDefault="00C817CC" w:rsidP="00C32D7A">
      <w:pPr>
        <w:pStyle w:val="Akapitzlist"/>
        <w:numPr>
          <w:ilvl w:val="0"/>
          <w:numId w:val="77"/>
        </w:numPr>
        <w:suppressAutoHyphens w:val="0"/>
        <w:spacing w:afterLines="80" w:after="192" w:line="360" w:lineRule="auto"/>
        <w:ind w:left="709" w:hanging="283"/>
        <w:contextualSpacing/>
        <w:rPr>
          <w:ins w:id="288" w:author="Marcin Kozieł" w:date="2025-02-14T13:11:00Z"/>
          <w:rFonts w:ascii="Arial" w:hAnsi="Arial" w:cs="Arial"/>
          <w:bCs/>
          <w:color w:val="000000"/>
        </w:rPr>
      </w:pPr>
      <w:ins w:id="289" w:author="Marcin Kozieł" w:date="2025-02-14T13:11:00Z">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ins>
    </w:p>
    <w:p w14:paraId="5D8E20B9" w14:textId="6228B79C" w:rsidR="00C817CC" w:rsidRPr="00F70772" w:rsidRDefault="00C817CC" w:rsidP="00C32D7A">
      <w:pPr>
        <w:pStyle w:val="Akapitzlist"/>
        <w:numPr>
          <w:ilvl w:val="0"/>
          <w:numId w:val="77"/>
        </w:numPr>
        <w:suppressAutoHyphens w:val="0"/>
        <w:spacing w:afterLines="80" w:after="192" w:line="360" w:lineRule="auto"/>
        <w:ind w:left="709" w:hanging="283"/>
        <w:contextualSpacing/>
        <w:rPr>
          <w:ins w:id="290" w:author="Marcin Kozieł" w:date="2025-02-14T13:11:00Z"/>
          <w:rFonts w:ascii="Arial" w:hAnsi="Arial" w:cs="Arial"/>
          <w:bCs/>
          <w:color w:val="000000"/>
        </w:rPr>
      </w:pPr>
      <w:ins w:id="291" w:author="Marcin Kozieł" w:date="2025-02-14T13:11:00Z">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ins>
    </w:p>
    <w:p w14:paraId="308A41A9" w14:textId="046CC313" w:rsidR="00C817CC" w:rsidRPr="007468CF" w:rsidRDefault="00C817CC" w:rsidP="00C32D7A">
      <w:pPr>
        <w:pStyle w:val="Akapitzlist"/>
        <w:numPr>
          <w:ilvl w:val="0"/>
          <w:numId w:val="55"/>
        </w:numPr>
        <w:suppressAutoHyphens w:val="0"/>
        <w:spacing w:afterLines="80" w:after="192" w:line="360" w:lineRule="auto"/>
        <w:contextualSpacing/>
        <w:rPr>
          <w:ins w:id="292" w:author="Marcin Kozieł" w:date="2025-02-14T13:11:00Z"/>
          <w:rFonts w:ascii="Arial" w:hAnsi="Arial" w:cs="Arial"/>
          <w:bCs/>
          <w:color w:val="000000"/>
        </w:rPr>
      </w:pPr>
      <w:ins w:id="293" w:author="Marcin Kozieł" w:date="2025-02-14T13:11:00Z">
        <w:r w:rsidRPr="00F70772">
          <w:rPr>
            <w:rFonts w:ascii="Arial" w:hAnsi="Arial" w:cs="Arial"/>
            <w:bCs/>
            <w:color w:val="000000"/>
          </w:rPr>
          <w:t xml:space="preserve">Klauzule informacyjne służą Beneficjentowi do wypełniania obowiązków informacyjnych w imieniu </w:t>
        </w:r>
        <w:r w:rsidR="000E4D66" w:rsidRPr="0040025A">
          <w:rPr>
            <w:rFonts w:ascii="Arial" w:hAnsi="Arial" w:cs="Arial"/>
          </w:rPr>
          <w:t xml:space="preserve">Instytucji </w:t>
        </w:r>
        <w:r w:rsidR="000E4D66" w:rsidRPr="00EE17C6">
          <w:rPr>
            <w:rFonts w:ascii="Arial" w:hAnsi="Arial" w:cs="Arial"/>
            <w:bCs/>
          </w:rPr>
          <w:t>Pośrednicząc</w:t>
        </w:r>
        <w:r w:rsidR="000E4D66" w:rsidRPr="0088552F">
          <w:rPr>
            <w:rFonts w:ascii="Arial" w:hAnsi="Arial" w:cs="Arial"/>
          </w:rPr>
          <w:t>ej</w:t>
        </w:r>
        <w:r w:rsidR="000E4D66">
          <w:rPr>
            <w:rFonts w:ascii="Arial" w:hAnsi="Arial" w:cs="Arial"/>
          </w:rPr>
          <w:t xml:space="preserve"> oraz </w:t>
        </w:r>
        <w:r w:rsidRPr="00F70772">
          <w:rPr>
            <w:rFonts w:ascii="Arial" w:hAnsi="Arial" w:cs="Arial"/>
            <w:bCs/>
            <w:color w:val="000000"/>
          </w:rPr>
          <w:t>Instytucji Zarządzającej</w:t>
        </w:r>
        <w:r w:rsidRPr="00C83807">
          <w:rPr>
            <w:rFonts w:ascii="Arial" w:hAnsi="Arial" w:cs="Arial"/>
            <w:bCs/>
            <w:color w:val="000000"/>
          </w:rPr>
          <w:t>.</w:t>
        </w:r>
        <w:r>
          <w:rPr>
            <w:rFonts w:ascii="Arial" w:hAnsi="Arial" w:cs="Arial"/>
            <w:bCs/>
            <w:color w:val="000000"/>
          </w:rPr>
          <w:t xml:space="preserve"> </w:t>
        </w:r>
      </w:ins>
    </w:p>
    <w:p w14:paraId="511A3534" w14:textId="77777777" w:rsidR="007E65CD" w:rsidRPr="00293A0C" w:rsidRDefault="00FC02F7" w:rsidP="003D71F8">
      <w:pPr>
        <w:numPr>
          <w:ilvl w:val="0"/>
          <w:numId w:val="55"/>
        </w:numPr>
        <w:suppressAutoHyphens w:val="0"/>
        <w:spacing w:afterLines="60" w:after="144" w:line="360" w:lineRule="auto"/>
        <w:ind w:left="567" w:hanging="567"/>
        <w:contextualSpacing/>
        <w:rPr>
          <w:del w:id="294" w:author="Marcin Kozieł" w:date="2025-02-14T13:11:00Z"/>
          <w:rFonts w:ascii="Arial" w:hAnsi="Arial" w:cs="Arial"/>
          <w:bCs/>
          <w:color w:val="000000"/>
          <w:sz w:val="24"/>
          <w:szCs w:val="24"/>
        </w:rPr>
      </w:pPr>
      <w:moveFromRangeStart w:id="295" w:author="Marcin Kozieł" w:date="2025-02-14T13:11:00Z" w:name="move190431121"/>
      <w:moveFrom w:id="296" w:author="Marcin Kozieł" w:date="2025-02-14T13:11:00Z">
        <w:r w:rsidRPr="00591ECF">
          <w:rPr>
            <w:rFonts w:ascii="Arial" w:hAnsi="Arial"/>
            <w:color w:val="000000"/>
          </w:rPr>
          <w:t xml:space="preserve">87 ust. </w:t>
        </w:r>
      </w:moveFrom>
      <w:moveFromRangeEnd w:id="295"/>
      <w:del w:id="297" w:author="Marcin Kozieł" w:date="2025-02-14T13:11:00Z">
        <w:r w:rsidR="007E65CD" w:rsidRPr="00293A0C">
          <w:rPr>
            <w:rFonts w:ascii="Arial" w:hAnsi="Arial" w:cs="Arial"/>
            <w:bCs/>
            <w:color w:val="000000"/>
            <w:sz w:val="24"/>
            <w:szCs w:val="24"/>
          </w:rPr>
          <w:delText xml:space="preserve">2 </w:delText>
        </w:r>
        <w:r w:rsidR="00C208B5" w:rsidRPr="00293A0C">
          <w:rPr>
            <w:rFonts w:ascii="Arial" w:hAnsi="Arial" w:cs="Arial"/>
            <w:bCs/>
            <w:color w:val="000000"/>
            <w:sz w:val="24"/>
            <w:szCs w:val="24"/>
          </w:rPr>
          <w:delText xml:space="preserve">i 3 </w:delText>
        </w:r>
        <w:r w:rsidR="007E65CD" w:rsidRPr="00293A0C">
          <w:rPr>
            <w:rFonts w:ascii="Arial" w:hAnsi="Arial" w:cs="Arial"/>
            <w:bCs/>
            <w:color w:val="000000"/>
            <w:sz w:val="24"/>
            <w:szCs w:val="24"/>
          </w:rPr>
          <w:delText>ustawy wdrożeniowej oraz dokumentach programowych, stanowiących procedury dokonywania wydatków związanych z realizacją programów i projektów finansowanych ze środków europejskich, o</w:delText>
        </w:r>
        <w:r w:rsidR="00347CA6">
          <w:rPr>
            <w:rFonts w:ascii="Arial" w:hAnsi="Arial" w:cs="Arial"/>
            <w:bCs/>
            <w:color w:val="000000"/>
            <w:sz w:val="24"/>
            <w:szCs w:val="24"/>
          </w:rPr>
          <w:delText> </w:delText>
        </w:r>
        <w:r w:rsidR="007E65CD" w:rsidRPr="00293A0C">
          <w:rPr>
            <w:rFonts w:ascii="Arial" w:hAnsi="Arial" w:cs="Arial"/>
            <w:bCs/>
            <w:color w:val="000000"/>
            <w:sz w:val="24"/>
            <w:szCs w:val="24"/>
          </w:rPr>
          <w:delText xml:space="preserve">których mowa w </w:delText>
        </w:r>
        <w:r w:rsidR="007F45F1" w:rsidRPr="00293A0C">
          <w:rPr>
            <w:rFonts w:ascii="Arial" w:hAnsi="Arial" w:cs="Arial"/>
            <w:bCs/>
            <w:color w:val="000000"/>
            <w:sz w:val="24"/>
            <w:szCs w:val="24"/>
          </w:rPr>
          <w:delText xml:space="preserve">art. </w:delText>
        </w:r>
        <w:r w:rsidR="007E65CD" w:rsidRPr="00293A0C">
          <w:rPr>
            <w:rFonts w:ascii="Arial" w:hAnsi="Arial" w:cs="Arial"/>
            <w:bCs/>
            <w:color w:val="000000"/>
            <w:sz w:val="24"/>
            <w:szCs w:val="24"/>
          </w:rPr>
          <w:delText>184 ustawy o finansach publicznych.</w:delText>
        </w:r>
      </w:del>
    </w:p>
    <w:p w14:paraId="7577F251" w14:textId="77777777" w:rsidR="007E65CD" w:rsidRDefault="00AC0CE3" w:rsidP="003D71F8">
      <w:pPr>
        <w:numPr>
          <w:ilvl w:val="0"/>
          <w:numId w:val="55"/>
        </w:numPr>
        <w:suppressAutoHyphens w:val="0"/>
        <w:spacing w:afterLines="80" w:after="192" w:line="360" w:lineRule="auto"/>
        <w:ind w:left="567" w:hanging="567"/>
        <w:contextualSpacing/>
        <w:rPr>
          <w:del w:id="298" w:author="Marcin Kozieł" w:date="2025-02-14T13:11:00Z"/>
          <w:rFonts w:ascii="Arial" w:hAnsi="Arial" w:cs="Arial"/>
          <w:bCs/>
          <w:color w:val="000000"/>
          <w:sz w:val="24"/>
          <w:szCs w:val="24"/>
        </w:rPr>
      </w:pPr>
      <w:del w:id="299" w:author="Marcin Kozieł" w:date="2025-02-14T13:11:00Z">
        <w:r w:rsidRPr="00293A0C">
          <w:rPr>
            <w:rFonts w:ascii="Arial" w:hAnsi="Arial" w:cs="Arial"/>
            <w:bCs/>
            <w:color w:val="000000"/>
            <w:sz w:val="24"/>
            <w:szCs w:val="24"/>
          </w:rPr>
          <w:delText xml:space="preserve">Beneficjent również w imieniu </w:delText>
        </w:r>
        <w:r w:rsidR="00955336" w:rsidRPr="00293A0C">
          <w:rPr>
            <w:rFonts w:ascii="Arial" w:hAnsi="Arial" w:cs="Arial"/>
            <w:sz w:val="24"/>
            <w:szCs w:val="24"/>
          </w:rPr>
          <w:delText>IZ FEŁ2027</w:delText>
        </w:r>
        <w:r w:rsidR="00DF1258">
          <w:rPr>
            <w:rFonts w:ascii="Arial" w:hAnsi="Arial" w:cs="Arial"/>
            <w:sz w:val="24"/>
            <w:szCs w:val="24"/>
          </w:rPr>
          <w:delText xml:space="preserve"> oraz IP</w:delText>
        </w:r>
        <w:r w:rsidRPr="00293A0C">
          <w:rPr>
            <w:rFonts w:ascii="Arial" w:hAnsi="Arial" w:cs="Arial"/>
            <w:bCs/>
            <w:color w:val="000000"/>
            <w:sz w:val="24"/>
            <w:szCs w:val="24"/>
          </w:rPr>
          <w:delText xml:space="preserve"> zobowiązany jest do wykonywania obowiązku informacyjnego, realizowanego zgodnie</w:delText>
        </w:r>
        <w:r w:rsidR="007C343F">
          <w:rPr>
            <w:rFonts w:ascii="Arial" w:hAnsi="Arial" w:cs="Arial"/>
            <w:bCs/>
            <w:color w:val="000000"/>
            <w:sz w:val="24"/>
            <w:szCs w:val="24"/>
          </w:rPr>
          <w:delText xml:space="preserve"> z</w:delText>
        </w:r>
        <w:r w:rsidR="00737B32" w:rsidRPr="00737B32">
          <w:rPr>
            <w:rFonts w:ascii="Arial" w:hAnsi="Arial" w:cs="Arial"/>
            <w:bCs/>
            <w:color w:val="000000"/>
            <w:sz w:val="24"/>
            <w:szCs w:val="24"/>
          </w:rPr>
          <w:delText xml:space="preserve"> </w:delText>
        </w:r>
        <w:r w:rsidRPr="00293A0C">
          <w:rPr>
            <w:rFonts w:ascii="Arial" w:hAnsi="Arial" w:cs="Arial"/>
            <w:bCs/>
            <w:color w:val="000000"/>
            <w:sz w:val="24"/>
            <w:szCs w:val="24"/>
          </w:rPr>
          <w:delText xml:space="preserve">art. 14 RODO, </w:delText>
        </w:r>
        <w:r w:rsidR="00A07A3A">
          <w:rPr>
            <w:rFonts w:ascii="Arial" w:hAnsi="Arial" w:cs="Arial"/>
            <w:bCs/>
            <w:color w:val="000000"/>
            <w:sz w:val="24"/>
            <w:szCs w:val="24"/>
          </w:rPr>
          <w:delText xml:space="preserve">odpowiednio zgodnie </w:delText>
        </w:r>
        <w:r w:rsidR="00643198" w:rsidRPr="00643198">
          <w:rPr>
            <w:rFonts w:ascii="Arial" w:hAnsi="Arial" w:cs="Arial"/>
            <w:bCs/>
            <w:color w:val="000000"/>
            <w:sz w:val="24"/>
            <w:szCs w:val="24"/>
          </w:rPr>
          <w:delText>z</w:delText>
        </w:r>
        <w:r w:rsidR="00737B32">
          <w:rPr>
            <w:rFonts w:ascii="Arial" w:hAnsi="Arial" w:cs="Arial"/>
            <w:bCs/>
            <w:color w:val="000000"/>
            <w:sz w:val="24"/>
            <w:szCs w:val="24"/>
          </w:rPr>
          <w:delText xml:space="preserve"> </w:delText>
        </w:r>
        <w:r w:rsidR="00BD0A9B">
          <w:rPr>
            <w:rFonts w:ascii="Arial" w:hAnsi="Arial" w:cs="Arial"/>
            <w:bCs/>
            <w:color w:val="000000"/>
            <w:sz w:val="24"/>
            <w:szCs w:val="24"/>
          </w:rPr>
          <w:delText xml:space="preserve">treścią </w:delText>
        </w:r>
        <w:r w:rsidR="00A07A3A">
          <w:rPr>
            <w:rFonts w:ascii="Arial" w:hAnsi="Arial" w:cs="Arial"/>
            <w:bCs/>
            <w:color w:val="000000"/>
            <w:sz w:val="24"/>
            <w:szCs w:val="24"/>
          </w:rPr>
          <w:delText>załącznik</w:delText>
        </w:r>
        <w:r w:rsidR="00BD0A9B">
          <w:rPr>
            <w:rFonts w:ascii="Arial" w:hAnsi="Arial" w:cs="Arial"/>
            <w:bCs/>
            <w:color w:val="000000"/>
            <w:sz w:val="24"/>
            <w:szCs w:val="24"/>
          </w:rPr>
          <w:delText>a</w:delText>
        </w:r>
        <w:r w:rsidR="00A07A3A">
          <w:rPr>
            <w:rFonts w:ascii="Arial" w:hAnsi="Arial" w:cs="Arial"/>
            <w:bCs/>
            <w:color w:val="000000"/>
            <w:sz w:val="24"/>
            <w:szCs w:val="24"/>
          </w:rPr>
          <w:delText xml:space="preserve"> nr 6, 7 i 8</w:delText>
        </w:r>
        <w:r w:rsidR="005555D9">
          <w:rPr>
            <w:rFonts w:ascii="Arial" w:hAnsi="Arial" w:cs="Arial"/>
            <w:bCs/>
            <w:color w:val="000000"/>
            <w:sz w:val="24"/>
            <w:szCs w:val="24"/>
          </w:rPr>
          <w:delText xml:space="preserve"> do umowy</w:delText>
        </w:r>
        <w:r w:rsidRPr="00293A0C">
          <w:rPr>
            <w:rFonts w:ascii="Arial" w:hAnsi="Arial" w:cs="Arial"/>
            <w:bCs/>
            <w:color w:val="000000"/>
            <w:sz w:val="24"/>
            <w:szCs w:val="24"/>
          </w:rPr>
          <w:delText xml:space="preserve">. </w:delText>
        </w:r>
        <w:r w:rsidR="00EA052A" w:rsidRPr="00EA052A">
          <w:rPr>
            <w:rFonts w:ascii="Arial" w:hAnsi="Arial" w:cs="Arial"/>
            <w:bCs/>
            <w:color w:val="000000"/>
            <w:sz w:val="24"/>
            <w:szCs w:val="24"/>
          </w:rPr>
          <w:delText xml:space="preserve">Klauzula informacyjna dla Beneficjenta zgodnie z art. 13 RODO, stanowi odpowiednio załącznik nr 5 do umowy. </w:delText>
        </w:r>
        <w:r w:rsidR="00E86682" w:rsidRPr="00293A0C">
          <w:rPr>
            <w:rFonts w:ascii="Arial" w:hAnsi="Arial" w:cs="Arial"/>
            <w:bCs/>
            <w:color w:val="000000"/>
            <w:sz w:val="24"/>
            <w:szCs w:val="24"/>
          </w:rPr>
          <w:delText xml:space="preserve">Zmiana treści załącznika nr 5, 6, 7 i 8 </w:delText>
        </w:r>
        <w:r w:rsidRPr="00293A0C">
          <w:rPr>
            <w:rFonts w:ascii="Arial" w:hAnsi="Arial" w:cs="Arial"/>
            <w:bCs/>
            <w:color w:val="000000"/>
            <w:sz w:val="24"/>
            <w:szCs w:val="24"/>
          </w:rPr>
          <w:delText>nie wymaga aneksowania</w:delText>
        </w:r>
        <w:r w:rsidR="00E067FD">
          <w:rPr>
            <w:rFonts w:ascii="Arial" w:hAnsi="Arial" w:cs="Arial"/>
            <w:bCs/>
            <w:color w:val="000000"/>
            <w:sz w:val="24"/>
            <w:szCs w:val="24"/>
          </w:rPr>
          <w:delText xml:space="preserve"> umowy o dofinansowanie</w:delText>
        </w:r>
        <w:r w:rsidRPr="00293A0C">
          <w:rPr>
            <w:rFonts w:ascii="Arial" w:hAnsi="Arial" w:cs="Arial"/>
            <w:bCs/>
            <w:color w:val="000000"/>
            <w:sz w:val="24"/>
            <w:szCs w:val="24"/>
          </w:rPr>
          <w:delText>.</w:delText>
        </w:r>
      </w:del>
    </w:p>
    <w:p w14:paraId="1597F2E2" w14:textId="77777777" w:rsidR="00347CA6" w:rsidRPr="00293A0C" w:rsidRDefault="00347CA6" w:rsidP="00A009AA">
      <w:pPr>
        <w:suppressAutoHyphens w:val="0"/>
        <w:spacing w:afterLines="80" w:after="192" w:line="360" w:lineRule="auto"/>
        <w:contextualSpacing/>
        <w:rPr>
          <w:del w:id="300" w:author="Marcin Kozieł" w:date="2025-02-14T13:11:00Z"/>
          <w:rFonts w:ascii="Arial" w:hAnsi="Arial" w:cs="Arial"/>
          <w:bCs/>
          <w:color w:val="000000"/>
          <w:sz w:val="24"/>
          <w:szCs w:val="24"/>
        </w:rPr>
      </w:pPr>
    </w:p>
    <w:p w14:paraId="796591D1" w14:textId="42C66B96" w:rsidR="004D4BE7" w:rsidRPr="00627A57" w:rsidRDefault="004D4BE7" w:rsidP="00591ECF">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91ECF">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179F4324" w:rsidR="001A0C41" w:rsidRPr="00293A0C" w:rsidRDefault="00364F93" w:rsidP="00591ECF">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(w</w:t>
      </w:r>
      <w:del w:id="301" w:author="Marcin Kozieł" w:date="2025-02-14T13:11:00Z">
        <w:r w:rsidR="00347CA6">
          <w:rPr>
            <w:rFonts w:ascii="Arial" w:hAnsi="Arial" w:cs="Arial"/>
          </w:rPr>
          <w:delText> </w:delText>
        </w:r>
      </w:del>
      <w:ins w:id="302" w:author="Marcin Kozieł" w:date="2025-02-14T13:11:00Z">
        <w:r w:rsidR="00F864ED" w:rsidRPr="00293A0C">
          <w:rPr>
            <w:rFonts w:ascii="Arial" w:hAnsi="Arial" w:cs="Arial"/>
          </w:rPr>
          <w:t xml:space="preserve"> </w:t>
        </w:r>
      </w:ins>
      <w:r w:rsidR="00F864ED" w:rsidRPr="006B0767">
        <w:rPr>
          <w:rFonts w:ascii="Arial" w:hAnsi="Arial" w:cs="Arial"/>
        </w:rPr>
        <w:lastRenderedPageBreak/>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w:t>
      </w:r>
      <w:del w:id="303" w:author="Marcin Kozieł" w:date="2025-02-14T13:11:00Z">
        <w:r w:rsidR="00347CA6">
          <w:rPr>
            <w:rFonts w:ascii="Arial" w:hAnsi="Arial" w:cs="Arial"/>
          </w:rPr>
          <w:delText> </w:delText>
        </w:r>
      </w:del>
      <w:ins w:id="304" w:author="Marcin Kozieł" w:date="2025-02-14T13:11:00Z">
        <w:r w:rsidR="0041316C" w:rsidRPr="006B0767">
          <w:rPr>
            <w:rFonts w:ascii="Arial" w:hAnsi="Arial" w:cs="Arial"/>
          </w:rPr>
          <w:t xml:space="preserve"> </w:t>
        </w:r>
      </w:ins>
      <w:r w:rsidR="0041316C" w:rsidRPr="006B0767">
        <w:rPr>
          <w:rFonts w:ascii="Arial" w:hAnsi="Arial" w:cs="Arial"/>
        </w:rPr>
        <w:t>załącznikiem nr</w:t>
      </w:r>
      <w:r w:rsidR="000528C4" w:rsidRPr="006B0767">
        <w:rPr>
          <w:rFonts w:ascii="Arial" w:hAnsi="Arial" w:cs="Arial"/>
        </w:rPr>
        <w:t xml:space="preserve"> </w:t>
      </w:r>
      <w:del w:id="305" w:author="Marcin Kozieł" w:date="2025-02-14T13:11:00Z">
        <w:r w:rsidR="00333B4C" w:rsidRPr="00293A0C">
          <w:rPr>
            <w:rFonts w:ascii="Arial" w:hAnsi="Arial" w:cs="Arial"/>
          </w:rPr>
          <w:delText>10</w:delText>
        </w:r>
      </w:del>
      <w:ins w:id="306" w:author="Marcin Kozieł" w:date="2025-02-14T13:11:00Z">
        <w:r w:rsidR="006B0767" w:rsidRPr="006B0767">
          <w:rPr>
            <w:rFonts w:ascii="Arial" w:hAnsi="Arial" w:cs="Arial"/>
          </w:rPr>
          <w:t>5</w:t>
        </w:r>
      </w:ins>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591ECF">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41F06C58" w:rsidR="00DC359C" w:rsidRPr="005968BB" w:rsidRDefault="00DC359C" w:rsidP="00591ECF">
      <w:pPr>
        <w:pStyle w:val="Akapitzlist"/>
        <w:numPr>
          <w:ilvl w:val="0"/>
          <w:numId w:val="39"/>
        </w:numPr>
        <w:suppressAutoHyphens w:val="0"/>
        <w:spacing w:line="360" w:lineRule="auto"/>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del w:id="307" w:author="Marcin Kozieł" w:date="2025-02-14T13:11:00Z">
        <w:r w:rsidR="000823F0" w:rsidRPr="00293A0C">
          <w:rPr>
            <w:rFonts w:ascii="Arial" w:hAnsi="Arial" w:cs="Arial"/>
          </w:rPr>
          <w:delText>hybrydy (herbu</w:delText>
        </w:r>
      </w:del>
      <w:ins w:id="308" w:author="Marcin Kozieł" w:date="2025-02-14T13:11:00Z">
        <w:r w:rsidR="006E3BCC" w:rsidRPr="005968BB">
          <w:rPr>
            <w:rFonts w:ascii="Arial" w:hAnsi="Arial" w:cs="Arial"/>
          </w:rPr>
          <w:t>znaku</w:t>
        </w:r>
      </w:ins>
      <w:r w:rsidR="006E3BCC" w:rsidRPr="005968BB">
        <w:rPr>
          <w:rFonts w:ascii="Arial" w:hAnsi="Arial" w:cs="Arial"/>
        </w:rPr>
        <w:t xml:space="preserve"> Województwa Łódzkiego</w:t>
      </w:r>
      <w:del w:id="309" w:author="Marcin Kozieł" w:date="2025-02-14T13:11:00Z">
        <w:r w:rsidR="000823F0" w:rsidRPr="00293A0C">
          <w:rPr>
            <w:rFonts w:ascii="Arial" w:hAnsi="Arial" w:cs="Arial"/>
          </w:rPr>
          <w:delText xml:space="preserve"> i nazwy województwa)</w:delText>
        </w:r>
      </w:del>
      <w:r w:rsidRPr="005968BB">
        <w:rPr>
          <w:rFonts w:ascii="Arial" w:hAnsi="Arial" w:cs="Arial"/>
        </w:rPr>
        <w:t xml:space="preserve"> na:</w:t>
      </w:r>
    </w:p>
    <w:p w14:paraId="693CA62D" w14:textId="266C8C8D" w:rsidR="00DC359C" w:rsidRPr="00293A0C" w:rsidRDefault="00DC359C" w:rsidP="00591ECF">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591ECF">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591ECF">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591ECF">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35EBAD58" w:rsidR="00DC359C" w:rsidRPr="00293A0C" w:rsidRDefault="00DC359C" w:rsidP="00591ECF">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4"/>
      </w:r>
    </w:p>
    <w:p w14:paraId="0D4A850D" w14:textId="5B847104" w:rsidR="00DC359C" w:rsidRPr="00293A0C" w:rsidRDefault="00DC359C" w:rsidP="00591ECF">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0E4D66">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591ECF">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w:t>
      </w:r>
      <w:r w:rsidR="00DC359C" w:rsidRPr="00293A0C">
        <w:rPr>
          <w:rFonts w:ascii="Arial" w:hAnsi="Arial" w:cs="Arial"/>
        </w:rPr>
        <w:lastRenderedPageBreak/>
        <w:t xml:space="preserve">elektronicznego wyświetlacza, podkreślającego fakt otrzymania dofinansowania z UE. </w:t>
      </w:r>
    </w:p>
    <w:p w14:paraId="26B6E876" w14:textId="3242A699" w:rsidR="00730F2F" w:rsidRPr="00293A0C" w:rsidRDefault="00D809AB" w:rsidP="00591ECF">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591ECF">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8AEDC70" w:rsidR="00730F2F" w:rsidRPr="00293A0C" w:rsidRDefault="00730F2F" w:rsidP="00591ECF">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del w:id="312" w:author="Marcin Kozieł" w:date="2025-02-14T13:11:00Z">
        <w:r w:rsidR="0012711C" w:rsidRPr="00293A0C">
          <w:rPr>
            <w:rFonts w:ascii="Arial" w:hAnsi="Arial" w:cs="Arial"/>
            <w:sz w:val="24"/>
            <w:szCs w:val="24"/>
          </w:rPr>
          <w:delText>hybrydy (herbu</w:delText>
        </w:r>
      </w:del>
      <w:ins w:id="313" w:author="Marcin Kozieł" w:date="2025-02-14T13:11:00Z">
        <w:r w:rsidR="006E3BCC" w:rsidRPr="006E3BCC">
          <w:rPr>
            <w:rFonts w:ascii="Arial" w:hAnsi="Arial" w:cs="Arial"/>
            <w:sz w:val="24"/>
            <w:szCs w:val="24"/>
          </w:rPr>
          <w:t>znak</w:t>
        </w:r>
        <w:r w:rsidR="006E3BCC">
          <w:rPr>
            <w:rFonts w:ascii="Arial" w:hAnsi="Arial" w:cs="Arial"/>
            <w:sz w:val="24"/>
            <w:szCs w:val="24"/>
          </w:rPr>
          <w:t>u</w:t>
        </w:r>
      </w:ins>
      <w:r w:rsidR="006E3BCC" w:rsidRPr="006E3BCC">
        <w:rPr>
          <w:rFonts w:ascii="Arial" w:hAnsi="Arial" w:cs="Arial"/>
          <w:sz w:val="24"/>
          <w:szCs w:val="24"/>
        </w:rPr>
        <w:t xml:space="preserve"> Województwa Łódzkiego</w:t>
      </w:r>
      <w:del w:id="314" w:author="Marcin Kozieł" w:date="2025-02-14T13:11:00Z">
        <w:r w:rsidR="0012711C" w:rsidRPr="00293A0C">
          <w:rPr>
            <w:rFonts w:ascii="Arial" w:hAnsi="Arial" w:cs="Arial"/>
            <w:sz w:val="24"/>
            <w:szCs w:val="24"/>
          </w:rPr>
          <w:delText xml:space="preserve"> i nazwy województwa)</w:delText>
        </w:r>
        <w:r w:rsidRPr="00293A0C">
          <w:rPr>
            <w:rFonts w:ascii="Arial" w:hAnsi="Arial" w:cs="Arial"/>
            <w:sz w:val="24"/>
            <w:szCs w:val="24"/>
          </w:rPr>
          <w:delText>,</w:delText>
        </w:r>
      </w:del>
      <w:ins w:id="315" w:author="Marcin Kozieł" w:date="2025-02-14T13:11:00Z">
        <w:r w:rsidRPr="00293A0C">
          <w:rPr>
            <w:rFonts w:ascii="Arial" w:hAnsi="Arial" w:cs="Arial"/>
            <w:sz w:val="24"/>
            <w:szCs w:val="24"/>
          </w:rPr>
          <w:t>,</w:t>
        </w:r>
      </w:ins>
    </w:p>
    <w:p w14:paraId="66C7C857" w14:textId="77777777" w:rsidR="00730F2F" w:rsidRPr="00293A0C" w:rsidRDefault="00730F2F" w:rsidP="00591ECF">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591ECF" w:rsidRDefault="00730F2F" w:rsidP="00591ECF">
      <w:pPr>
        <w:numPr>
          <w:ilvl w:val="4"/>
          <w:numId w:val="48"/>
        </w:numPr>
        <w:suppressAutoHyphens w:val="0"/>
        <w:spacing w:after="0" w:line="360" w:lineRule="auto"/>
        <w:ind w:left="1560" w:right="14" w:hanging="284"/>
        <w:rPr>
          <w:rFonts w:ascii="Arial" w:hAnsi="Arial"/>
          <w:sz w:val="24"/>
        </w:rPr>
      </w:pPr>
      <w:r w:rsidRPr="00591ECF">
        <w:rPr>
          <w:rFonts w:ascii="Arial" w:hAnsi="Arial"/>
          <w:sz w:val="24"/>
        </w:rPr>
        <w:t>grupy docelowe (do kogo skierowany jest projekt, kto z niego skorzysta),</w:t>
      </w:r>
    </w:p>
    <w:p w14:paraId="3639B4E3" w14:textId="481F456D" w:rsidR="00730F2F" w:rsidRPr="00293A0C" w:rsidRDefault="00730F2F" w:rsidP="00591ECF">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591ECF">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591ECF">
      <w:pPr>
        <w:numPr>
          <w:ilvl w:val="4"/>
          <w:numId w:val="48"/>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591ECF">
      <w:pPr>
        <w:numPr>
          <w:ilvl w:val="4"/>
          <w:numId w:val="48"/>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591ECF">
      <w:pPr>
        <w:numPr>
          <w:ilvl w:val="2"/>
          <w:numId w:val="49"/>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5"/>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6"/>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2D8C5108" w14:textId="5E937922" w:rsidR="00F074B2" w:rsidRPr="00591ECF" w:rsidRDefault="00730F2F" w:rsidP="00591ECF">
      <w:pPr>
        <w:suppressAutoHyphens w:val="0"/>
        <w:spacing w:after="0" w:line="360" w:lineRule="auto"/>
        <w:ind w:left="851" w:right="86"/>
        <w:rPr>
          <w:rFonts w:ascii="Arial" w:hAnsi="Arial"/>
          <w:sz w:val="24"/>
        </w:rPr>
      </w:pPr>
      <w:r w:rsidRPr="00591ECF">
        <w:rPr>
          <w:rFonts w:ascii="Arial" w:hAnsi="Arial"/>
          <w:sz w:val="24"/>
        </w:rPr>
        <w:t xml:space="preserve">Do udziału w wydarzeniu informacyjno-promocyjnym należy zaprosić z co najmniej 4-tygodniowym wyprzedzeniem przedstawicieli </w:t>
      </w:r>
      <w:r w:rsidR="007C4260" w:rsidRPr="00591ECF">
        <w:rPr>
          <w:rFonts w:ascii="Arial" w:hAnsi="Arial"/>
          <w:sz w:val="24"/>
        </w:rPr>
        <w:t>Komisji Europejskiej</w:t>
      </w:r>
      <w:r w:rsidR="000E4D66" w:rsidRPr="00591ECF">
        <w:rPr>
          <w:rFonts w:ascii="Arial" w:hAnsi="Arial"/>
          <w:sz w:val="24"/>
        </w:rPr>
        <w:t>,</w:t>
      </w:r>
      <w:r w:rsidRPr="00591ECF">
        <w:rPr>
          <w:rFonts w:ascii="Arial" w:hAnsi="Arial"/>
          <w:sz w:val="24"/>
        </w:rPr>
        <w:t xml:space="preserve"> </w:t>
      </w:r>
      <w:r w:rsidR="00955336" w:rsidRPr="00591ECF">
        <w:rPr>
          <w:rFonts w:ascii="Arial" w:hAnsi="Arial"/>
          <w:sz w:val="24"/>
        </w:rPr>
        <w:t>IZ FEŁ2027</w:t>
      </w:r>
      <w:r w:rsidR="000E4D66" w:rsidRPr="00591ECF">
        <w:rPr>
          <w:rFonts w:ascii="Arial" w:hAnsi="Arial"/>
          <w:sz w:val="24"/>
        </w:rPr>
        <w:t xml:space="preserve"> i IP</w:t>
      </w:r>
      <w:r w:rsidRPr="00591ECF">
        <w:rPr>
          <w:rFonts w:ascii="Arial" w:hAnsi="Arial"/>
          <w:sz w:val="24"/>
        </w:rPr>
        <w:t xml:space="preserve"> za pośrednictwem poczty elektronicznej </w:t>
      </w:r>
      <w:r w:rsidR="00F074B2" w:rsidRPr="00591ECF">
        <w:rPr>
          <w:rFonts w:ascii="Arial" w:hAnsi="Arial"/>
          <w:sz w:val="24"/>
        </w:rPr>
        <w:t>na adresy:</w:t>
      </w:r>
    </w:p>
    <w:p w14:paraId="574B6AC9" w14:textId="77777777" w:rsidR="008C113D" w:rsidRPr="00EE17C6" w:rsidRDefault="00883D59" w:rsidP="003D71F8">
      <w:pPr>
        <w:pStyle w:val="Akapitzlist"/>
        <w:numPr>
          <w:ilvl w:val="0"/>
          <w:numId w:val="88"/>
        </w:numPr>
        <w:suppressAutoHyphens w:val="0"/>
        <w:spacing w:line="360" w:lineRule="auto"/>
        <w:ind w:left="1701" w:right="86" w:hanging="567"/>
        <w:rPr>
          <w:del w:id="318" w:author="Marcin Kozieł" w:date="2025-02-14T13:11:00Z"/>
          <w:rFonts w:ascii="Arial" w:hAnsi="Arial" w:cs="Arial"/>
        </w:rPr>
      </w:pPr>
      <w:del w:id="319" w:author="Marcin Kozieł" w:date="2025-02-14T13:11:00Z">
        <w:r>
          <w:fldChar w:fldCharType="begin"/>
        </w:r>
        <w:r>
          <w:delInstrText xml:space="preserve"> HYPERLINK "mailto:EMPL-B5-UNlT@ec.europa.eu" </w:delInstrText>
        </w:r>
        <w:r>
          <w:fldChar w:fldCharType="separate"/>
        </w:r>
        <w:r w:rsidR="008C113D" w:rsidRPr="008C113D">
          <w:rPr>
            <w:rStyle w:val="Hipercze"/>
            <w:rFonts w:ascii="Arial" w:hAnsi="Arial" w:cs="Arial"/>
          </w:rPr>
          <w:delText>EMPL-B5-UNlT@ec.europa.eu</w:delText>
        </w:r>
        <w:r>
          <w:rPr>
            <w:rStyle w:val="Hipercze"/>
            <w:rFonts w:ascii="Arial" w:hAnsi="Arial" w:cs="Arial"/>
          </w:rPr>
          <w:fldChar w:fldCharType="end"/>
        </w:r>
        <w:r w:rsidR="008C113D" w:rsidRPr="00EE17C6">
          <w:rPr>
            <w:rFonts w:ascii="Arial" w:hAnsi="Arial" w:cs="Arial"/>
          </w:rPr>
          <w:delText>,</w:delText>
        </w:r>
      </w:del>
    </w:p>
    <w:p w14:paraId="034C8068" w14:textId="77777777" w:rsidR="008C113D" w:rsidRPr="00EE17C6" w:rsidRDefault="00883D59" w:rsidP="003D71F8">
      <w:pPr>
        <w:pStyle w:val="Akapitzlist"/>
        <w:numPr>
          <w:ilvl w:val="0"/>
          <w:numId w:val="88"/>
        </w:numPr>
        <w:suppressAutoHyphens w:val="0"/>
        <w:spacing w:line="360" w:lineRule="auto"/>
        <w:ind w:left="1701" w:right="86" w:hanging="567"/>
        <w:rPr>
          <w:del w:id="320" w:author="Marcin Kozieł" w:date="2025-02-14T13:11:00Z"/>
          <w:rFonts w:ascii="Arial" w:hAnsi="Arial" w:cs="Arial"/>
        </w:rPr>
      </w:pPr>
      <w:del w:id="321" w:author="Marcin Kozieł" w:date="2025-02-14T13:11:00Z">
        <w:r>
          <w:fldChar w:fldCharType="begin"/>
        </w:r>
        <w:r>
          <w:delInstrText xml:space="preserve"> HYPERLINK "mailto:inauguracja.fel@lodzkie.pl" </w:delInstrText>
        </w:r>
        <w:r>
          <w:fldChar w:fldCharType="separate"/>
        </w:r>
        <w:r w:rsidR="008C113D" w:rsidRPr="00EE17C6">
          <w:rPr>
            <w:rStyle w:val="Hipercze"/>
            <w:rFonts w:ascii="Arial" w:hAnsi="Arial" w:cs="Arial"/>
          </w:rPr>
          <w:delText>inauguracja.fel@lodzkie.pl</w:delText>
        </w:r>
        <w:r>
          <w:rPr>
            <w:rStyle w:val="Hipercze"/>
            <w:rFonts w:ascii="Arial" w:hAnsi="Arial" w:cs="Arial"/>
          </w:rPr>
          <w:fldChar w:fldCharType="end"/>
        </w:r>
        <w:r w:rsidR="008C113D" w:rsidRPr="00EE17C6">
          <w:rPr>
            <w:rFonts w:ascii="Arial" w:hAnsi="Arial" w:cs="Arial"/>
          </w:rPr>
          <w:delText>,</w:delText>
        </w:r>
      </w:del>
    </w:p>
    <w:p w14:paraId="0A4BFDCF" w14:textId="754D3237" w:rsidR="000E4D66" w:rsidRPr="0068464C" w:rsidRDefault="000E4D66" w:rsidP="00C32D7A">
      <w:pPr>
        <w:pStyle w:val="Akapitzlist"/>
        <w:numPr>
          <w:ilvl w:val="0"/>
          <w:numId w:val="78"/>
        </w:numPr>
        <w:suppressAutoHyphens w:val="0"/>
        <w:spacing w:line="360" w:lineRule="auto"/>
        <w:ind w:right="86"/>
        <w:rPr>
          <w:ins w:id="322" w:author="Marcin Kozieł" w:date="2025-02-14T13:11:00Z"/>
          <w:rFonts w:ascii="Arial" w:hAnsi="Arial" w:cs="Arial"/>
        </w:rPr>
      </w:pPr>
      <w:ins w:id="323" w:author="Marcin Kozieł" w:date="2025-02-14T13:11:00Z">
        <w:r w:rsidRPr="0068464C">
          <w:rPr>
            <w:rStyle w:val="Hipercze"/>
            <w:rFonts w:ascii="Arial" w:hAnsi="Arial" w:cs="Arial"/>
            <w:lang w:bidi="pl-PL"/>
          </w:rPr>
          <w:t>EMPL-B5-UNlT@ec.europa.eu</w:t>
        </w:r>
        <w:r w:rsidRPr="0068464C">
          <w:rPr>
            <w:rFonts w:ascii="Arial" w:hAnsi="Arial" w:cs="Arial"/>
            <w:u w:val="single" w:color="000000"/>
          </w:rPr>
          <w:t>,</w:t>
        </w:r>
        <w:r w:rsidRPr="0068464C">
          <w:rPr>
            <w:rFonts w:ascii="Arial" w:hAnsi="Arial" w:cs="Arial"/>
          </w:rPr>
          <w:t xml:space="preserve"> </w:t>
        </w:r>
      </w:ins>
    </w:p>
    <w:p w14:paraId="02DDD5FC" w14:textId="2054970A" w:rsidR="000E4D66" w:rsidRPr="0068464C" w:rsidRDefault="00B820B1" w:rsidP="00C32D7A">
      <w:pPr>
        <w:pStyle w:val="Akapitzlist"/>
        <w:numPr>
          <w:ilvl w:val="0"/>
          <w:numId w:val="78"/>
        </w:numPr>
        <w:suppressAutoHyphens w:val="0"/>
        <w:spacing w:line="360" w:lineRule="auto"/>
        <w:ind w:right="86"/>
        <w:rPr>
          <w:ins w:id="324" w:author="Marcin Kozieł" w:date="2025-02-14T13:11:00Z"/>
          <w:rFonts w:ascii="Arial" w:hAnsi="Arial" w:cs="Arial"/>
        </w:rPr>
      </w:pPr>
      <w:ins w:id="325" w:author="Marcin Kozieł" w:date="2025-02-14T13:11:00Z">
        <w:r w:rsidRPr="0068464C">
          <w:rPr>
            <w:rStyle w:val="Hipercze"/>
            <w:rFonts w:ascii="Arial" w:hAnsi="Arial" w:cs="Arial"/>
            <w:lang w:bidi="pl-PL"/>
          </w:rPr>
          <w:t>inauguracja.fel@lodzkie.pl</w:t>
        </w:r>
        <w:r w:rsidR="000E4D66" w:rsidRPr="0068464C">
          <w:rPr>
            <w:rFonts w:ascii="Arial" w:hAnsi="Arial" w:cs="Arial"/>
          </w:rPr>
          <w:t>,</w:t>
        </w:r>
        <w:r w:rsidR="00730F2F" w:rsidRPr="0068464C">
          <w:rPr>
            <w:rFonts w:ascii="Arial" w:hAnsi="Arial" w:cs="Arial"/>
          </w:rPr>
          <w:t xml:space="preserve"> </w:t>
        </w:r>
      </w:ins>
    </w:p>
    <w:p w14:paraId="71E8E240" w14:textId="25B65188" w:rsidR="00730F2F" w:rsidRPr="0068464C" w:rsidRDefault="000E4D66" w:rsidP="00591ECF">
      <w:pPr>
        <w:pStyle w:val="Akapitzlist"/>
        <w:numPr>
          <w:ilvl w:val="0"/>
          <w:numId w:val="78"/>
        </w:numPr>
        <w:suppressAutoHyphens w:val="0"/>
        <w:spacing w:line="360" w:lineRule="auto"/>
        <w:ind w:right="86"/>
        <w:rPr>
          <w:rFonts w:ascii="Arial" w:hAnsi="Arial" w:cs="Arial"/>
        </w:rPr>
      </w:pPr>
      <w:bookmarkStart w:id="326" w:name="_Hlk159850590"/>
      <w:r w:rsidRPr="0068464C">
        <w:rPr>
          <w:rStyle w:val="Hipercze"/>
          <w:rFonts w:ascii="Arial" w:hAnsi="Arial" w:cs="Arial"/>
          <w:lang w:bidi="pl-PL"/>
        </w:rPr>
        <w:t>wup.fel@wup.lodz.pl</w:t>
      </w:r>
      <w:r w:rsidR="00FF221B" w:rsidRPr="0068464C">
        <w:rPr>
          <w:rFonts w:ascii="Arial" w:hAnsi="Arial" w:cs="Arial"/>
        </w:rPr>
        <w:t>.</w:t>
      </w:r>
      <w:bookmarkEnd w:id="326"/>
      <w:ins w:id="327" w:author="Marcin Kozieł" w:date="2025-02-14T13:11:00Z">
        <w:r w:rsidR="000F3D78" w:rsidRPr="0068464C">
          <w:rPr>
            <w:rFonts w:ascii="Arial" w:hAnsi="Arial" w:cs="Arial"/>
          </w:rPr>
          <w:t xml:space="preserve"> </w:t>
        </w:r>
      </w:ins>
    </w:p>
    <w:p w14:paraId="7C08EFD8" w14:textId="28E6D206" w:rsidR="00730F2F" w:rsidRPr="00293A0C" w:rsidRDefault="00730F2F" w:rsidP="00591ECF">
      <w:pPr>
        <w:numPr>
          <w:ilvl w:val="2"/>
          <w:numId w:val="49"/>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w:t>
      </w:r>
      <w:del w:id="328" w:author="Marcin Kozieł" w:date="2025-02-14T13:11:00Z">
        <w:r w:rsidR="00347CA6">
          <w:rPr>
            <w:rFonts w:ascii="Arial" w:hAnsi="Arial" w:cs="Arial"/>
            <w:sz w:val="24"/>
            <w:szCs w:val="24"/>
          </w:rPr>
          <w:delText> </w:delText>
        </w:r>
      </w:del>
      <w:ins w:id="329" w:author="Marcin Kozieł" w:date="2025-02-14T13:11:00Z">
        <w:r w:rsidR="00D809AB">
          <w:rPr>
            <w:rFonts w:ascii="Arial" w:hAnsi="Arial" w:cs="Arial"/>
            <w:sz w:val="24"/>
            <w:szCs w:val="24"/>
          </w:rPr>
          <w:t xml:space="preserve"> </w:t>
        </w:r>
      </w:ins>
      <w:r w:rsidR="00D809AB">
        <w:rPr>
          <w:rFonts w:ascii="Arial" w:hAnsi="Arial" w:cs="Arial"/>
          <w:sz w:val="24"/>
          <w:szCs w:val="24"/>
        </w:rPr>
        <w:t>ramach p</w:t>
      </w:r>
      <w:r w:rsidRPr="00293A0C">
        <w:rPr>
          <w:rFonts w:ascii="Arial" w:hAnsi="Arial" w:cs="Arial"/>
          <w:sz w:val="24"/>
          <w:szCs w:val="24"/>
        </w:rPr>
        <w:t>rojektu.</w:t>
      </w:r>
    </w:p>
    <w:p w14:paraId="3E89AD00" w14:textId="5A9AF966" w:rsidR="00806DCD" w:rsidRPr="00293A0C" w:rsidRDefault="00D809AB" w:rsidP="00591ECF">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7"/>
      </w:r>
      <w:r w:rsidR="00806DCD" w:rsidRPr="00293A0C">
        <w:rPr>
          <w:rFonts w:ascii="Arial" w:hAnsi="Arial" w:cs="Arial"/>
          <w:lang w:bidi="pl-PL"/>
        </w:rPr>
        <w:t>, informuje</w:t>
      </w:r>
      <w:r w:rsidR="00806DCD" w:rsidRPr="00293A0C">
        <w:rPr>
          <w:rFonts w:ascii="Arial" w:hAnsi="Arial" w:cs="Arial"/>
        </w:rPr>
        <w:t xml:space="preserve"> </w:t>
      </w:r>
      <w:r w:rsidR="00F074B2">
        <w:rPr>
          <w:rFonts w:ascii="Arial" w:hAnsi="Arial" w:cs="Arial"/>
        </w:rPr>
        <w:t>IP</w:t>
      </w:r>
      <w:r w:rsidR="00806DCD" w:rsidRPr="00293A0C">
        <w:rPr>
          <w:rFonts w:ascii="Arial" w:hAnsi="Arial" w:cs="Arial"/>
          <w:lang w:bidi="pl-PL"/>
        </w:rPr>
        <w:t xml:space="preserve"> o:</w:t>
      </w:r>
    </w:p>
    <w:p w14:paraId="42BEBD41" w14:textId="3A140B85" w:rsidR="00806DCD" w:rsidRPr="00591ECF" w:rsidRDefault="00806DCD" w:rsidP="00591ECF">
      <w:pPr>
        <w:pStyle w:val="Akapitzlist"/>
        <w:numPr>
          <w:ilvl w:val="0"/>
          <w:numId w:val="38"/>
        </w:numPr>
        <w:suppressAutoHyphens w:val="0"/>
        <w:spacing w:line="360" w:lineRule="auto"/>
        <w:ind w:left="1418" w:hanging="284"/>
        <w:rPr>
          <w:rFonts w:ascii="Arial" w:hAnsi="Arial"/>
        </w:rPr>
      </w:pPr>
      <w:r w:rsidRPr="00591ECF">
        <w:rPr>
          <w:rFonts w:ascii="Arial" w:hAnsi="Arial"/>
        </w:rPr>
        <w:t>planowanych wydarzeniach informac</w:t>
      </w:r>
      <w:r w:rsidR="00D809AB" w:rsidRPr="00591ECF">
        <w:rPr>
          <w:rFonts w:ascii="Arial" w:hAnsi="Arial"/>
        </w:rPr>
        <w:t>yjno-promocyjnych związanych z</w:t>
      </w:r>
      <w:del w:id="332" w:author="Marcin Kozieł" w:date="2025-02-14T13:11:00Z">
        <w:r w:rsidR="00347CA6" w:rsidRPr="00A009AA">
          <w:rPr>
            <w:rFonts w:ascii="Arial" w:hAnsi="Arial" w:cs="Arial"/>
            <w:spacing w:val="-4"/>
            <w:lang w:bidi="pl-PL"/>
          </w:rPr>
          <w:delText> </w:delText>
        </w:r>
      </w:del>
      <w:ins w:id="333" w:author="Marcin Kozieł" w:date="2025-02-14T13:11:00Z">
        <w:r w:rsidR="00D809AB">
          <w:rPr>
            <w:rFonts w:ascii="Arial" w:hAnsi="Arial" w:cs="Arial"/>
            <w:lang w:bidi="pl-PL"/>
          </w:rPr>
          <w:t xml:space="preserve"> </w:t>
        </w:r>
      </w:ins>
      <w:r w:rsidR="00D809AB" w:rsidRPr="00591ECF">
        <w:rPr>
          <w:rFonts w:ascii="Arial" w:hAnsi="Arial"/>
        </w:rPr>
        <w:t>p</w:t>
      </w:r>
      <w:r w:rsidRPr="00591ECF">
        <w:rPr>
          <w:rFonts w:ascii="Arial" w:hAnsi="Arial"/>
        </w:rPr>
        <w:t>rojektem</w:t>
      </w:r>
      <w:r w:rsidR="00730F2F" w:rsidRPr="00591ECF">
        <w:rPr>
          <w:rFonts w:ascii="Arial" w:hAnsi="Arial"/>
        </w:rPr>
        <w:t>,</w:t>
      </w:r>
    </w:p>
    <w:p w14:paraId="2A6F41CD" w14:textId="2E0AC7E8" w:rsidR="00806DCD" w:rsidRPr="00293A0C" w:rsidRDefault="00806DCD" w:rsidP="00591ECF">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w:t>
      </w:r>
      <w:del w:id="334" w:author="Marcin Kozieł" w:date="2025-02-14T13:11:00Z">
        <w:r w:rsidR="00347CA6">
          <w:rPr>
            <w:rFonts w:ascii="Arial" w:hAnsi="Arial" w:cs="Arial"/>
            <w:lang w:bidi="pl-PL"/>
          </w:rPr>
          <w:delText> </w:delText>
        </w:r>
      </w:del>
      <w:ins w:id="335" w:author="Marcin Kozieł" w:date="2025-02-14T13:11:00Z">
        <w:r w:rsidR="00D809AB">
          <w:rPr>
            <w:rFonts w:ascii="Arial" w:hAnsi="Arial" w:cs="Arial"/>
            <w:lang w:bidi="pl-PL"/>
          </w:rPr>
          <w:t xml:space="preserve"> </w:t>
        </w:r>
      </w:ins>
      <w:r w:rsidR="00D809AB">
        <w:rPr>
          <w:rFonts w:ascii="Arial" w:hAnsi="Arial" w:cs="Arial"/>
          <w:lang w:bidi="pl-PL"/>
        </w:rPr>
        <w:t>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8"/>
      </w:r>
      <w:r w:rsidRPr="00293A0C">
        <w:rPr>
          <w:rFonts w:ascii="Arial" w:hAnsi="Arial" w:cs="Arial"/>
          <w:lang w:bidi="pl-PL"/>
        </w:rPr>
        <w:t>.</w:t>
      </w:r>
    </w:p>
    <w:p w14:paraId="268F5F0C" w14:textId="6EA3D9E8" w:rsidR="002654F1" w:rsidRPr="00293A0C" w:rsidRDefault="00F11544" w:rsidP="00591ECF">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4.</w:t>
      </w:r>
      <w:ins w:id="336" w:author="Marcin Kozieł" w:date="2025-02-14T13:11:00Z">
        <w:r w:rsidRPr="00293A0C">
          <w:rPr>
            <w:rFonts w:ascii="Arial" w:hAnsi="Arial" w:cs="Arial"/>
            <w:sz w:val="24"/>
            <w:szCs w:val="24"/>
            <w:lang w:bidi="pl-PL"/>
          </w:rPr>
          <w:t xml:space="preserve"> </w:t>
        </w:r>
      </w:ins>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4" w:history="1">
        <w:r w:rsidR="00F074B2"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Informacja powinna wskazywać dane kontaktowe osób ze strony Beneficjenta zaangażowanych w</w:t>
      </w:r>
      <w:del w:id="337" w:author="Marcin Kozieł" w:date="2025-02-14T13:11:00Z">
        <w:r w:rsidR="00347CA6">
          <w:rPr>
            <w:rFonts w:ascii="Arial" w:hAnsi="Arial" w:cs="Arial"/>
            <w:sz w:val="24"/>
            <w:szCs w:val="24"/>
            <w:lang w:bidi="pl-PL"/>
          </w:rPr>
          <w:delText> </w:delText>
        </w:r>
      </w:del>
      <w:ins w:id="338" w:author="Marcin Kozieł" w:date="2025-02-14T13:11:00Z">
        <w:r w:rsidR="00806DCD" w:rsidRPr="00293A0C">
          <w:rPr>
            <w:rFonts w:ascii="Arial" w:hAnsi="Arial" w:cs="Arial"/>
            <w:sz w:val="24"/>
            <w:szCs w:val="24"/>
            <w:lang w:bidi="pl-PL"/>
          </w:rPr>
          <w:t xml:space="preserve"> </w:t>
        </w:r>
      </w:ins>
      <w:r w:rsidR="00806DCD" w:rsidRPr="00293A0C">
        <w:rPr>
          <w:rFonts w:ascii="Arial" w:hAnsi="Arial" w:cs="Arial"/>
          <w:sz w:val="24"/>
          <w:szCs w:val="24"/>
          <w:lang w:bidi="pl-PL"/>
        </w:rPr>
        <w:t xml:space="preserve">wydarzenie. </w:t>
      </w:r>
    </w:p>
    <w:p w14:paraId="1E3E5C91" w14:textId="1EEB9630" w:rsidR="00347539" w:rsidRPr="00293A0C" w:rsidRDefault="00F11544" w:rsidP="00591ECF">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5.</w:t>
      </w:r>
      <w:ins w:id="339" w:author="Marcin Kozieł" w:date="2025-02-14T13:11:00Z">
        <w:r w:rsidRPr="00293A0C">
          <w:rPr>
            <w:rFonts w:ascii="Arial" w:eastAsia="Calibri" w:hAnsi="Arial" w:cs="Arial"/>
            <w:sz w:val="24"/>
            <w:szCs w:val="24"/>
            <w:lang w:eastAsia="en-US"/>
          </w:rPr>
          <w:t xml:space="preserve"> </w:t>
        </w:r>
      </w:ins>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9"/>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F074B2">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w:t>
      </w:r>
      <w:del w:id="340" w:author="Marcin Kozieł" w:date="2025-02-14T13:11:00Z">
        <w:r w:rsidR="00347CA6">
          <w:rPr>
            <w:rFonts w:ascii="Arial" w:hAnsi="Arial" w:cs="Arial"/>
            <w:sz w:val="24"/>
            <w:szCs w:val="24"/>
          </w:rPr>
          <w:delText> </w:delText>
        </w:r>
      </w:del>
      <w:ins w:id="341" w:author="Marcin Kozieł" w:date="2025-02-14T13:11:00Z">
        <w:r w:rsidR="00955336" w:rsidRPr="00293A0C">
          <w:rPr>
            <w:rFonts w:ascii="Arial" w:hAnsi="Arial" w:cs="Arial"/>
            <w:sz w:val="24"/>
            <w:szCs w:val="24"/>
          </w:rPr>
          <w:t xml:space="preserve"> </w:t>
        </w:r>
      </w:ins>
      <w:r w:rsidR="00955336" w:rsidRPr="00293A0C">
        <w:rPr>
          <w:rFonts w:ascii="Arial" w:hAnsi="Arial" w:cs="Arial"/>
          <w:sz w:val="24"/>
          <w:szCs w:val="24"/>
        </w:rPr>
        <w:t>FEŁ2027</w:t>
      </w:r>
      <w:r w:rsidR="00F074B2">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591ECF">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80"/>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088D47EB" w:rsidR="001A0C41" w:rsidRPr="00293A0C" w:rsidRDefault="00347539" w:rsidP="00591ECF">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F074B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o których mowa w wezwaniu</w:t>
      </w:r>
      <w:ins w:id="342" w:author="Marcin Kozieł" w:date="2025-02-14T13:11:00Z">
        <w:r w:rsidRPr="00293A0C">
          <w:rPr>
            <w:rFonts w:ascii="Arial" w:eastAsia="Calibri" w:hAnsi="Arial" w:cs="Arial"/>
            <w:lang w:eastAsia="en-US"/>
          </w:rPr>
          <w:t>,</w:t>
        </w:r>
      </w:ins>
      <w:r w:rsidRPr="00293A0C">
        <w:rPr>
          <w:rFonts w:ascii="Arial" w:eastAsia="Calibri" w:hAnsi="Arial" w:cs="Arial"/>
          <w:lang w:eastAsia="en-US"/>
        </w:rPr>
        <w:t xml:space="preserve"> </w:t>
      </w:r>
      <w:r w:rsidR="00F074B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del w:id="343" w:author="Marcin Kozieł" w:date="2025-02-14T13:11:00Z">
        <w:r w:rsidR="00555B3D" w:rsidRPr="00293A0C">
          <w:rPr>
            <w:rFonts w:ascii="Arial" w:eastAsia="Calibri" w:hAnsi="Arial" w:cs="Arial"/>
            <w:lang w:eastAsia="en-US"/>
          </w:rPr>
          <w:delText>9</w:delText>
        </w:r>
      </w:del>
      <w:ins w:id="344" w:author="Marcin Kozieł" w:date="2025-02-14T13:11:00Z">
        <w:r w:rsidR="00D374A0" w:rsidRPr="00D374A0">
          <w:rPr>
            <w:rFonts w:ascii="Arial" w:eastAsia="Calibri" w:hAnsi="Arial" w:cs="Arial"/>
            <w:lang w:eastAsia="en-US"/>
          </w:rPr>
          <w:t>4</w:t>
        </w:r>
      </w:ins>
      <w:r w:rsidR="00D374A0" w:rsidRPr="00D374A0">
        <w:rPr>
          <w:rFonts w:ascii="Arial" w:eastAsia="Calibri" w:hAnsi="Arial" w:cs="Arial"/>
          <w:lang w:eastAsia="en-US"/>
        </w:rPr>
        <w:t xml:space="preserve">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F074B2">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del w:id="345" w:author="Marcin Kozieł" w:date="2025-02-14T13:11:00Z">
        <w:r w:rsidR="00F503FB" w:rsidRPr="00293A0C">
          <w:rPr>
            <w:rFonts w:ascii="Arial" w:eastAsia="Calibri" w:hAnsi="Arial" w:cs="Arial"/>
            <w:lang w:eastAsia="en-US"/>
          </w:rPr>
          <w:delText xml:space="preserve"> </w:delText>
        </w:r>
      </w:del>
      <w:r w:rsidR="00F503FB" w:rsidRPr="00293A0C">
        <w:rPr>
          <w:rFonts w:ascii="Arial" w:eastAsia="Calibri" w:hAnsi="Arial" w:cs="Arial"/>
          <w:lang w:eastAsia="en-US"/>
        </w:rPr>
        <w:t xml:space="preserve">bez odsetek w terminie i na zasadach określonych przez </w:t>
      </w:r>
      <w:r w:rsidR="00F074B2">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591ECF">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74393DCC" w:rsidR="00F503FB" w:rsidRPr="00293A0C" w:rsidRDefault="00F503FB" w:rsidP="00591ECF">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F074B2">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ins w:id="346" w:author="Marcin Kozieł" w:date="2025-02-14T13:11:00Z">
        <w:r w:rsidR="00B91BBA">
          <w:rPr>
            <w:rFonts w:ascii="Arial" w:eastAsia="Calibri" w:hAnsi="Arial" w:cs="Arial"/>
            <w:lang w:eastAsia="en-US"/>
          </w:rPr>
          <w:t xml:space="preserve">z </w:t>
        </w:r>
      </w:ins>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75AF49FA" w:rsidR="00F503FB" w:rsidRPr="00293A0C" w:rsidRDefault="00F503FB" w:rsidP="00591ECF">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F074B2">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591ECF">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591ECF">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591ECF">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591ECF">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591ECF">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591ECF">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ins w:id="347" w:author="Marcin Kozieł" w:date="2025-02-14T13:11:00Z">
        <w:r w:rsidR="000B082E">
          <w:rPr>
            <w:rFonts w:ascii="Arial" w:eastAsia="Calibri" w:hAnsi="Arial" w:cs="Arial"/>
            <w:color w:val="000000"/>
            <w:sz w:val="24"/>
            <w:szCs w:val="24"/>
            <w:lang w:eastAsia="en-US"/>
          </w:rPr>
          <w:t>,</w:t>
        </w:r>
      </w:ins>
      <w:r w:rsidRPr="00293A0C">
        <w:rPr>
          <w:rFonts w:ascii="Arial" w:eastAsia="Calibri" w:hAnsi="Arial" w:cs="Arial"/>
          <w:color w:val="000000"/>
          <w:sz w:val="24"/>
          <w:szCs w:val="24"/>
          <w:lang w:eastAsia="en-US"/>
        </w:rPr>
        <w:t xml:space="preserve"> Internet),</w:t>
      </w:r>
    </w:p>
    <w:p w14:paraId="16DDBDF0" w14:textId="391A509E" w:rsidR="00F503FB" w:rsidRPr="00293A0C" w:rsidRDefault="00F503FB" w:rsidP="00591ECF">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F074B2">
        <w:rPr>
          <w:rFonts w:ascii="Arial" w:hAnsi="Arial" w:cs="Arial"/>
          <w:sz w:val="24"/>
          <w:szCs w:val="24"/>
        </w:rPr>
        <w:t>,</w:t>
      </w:r>
      <w:r w:rsidR="00E00374">
        <w:rPr>
          <w:rFonts w:ascii="Arial" w:hAnsi="Arial" w:cs="Arial"/>
          <w:sz w:val="24"/>
          <w:szCs w:val="24"/>
        </w:rPr>
        <w:t xml:space="preserve"> </w:t>
      </w:r>
      <w:r w:rsidR="00F074B2">
        <w:rPr>
          <w:rFonts w:ascii="Arial" w:hAnsi="Arial" w:cs="Arial"/>
          <w:sz w:val="24"/>
          <w:szCs w:val="24"/>
        </w:rPr>
        <w:t>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591ECF" w:rsidRDefault="00F503FB" w:rsidP="00591ECF">
      <w:pPr>
        <w:numPr>
          <w:ilvl w:val="1"/>
          <w:numId w:val="40"/>
        </w:numPr>
        <w:suppressAutoHyphens w:val="0"/>
        <w:spacing w:after="0" w:line="360" w:lineRule="auto"/>
        <w:contextualSpacing/>
        <w:rPr>
          <w:rFonts w:ascii="Arial" w:eastAsia="Calibri" w:hAnsi="Arial"/>
          <w:sz w:val="24"/>
        </w:rPr>
      </w:pPr>
      <w:r w:rsidRPr="00591ECF">
        <w:rPr>
          <w:rFonts w:ascii="Arial" w:eastAsia="Calibri" w:hAnsi="Arial"/>
          <w:sz w:val="24"/>
        </w:rPr>
        <w:t>przechowywanie i archiwizowanie w postaci papierowej albo elektronicznej,</w:t>
      </w:r>
    </w:p>
    <w:p w14:paraId="51F36332" w14:textId="10C66189" w:rsidR="00695FFC" w:rsidRPr="00293A0C" w:rsidRDefault="00F503FB" w:rsidP="00591ECF">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65857449" w:rsidR="00864C43" w:rsidRPr="00293A0C" w:rsidRDefault="00695FFC" w:rsidP="00591ECF">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074B2" w:rsidRPr="00293A0C">
        <w:rPr>
          <w:rFonts w:ascii="Arial" w:eastAsia="Calibri" w:hAnsi="Arial" w:cs="Arial"/>
          <w:lang w:eastAsia="en-US"/>
        </w:rPr>
        <w:t>stron</w:t>
      </w:r>
      <w:r w:rsidR="00F074B2">
        <w:rPr>
          <w:rFonts w:ascii="Arial" w:eastAsia="Calibri" w:hAnsi="Arial" w:cs="Arial"/>
          <w:lang w:eastAsia="en-US"/>
        </w:rPr>
        <w:t>ach</w:t>
      </w:r>
      <w:r w:rsidR="00F074B2" w:rsidRPr="00293A0C">
        <w:rPr>
          <w:rFonts w:ascii="Arial" w:eastAsia="Calibri" w:hAnsi="Arial" w:cs="Arial"/>
          <w:lang w:eastAsia="en-US"/>
        </w:rPr>
        <w:t xml:space="preserve"> </w:t>
      </w:r>
      <w:hyperlink r:id="rId15" w:history="1">
        <w:r w:rsidR="00F074B2" w:rsidRPr="00227FC7">
          <w:rPr>
            <w:rStyle w:val="Hipercze"/>
            <w:rFonts w:ascii="Arial" w:eastAsia="Calibri" w:hAnsi="Arial"/>
          </w:rPr>
          <w:t>www.funduszeue.lodzkie.pl</w:t>
        </w:r>
      </w:hyperlink>
      <w:r w:rsidR="00F074B2" w:rsidRPr="001E550C">
        <w:t>,</w:t>
      </w:r>
      <w:r w:rsidR="00F074B2">
        <w:t xml:space="preserve"> </w:t>
      </w:r>
      <w:hyperlink r:id="rId16" w:history="1">
        <w:r w:rsidR="00F074B2" w:rsidRPr="00EE17C6">
          <w:rPr>
            <w:rStyle w:val="Hipercze"/>
            <w:rFonts w:ascii="Arial" w:hAnsi="Arial" w:cs="Arial"/>
          </w:rPr>
          <w:t>www.funduszeUE.wup.lodz.pl</w:t>
        </w:r>
      </w:hyperlink>
      <w:r w:rsidR="00FF64B8">
        <w:rPr>
          <w:rFonts w:ascii="Arial" w:eastAsia="Calibri" w:hAnsi="Arial" w:cs="Arial"/>
          <w:color w:val="FF0000"/>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del w:id="348" w:author="Marcin Kozieł" w:date="2025-02-14T13:11:00Z">
        <w:r w:rsidR="006E5FE7">
          <w:rPr>
            <w:rFonts w:ascii="Arial" w:eastAsia="Calibri" w:hAnsi="Arial" w:cs="Arial"/>
            <w:lang w:eastAsia="en-US"/>
          </w:rPr>
          <w:delText> </w:delText>
        </w:r>
        <w:r w:rsidR="009F5FEB" w:rsidRPr="00293A0C">
          <w:rPr>
            <w:rFonts w:ascii="Arial" w:eastAsia="Calibri" w:hAnsi="Arial" w:cs="Arial"/>
            <w:lang w:eastAsia="en-US"/>
          </w:rPr>
          <w:delText>10</w:delText>
        </w:r>
      </w:del>
      <w:ins w:id="349" w:author="Marcin Kozieł" w:date="2025-02-14T13:11:00Z">
        <w:r w:rsidRPr="00293A0C">
          <w:rPr>
            <w:rFonts w:ascii="Arial" w:eastAsia="Calibri" w:hAnsi="Arial" w:cs="Arial"/>
            <w:lang w:eastAsia="en-US"/>
          </w:rPr>
          <w:t xml:space="preserve"> </w:t>
        </w:r>
        <w:r w:rsidR="00AD6DCB">
          <w:rPr>
            <w:rFonts w:ascii="Arial" w:eastAsia="Calibri" w:hAnsi="Arial" w:cs="Arial"/>
            <w:lang w:eastAsia="en-US"/>
          </w:rPr>
          <w:t>5</w:t>
        </w:r>
      </w:ins>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del w:id="350" w:author="Marcin Kozieł" w:date="2025-02-14T13:11:00Z">
        <w:r w:rsidRPr="00293A0C">
          <w:rPr>
            <w:rFonts w:ascii="Arial" w:eastAsia="Calibri" w:hAnsi="Arial" w:cs="Arial"/>
            <w:lang w:eastAsia="en-US"/>
          </w:rPr>
          <w:delText>podręcznika</w:delText>
        </w:r>
      </w:del>
      <w:ins w:id="351" w:author="Marcin Kozieł" w:date="2025-02-14T13:11:00Z">
        <w:r w:rsidR="00311396">
          <w:rPr>
            <w:rFonts w:ascii="Arial" w:eastAsia="Calibri" w:hAnsi="Arial" w:cs="Arial"/>
            <w:lang w:eastAsia="en-US"/>
          </w:rPr>
          <w:t>P</w:t>
        </w:r>
        <w:r w:rsidRPr="00293A0C">
          <w:rPr>
            <w:rFonts w:ascii="Arial" w:eastAsia="Calibri" w:hAnsi="Arial" w:cs="Arial"/>
            <w:lang w:eastAsia="en-US"/>
          </w:rPr>
          <w:t>odręcznika</w:t>
        </w:r>
      </w:ins>
      <w:r w:rsidRPr="00293A0C">
        <w:rPr>
          <w:rFonts w:ascii="Arial" w:eastAsia="Calibri" w:hAnsi="Arial" w:cs="Arial"/>
          <w:lang w:eastAsia="en-US"/>
        </w:rPr>
        <w:t xml:space="preserve"> dla </w:t>
      </w:r>
      <w:del w:id="352" w:author="Marcin Kozieł" w:date="2025-02-14T13:11:00Z">
        <w:r w:rsidRPr="00293A0C">
          <w:rPr>
            <w:rFonts w:ascii="Arial" w:eastAsia="Calibri" w:hAnsi="Arial" w:cs="Arial"/>
            <w:lang w:eastAsia="en-US"/>
          </w:rPr>
          <w:delText>benefi</w:delText>
        </w:r>
        <w:r w:rsidR="00356781" w:rsidRPr="00293A0C">
          <w:rPr>
            <w:rFonts w:ascii="Arial" w:eastAsia="Calibri" w:hAnsi="Arial" w:cs="Arial"/>
            <w:lang w:eastAsia="en-US"/>
          </w:rPr>
          <w:delText>cjenta</w:delText>
        </w:r>
      </w:del>
      <w:ins w:id="353" w:author="Marcin Kozieł" w:date="2025-02-14T13:11:00Z">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ins>
      <w:r w:rsidRPr="00293A0C">
        <w:rPr>
          <w:rFonts w:ascii="Arial" w:eastAsia="Calibri" w:hAnsi="Arial" w:cs="Arial"/>
          <w:lang w:eastAsia="en-US"/>
        </w:rPr>
        <w:t>).</w:t>
      </w:r>
    </w:p>
    <w:p w14:paraId="484ED8B8" w14:textId="4BCB0177" w:rsidR="00864C43" w:rsidRPr="00293A0C" w:rsidRDefault="00695FFC" w:rsidP="00591ECF">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del w:id="354" w:author="Marcin Kozieł" w:date="2025-02-14T13:11:00Z">
        <w:r w:rsidRPr="00293A0C">
          <w:rPr>
            <w:rFonts w:ascii="Arial" w:eastAsia="Calibri" w:hAnsi="Arial" w:cs="Arial"/>
            <w:lang w:eastAsia="en-US"/>
          </w:rPr>
          <w:delText>I</w:delText>
        </w:r>
        <w:r w:rsidR="00212443">
          <w:rPr>
            <w:rFonts w:ascii="Arial" w:eastAsia="Calibri" w:hAnsi="Arial" w:cs="Arial"/>
            <w:lang w:eastAsia="en-US"/>
          </w:rPr>
          <w:delText>P</w:delText>
        </w:r>
      </w:del>
      <w:ins w:id="355" w:author="Marcin Kozieł" w:date="2025-02-14T13:11:00Z">
        <w:r w:rsidRPr="00293A0C">
          <w:rPr>
            <w:rFonts w:ascii="Arial" w:eastAsia="Calibri" w:hAnsi="Arial" w:cs="Arial"/>
            <w:lang w:eastAsia="en-US"/>
          </w:rPr>
          <w:t>Instytucja</w:t>
        </w:r>
      </w:ins>
      <w:r w:rsidRPr="00293A0C">
        <w:rPr>
          <w:rFonts w:ascii="Arial" w:eastAsia="Calibri" w:hAnsi="Arial" w:cs="Arial"/>
          <w:lang w:eastAsia="en-US"/>
        </w:rPr>
        <w:t xml:space="preserve">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591ECF">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81"/>
      </w:r>
    </w:p>
    <w:p w14:paraId="14A0F344" w14:textId="642C221D" w:rsidR="00864C43" w:rsidRPr="00AE5C24" w:rsidRDefault="00370ADF" w:rsidP="00591ECF">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2"/>
      </w:r>
      <w:r w:rsidR="00B16639" w:rsidRPr="00AE5C24">
        <w:rPr>
          <w:rFonts w:ascii="Arial" w:hAnsi="Arial" w:cs="Arial"/>
          <w:b/>
          <w:bCs/>
        </w:rPr>
        <w:tab/>
      </w:r>
    </w:p>
    <w:p w14:paraId="4604101E" w14:textId="77777777" w:rsidR="006E5FE7" w:rsidRPr="00A009AA" w:rsidRDefault="006E5FE7" w:rsidP="00A009AA">
      <w:pPr>
        <w:suppressAutoHyphens w:val="0"/>
        <w:spacing w:line="360" w:lineRule="auto"/>
        <w:contextualSpacing/>
        <w:rPr>
          <w:del w:id="356" w:author="Marcin Kozieł" w:date="2025-02-14T13:11:00Z"/>
          <w:rFonts w:ascii="Arial" w:eastAsia="Calibri" w:hAnsi="Arial" w:cs="Arial"/>
          <w:lang w:eastAsia="en-US"/>
        </w:rPr>
      </w:pPr>
    </w:p>
    <w:p w14:paraId="3C876D0F" w14:textId="0463C2A9" w:rsidR="005B214F" w:rsidRPr="000F7B40" w:rsidRDefault="005B214F" w:rsidP="00591ECF">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91ECF">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24EB193B" w:rsidR="005B214F" w:rsidRPr="007A3907" w:rsidRDefault="005B214F" w:rsidP="00591ECF">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 xml:space="preserve">Beneficjent przekazuje informacje do Instytucji </w:t>
      </w:r>
      <w:r w:rsidR="009B350A">
        <w:rPr>
          <w:rFonts w:ascii="Arial" w:hAnsi="Arial" w:cs="Arial"/>
          <w:sz w:val="24"/>
          <w:szCs w:val="24"/>
        </w:rPr>
        <w:t>Pośrednicz</w:t>
      </w:r>
      <w:r w:rsidR="009B350A" w:rsidRPr="007A3907">
        <w:rPr>
          <w:rFonts w:ascii="Arial" w:hAnsi="Arial" w:cs="Arial"/>
          <w:sz w:val="24"/>
          <w:szCs w:val="24"/>
        </w:rPr>
        <w:t>ącej</w:t>
      </w:r>
      <w:r w:rsidR="009F4C41">
        <w:rPr>
          <w:rFonts w:ascii="Arial" w:hAnsi="Arial" w:cs="Arial"/>
          <w:sz w:val="24"/>
          <w:szCs w:val="24"/>
        </w:rPr>
        <w:t xml:space="preserve"> </w:t>
      </w:r>
      <w:r w:rsidRPr="007A3907">
        <w:rPr>
          <w:rFonts w:ascii="Arial" w:hAnsi="Arial" w:cs="Arial"/>
          <w:sz w:val="24"/>
          <w:szCs w:val="24"/>
        </w:rPr>
        <w:t>na temat powstałych utworów wytworzonych w ramach Projektu.</w:t>
      </w:r>
      <w:r w:rsidR="0017596B" w:rsidRPr="007A3907">
        <w:rPr>
          <w:rFonts w:ascii="Arial" w:hAnsi="Arial" w:cs="Arial"/>
          <w:sz w:val="24"/>
          <w:szCs w:val="24"/>
        </w:rPr>
        <w:t xml:space="preserve"> W przypadku powstania w</w:t>
      </w:r>
      <w:del w:id="357" w:author="Marcin Kozieł" w:date="2025-02-14T13:11:00Z">
        <w:r w:rsidR="006E5FE7">
          <w:rPr>
            <w:rFonts w:ascii="Arial" w:hAnsi="Arial" w:cs="Arial"/>
            <w:sz w:val="24"/>
            <w:szCs w:val="24"/>
          </w:rPr>
          <w:delText> </w:delText>
        </w:r>
      </w:del>
      <w:ins w:id="358" w:author="Marcin Kozieł" w:date="2025-02-14T13:11:00Z">
        <w:r w:rsidR="0017596B" w:rsidRPr="007A3907">
          <w:rPr>
            <w:rFonts w:ascii="Arial" w:hAnsi="Arial" w:cs="Arial"/>
            <w:sz w:val="24"/>
            <w:szCs w:val="24"/>
          </w:rPr>
          <w:t xml:space="preserve"> </w:t>
        </w:r>
      </w:ins>
      <w:r w:rsidR="0017596B" w:rsidRPr="007A3907">
        <w:rPr>
          <w:rFonts w:ascii="Arial" w:hAnsi="Arial" w:cs="Arial"/>
          <w:sz w:val="24"/>
          <w:szCs w:val="24"/>
        </w:rPr>
        <w:t>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27B6D443" w:rsidR="005B214F" w:rsidRPr="007A3907" w:rsidRDefault="005B214F" w:rsidP="00591ECF">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ą</w:t>
      </w:r>
      <w:r w:rsidR="00C9747A">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9B350A">
        <w:rPr>
          <w:rFonts w:ascii="Arial" w:hAnsi="Arial" w:cs="Arial"/>
          <w:sz w:val="24"/>
          <w:szCs w:val="24"/>
        </w:rPr>
        <w:t>Pośrednicz</w:t>
      </w:r>
      <w:r w:rsidR="009B350A" w:rsidRPr="007A3907">
        <w:rPr>
          <w:rFonts w:ascii="Arial" w:hAnsi="Arial" w:cs="Arial"/>
          <w:sz w:val="24"/>
          <w:szCs w:val="24"/>
        </w:rPr>
        <w:t>ącej</w:t>
      </w:r>
      <w:r w:rsidR="009B350A">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 xml:space="preserve">a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2BF9D5E6" w:rsidR="005B214F" w:rsidRPr="007A3907" w:rsidRDefault="00400FC0" w:rsidP="00591ECF">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ą</w:t>
      </w:r>
      <w:r w:rsidRPr="007A3907">
        <w:rPr>
          <w:rFonts w:ascii="Arial" w:hAnsi="Arial" w:cs="Arial"/>
          <w:sz w:val="24"/>
          <w:szCs w:val="24"/>
        </w:rPr>
        <w:t>.</w:t>
      </w:r>
    </w:p>
    <w:p w14:paraId="72FB4929" w14:textId="77777777" w:rsidR="005B214F" w:rsidRPr="007A3907" w:rsidRDefault="005B214F" w:rsidP="00591ECF">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591ECF">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3"/>
      </w:r>
    </w:p>
    <w:p w14:paraId="6A33A71A" w14:textId="77777777" w:rsidR="00334D7F" w:rsidRPr="007A3907" w:rsidRDefault="00334D7F" w:rsidP="00A009AA">
      <w:pPr>
        <w:spacing w:line="360" w:lineRule="auto"/>
        <w:rPr>
          <w:del w:id="359" w:author="Marcin Kozieł" w:date="2025-02-14T13:11:00Z"/>
          <w:rFonts w:ascii="Arial" w:hAnsi="Arial" w:cs="Arial"/>
          <w:b/>
          <w:bCs/>
          <w:sz w:val="24"/>
          <w:szCs w:val="24"/>
        </w:rPr>
      </w:pPr>
    </w:p>
    <w:p w14:paraId="7F7F01B3" w14:textId="4916C5FC" w:rsidR="00563DE5" w:rsidRPr="00061663" w:rsidRDefault="005B214F" w:rsidP="00591ECF">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91ECF">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7BFEEF0C" w:rsidR="005B214F" w:rsidRPr="00061663" w:rsidRDefault="00510B55" w:rsidP="00591ECF">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9B350A" w:rsidRPr="00EE17C6">
        <w:rPr>
          <w:rFonts w:ascii="Arial" w:hAnsi="Arial" w:cs="Arial"/>
        </w:rPr>
        <w:t>Pośrednicząc</w:t>
      </w:r>
      <w:r w:rsidR="009B350A" w:rsidRPr="00061663">
        <w:rPr>
          <w:rFonts w:ascii="Arial" w:hAnsi="Arial" w:cs="Arial"/>
        </w:rPr>
        <w:t>ą</w:t>
      </w:r>
      <w:r w:rsidRPr="00061663">
        <w:rPr>
          <w:rFonts w:ascii="Arial" w:hAnsi="Arial" w:cs="Arial"/>
        </w:rPr>
        <w:t xml:space="preserve">. Warunkiem jest zgłoszenie przez Beneficjenta do </w:t>
      </w:r>
      <w:r w:rsidR="009B350A">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9B350A">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9B350A" w:rsidRPr="00EE17C6">
        <w:rPr>
          <w:rFonts w:ascii="Arial" w:hAnsi="Arial" w:cs="Arial"/>
        </w:rPr>
        <w:t>Pośrednicząc</w:t>
      </w:r>
      <w:r w:rsidR="009B350A">
        <w:rPr>
          <w:rFonts w:ascii="Arial" w:hAnsi="Arial" w:cs="Arial"/>
        </w:rPr>
        <w:t xml:space="preserve">a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591ECF">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591ECF">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591ECF">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591ECF">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4"/>
      </w:r>
    </w:p>
    <w:p w14:paraId="79F52252" w14:textId="77777777" w:rsidR="005B214F" w:rsidRPr="00061663" w:rsidRDefault="005B214F" w:rsidP="00591ECF">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591ECF">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591ECF">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591ECF">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591ECF">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5FB1F36" w:rsidR="00BE4726" w:rsidRPr="00061663" w:rsidRDefault="00497B4C" w:rsidP="00591ECF">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9B350A" w:rsidRPr="009B350A">
        <w:rPr>
          <w:rFonts w:ascii="Arial" w:hAnsi="Arial" w:cs="Arial"/>
          <w:sz w:val="24"/>
          <w:szCs w:val="24"/>
        </w:rPr>
        <w:t>Pośredniczącą</w:t>
      </w:r>
      <w:r w:rsidR="009B350A" w:rsidRPr="009B350A" w:rsidDel="009B350A">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9B350A" w:rsidRPr="009B350A">
        <w:rPr>
          <w:rFonts w:ascii="Arial" w:hAnsi="Arial" w:cs="Arial"/>
          <w:sz w:val="24"/>
          <w:szCs w:val="24"/>
        </w:rPr>
        <w:t>Pośredniczącą</w:t>
      </w:r>
      <w:r w:rsidR="009B350A" w:rsidRPr="009B350A" w:rsidDel="009B350A">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9547D7">
        <w:rPr>
          <w:rFonts w:ascii="Arial" w:hAnsi="Arial" w:cs="Arial"/>
          <w:sz w:val="24"/>
          <w:szCs w:val="24"/>
        </w:rPr>
        <w:t xml:space="preserve">Pośredniczącą </w:t>
      </w:r>
      <w:r w:rsidR="000B2968" w:rsidRPr="00061663">
        <w:rPr>
          <w:rFonts w:ascii="Arial" w:hAnsi="Arial" w:cs="Arial"/>
          <w:sz w:val="24"/>
          <w:szCs w:val="24"/>
        </w:rPr>
        <w:t xml:space="preserve">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7DE93A13" w:rsidR="00BE4726" w:rsidRPr="00061663" w:rsidRDefault="0017596B" w:rsidP="00591ECF">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DB1B9F" w:rsidRPr="00EE17C6">
        <w:rPr>
          <w:rFonts w:ascii="Arial" w:hAnsi="Arial" w:cs="Arial"/>
          <w:sz w:val="24"/>
          <w:szCs w:val="24"/>
        </w:rPr>
        <w:t>Pośrednicząc</w:t>
      </w:r>
      <w:r w:rsidR="00DB1B9F" w:rsidRPr="00061663">
        <w:rPr>
          <w:rFonts w:ascii="Arial" w:hAnsi="Arial" w:cs="Arial"/>
          <w:sz w:val="24"/>
          <w:szCs w:val="24"/>
        </w:rPr>
        <w:t>ej</w:t>
      </w:r>
      <w:r w:rsidRPr="00061663">
        <w:rPr>
          <w:rFonts w:ascii="Arial" w:hAnsi="Arial" w:cs="Arial"/>
          <w:sz w:val="24"/>
          <w:szCs w:val="24"/>
        </w:rPr>
        <w:t>.</w:t>
      </w:r>
    </w:p>
    <w:p w14:paraId="112B16A2" w14:textId="5A9E72E6" w:rsidR="00E54A45" w:rsidRPr="00591ECF" w:rsidRDefault="005B214F" w:rsidP="00591ECF">
      <w:pPr>
        <w:numPr>
          <w:ilvl w:val="0"/>
          <w:numId w:val="4"/>
        </w:numPr>
        <w:tabs>
          <w:tab w:val="left" w:pos="284"/>
        </w:tabs>
        <w:spacing w:after="0" w:line="360" w:lineRule="auto"/>
        <w:ind w:left="284" w:hanging="284"/>
        <w:rPr>
          <w:rFonts w:ascii="Arial" w:hAnsi="Arial"/>
          <w:sz w:val="24"/>
        </w:rPr>
      </w:pPr>
      <w:r w:rsidRPr="00591ECF">
        <w:rPr>
          <w:rFonts w:ascii="Arial" w:hAnsi="Arial"/>
          <w:sz w:val="24"/>
        </w:rPr>
        <w:t>W sytuacji, gdy umowa stan</w:t>
      </w:r>
      <w:r w:rsidR="00D623EC" w:rsidRPr="00591ECF">
        <w:rPr>
          <w:rFonts w:ascii="Arial" w:hAnsi="Arial"/>
          <w:sz w:val="24"/>
        </w:rPr>
        <w:t>owiąca podstawę zabezpieczenia p</w:t>
      </w:r>
      <w:r w:rsidRPr="00591ECF">
        <w:rPr>
          <w:rFonts w:ascii="Arial" w:hAnsi="Arial"/>
          <w:sz w:val="24"/>
        </w:rPr>
        <w:t xml:space="preserve">rojektu określa, że warunkiem ważności zabezpieczenia jest wyrażenie zgody podmiotu udzielającego zabezpieczenia na dokonanie zmian w </w:t>
      </w:r>
      <w:r w:rsidR="00D623EC" w:rsidRPr="00591ECF">
        <w:rPr>
          <w:rFonts w:ascii="Arial" w:hAnsi="Arial"/>
          <w:sz w:val="24"/>
        </w:rPr>
        <w:t>p</w:t>
      </w:r>
      <w:r w:rsidRPr="00591ECF">
        <w:rPr>
          <w:rFonts w:ascii="Arial" w:hAnsi="Arial"/>
          <w:sz w:val="24"/>
        </w:rPr>
        <w:t>rojekcie, Beneficjent zgłaszając zmi</w:t>
      </w:r>
      <w:r w:rsidR="00330533" w:rsidRPr="00591ECF">
        <w:rPr>
          <w:rFonts w:ascii="Arial" w:hAnsi="Arial"/>
          <w:sz w:val="24"/>
        </w:rPr>
        <w:t xml:space="preserve">anę do Instytucji </w:t>
      </w:r>
      <w:r w:rsidR="00DB1B9F" w:rsidRPr="00591ECF">
        <w:rPr>
          <w:rFonts w:ascii="Arial" w:hAnsi="Arial"/>
          <w:sz w:val="24"/>
        </w:rPr>
        <w:t>Pośredniczącej</w:t>
      </w:r>
      <w:r w:rsidRPr="00591ECF">
        <w:rPr>
          <w:rFonts w:ascii="Arial" w:hAnsi="Arial"/>
          <w:sz w:val="24"/>
        </w:rPr>
        <w:t xml:space="preserve"> jest zobowiązany złożyć oświadczenie tego podmiotu, w</w:t>
      </w:r>
      <w:del w:id="360" w:author="Marcin Kozieł" w:date="2025-02-14T13:11:00Z">
        <w:r w:rsidR="006E5FE7">
          <w:rPr>
            <w:rFonts w:ascii="Arial" w:hAnsi="Arial" w:cs="Arial"/>
            <w:iCs/>
            <w:spacing w:val="-2"/>
            <w:sz w:val="24"/>
            <w:szCs w:val="24"/>
          </w:rPr>
          <w:delText> </w:delText>
        </w:r>
      </w:del>
      <w:ins w:id="361" w:author="Marcin Kozieł" w:date="2025-02-14T13:11:00Z">
        <w:r w:rsidRPr="00061663">
          <w:rPr>
            <w:rFonts w:ascii="Arial" w:hAnsi="Arial" w:cs="Arial"/>
            <w:iCs/>
            <w:sz w:val="24"/>
            <w:szCs w:val="24"/>
          </w:rPr>
          <w:t xml:space="preserve"> </w:t>
        </w:r>
      </w:ins>
      <w:r w:rsidRPr="00591ECF">
        <w:rPr>
          <w:rFonts w:ascii="Arial" w:hAnsi="Arial"/>
          <w:sz w:val="24"/>
        </w:rPr>
        <w:t>którym wyraża zgodę na zaproponowane zmiany.</w:t>
      </w:r>
      <w:r w:rsidRPr="00591ECF">
        <w:rPr>
          <w:rStyle w:val="Znakiprzypiswdolnych"/>
          <w:rFonts w:ascii="Arial" w:hAnsi="Arial"/>
          <w:sz w:val="24"/>
        </w:rPr>
        <w:footnoteReference w:id="85"/>
      </w:r>
    </w:p>
    <w:p w14:paraId="152048FF" w14:textId="0BAAD553" w:rsidR="00827F7B" w:rsidRPr="00591ECF" w:rsidRDefault="00BC711B" w:rsidP="00591ECF">
      <w:pPr>
        <w:tabs>
          <w:tab w:val="left" w:pos="284"/>
        </w:tabs>
        <w:spacing w:line="360" w:lineRule="auto"/>
        <w:ind w:left="284" w:hanging="284"/>
        <w:rPr>
          <w:rFonts w:ascii="Arial" w:hAnsi="Arial"/>
          <w:sz w:val="24"/>
        </w:rPr>
      </w:pPr>
      <w:ins w:id="362" w:author="Marcin Kozieł" w:date="2025-02-14T13:11:00Z">
        <w:r w:rsidRPr="00061663">
          <w:rPr>
            <w:rFonts w:ascii="Arial" w:hAnsi="Arial" w:cs="Arial"/>
            <w:sz w:val="24"/>
            <w:szCs w:val="24"/>
          </w:rPr>
          <w:t>8.</w:t>
        </w:r>
        <w:r w:rsidRPr="00061663">
          <w:rPr>
            <w:rFonts w:ascii="Arial" w:hAnsi="Arial" w:cs="Arial"/>
            <w:sz w:val="24"/>
            <w:szCs w:val="24"/>
          </w:rPr>
          <w:tab/>
        </w:r>
      </w:ins>
      <w:r w:rsidRPr="00591ECF">
        <w:rPr>
          <w:rFonts w:ascii="Arial" w:hAnsi="Arial"/>
          <w:sz w:val="24"/>
        </w:rPr>
        <w:t xml:space="preserve">Umowa może zostać zmieniona, w przypadku, gdy zmiany nie wpływają na spełnianie kryteriów wyboru projektu w sposób, który skutkowałby </w:t>
      </w:r>
      <w:r w:rsidR="00D623EC" w:rsidRPr="00591ECF">
        <w:rPr>
          <w:rFonts w:ascii="Arial" w:hAnsi="Arial"/>
          <w:sz w:val="24"/>
        </w:rPr>
        <w:t>negatywną oceną  projektu tego p</w:t>
      </w:r>
      <w:r w:rsidRPr="00591ECF">
        <w:rPr>
          <w:rFonts w:ascii="Arial" w:hAnsi="Arial"/>
          <w:sz w:val="24"/>
        </w:rPr>
        <w:t>rojektu. Zmiany, o których mowa w punktach od 1-6 nie mogą powodować zmian, które doprowadziłyby do negatywnej oceny projektu, który otrzymał dofinansowanie, jeśli istniałyby na etapie złożenia wniosku o</w:t>
      </w:r>
      <w:del w:id="363" w:author="Marcin Kozieł" w:date="2025-02-14T13:11:00Z">
        <w:r w:rsidR="006E5FE7">
          <w:rPr>
            <w:rFonts w:ascii="Arial" w:hAnsi="Arial" w:cs="Arial"/>
          </w:rPr>
          <w:delText> </w:delText>
        </w:r>
      </w:del>
      <w:ins w:id="364" w:author="Marcin Kozieł" w:date="2025-02-14T13:11:00Z">
        <w:r w:rsidRPr="00061663">
          <w:rPr>
            <w:rFonts w:ascii="Arial" w:hAnsi="Arial" w:cs="Arial"/>
            <w:sz w:val="24"/>
            <w:szCs w:val="24"/>
          </w:rPr>
          <w:t xml:space="preserve"> </w:t>
        </w:r>
      </w:ins>
      <w:r w:rsidRPr="00591ECF">
        <w:rPr>
          <w:rFonts w:ascii="Arial" w:hAnsi="Arial"/>
          <w:sz w:val="24"/>
        </w:rPr>
        <w:t>dofinansowanie i jego oceny.</w:t>
      </w:r>
    </w:p>
    <w:p w14:paraId="33C6769E" w14:textId="77777777" w:rsidR="006E5FE7" w:rsidRPr="00A009AA" w:rsidRDefault="006E5FE7" w:rsidP="00A009AA">
      <w:pPr>
        <w:tabs>
          <w:tab w:val="left" w:pos="284"/>
        </w:tabs>
        <w:spacing w:line="360" w:lineRule="auto"/>
        <w:rPr>
          <w:del w:id="365" w:author="Marcin Kozieł" w:date="2025-02-14T13:11:00Z"/>
          <w:rFonts w:ascii="Arial" w:hAnsi="Arial" w:cs="Arial"/>
        </w:rPr>
      </w:pPr>
    </w:p>
    <w:p w14:paraId="2ACD2822" w14:textId="360E5088" w:rsidR="005B214F" w:rsidRPr="00825BDE" w:rsidRDefault="005B214F" w:rsidP="00591ECF">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91ECF">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5FC15E58" w:rsidR="005B214F" w:rsidRPr="00F318CB" w:rsidRDefault="005B214F" w:rsidP="00591ECF">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DB1B9F" w:rsidRPr="00EE17C6">
        <w:rPr>
          <w:rFonts w:ascii="Arial" w:hAnsi="Arial" w:cs="Arial"/>
          <w:sz w:val="24"/>
          <w:szCs w:val="24"/>
        </w:rPr>
        <w:t>Pośrednicząc</w:t>
      </w:r>
      <w:r w:rsidR="00DB1B9F">
        <w:rPr>
          <w:rFonts w:ascii="Arial" w:hAnsi="Arial" w:cs="Arial"/>
          <w:sz w:val="24"/>
          <w:szCs w:val="24"/>
        </w:rPr>
        <w:t>a</w:t>
      </w:r>
      <w:r w:rsidR="00330533" w:rsidRPr="00F318CB">
        <w:rPr>
          <w:rFonts w:ascii="Arial" w:hAnsi="Arial" w:cs="Arial"/>
          <w:sz w:val="24"/>
          <w:szCs w:val="24"/>
        </w:rPr>
        <w:t xml:space="preserve">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w:t>
      </w:r>
      <w:del w:id="366" w:author="Marcin Kozieł" w:date="2025-02-14T13:11:00Z">
        <w:r w:rsidR="00B5286D">
          <w:rPr>
            <w:rFonts w:ascii="Arial" w:hAnsi="Arial" w:cs="Arial"/>
            <w:sz w:val="24"/>
            <w:szCs w:val="24"/>
          </w:rPr>
          <w:delText> </w:delText>
        </w:r>
      </w:del>
      <w:ins w:id="367" w:author="Marcin Kozieł" w:date="2025-02-14T13:11:00Z">
        <w:r w:rsidRPr="00F318CB">
          <w:rPr>
            <w:rFonts w:ascii="Arial" w:hAnsi="Arial" w:cs="Arial"/>
            <w:sz w:val="24"/>
            <w:szCs w:val="24"/>
          </w:rPr>
          <w:t xml:space="preserve"> </w:t>
        </w:r>
      </w:ins>
      <w:r w:rsidRPr="00F318CB">
        <w:rPr>
          <w:rFonts w:ascii="Arial" w:hAnsi="Arial" w:cs="Arial"/>
          <w:sz w:val="24"/>
          <w:szCs w:val="24"/>
        </w:rPr>
        <w:t>przypadku gdy:</w:t>
      </w:r>
    </w:p>
    <w:p w14:paraId="4CA451E9" w14:textId="3B78659B" w:rsidR="005B214F" w:rsidRPr="00F318CB" w:rsidRDefault="005B214F" w:rsidP="00591ECF">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6"/>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591ECF">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591ECF">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591ECF">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591ECF">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591ECF">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591ECF">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591ECF">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591ECF">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2C84090A" w:rsidR="00E81DC3" w:rsidRPr="00F318CB" w:rsidRDefault="00E81DC3" w:rsidP="00591ECF">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DB1B9F" w:rsidRPr="00EE17C6">
        <w:rPr>
          <w:rFonts w:ascii="Arial" w:hAnsi="Arial" w:cs="Arial"/>
          <w:sz w:val="24"/>
          <w:szCs w:val="24"/>
        </w:rPr>
        <w:t>Pośrednicząc</w:t>
      </w:r>
      <w:r w:rsidR="00DB1B9F">
        <w:rPr>
          <w:rFonts w:ascii="Arial" w:hAnsi="Arial" w:cs="Arial"/>
          <w:sz w:val="24"/>
          <w:szCs w:val="24"/>
        </w:rPr>
        <w:t xml:space="preserve">a </w:t>
      </w:r>
      <w:r w:rsidRPr="00F318CB">
        <w:rPr>
          <w:rFonts w:ascii="Arial" w:hAnsi="Arial" w:cs="Arial"/>
          <w:sz w:val="24"/>
          <w:szCs w:val="24"/>
        </w:rPr>
        <w:t>może rozwiązać umowę z zachowaniem jednomiesięcznego okresu wypowiedzenia, w przypadku gdy:</w:t>
      </w:r>
    </w:p>
    <w:p w14:paraId="66A64016" w14:textId="1AFF8FAF" w:rsidR="005B214F" w:rsidRPr="00F318CB" w:rsidRDefault="005B214F" w:rsidP="00591ECF">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184D32BC" w:rsidR="005B214F" w:rsidRPr="00F318CB" w:rsidRDefault="005B214F" w:rsidP="00591ECF">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DB1B9F" w:rsidRPr="00EE17C6">
        <w:rPr>
          <w:rFonts w:ascii="Arial" w:hAnsi="Arial" w:cs="Arial"/>
          <w:sz w:val="24"/>
          <w:szCs w:val="24"/>
        </w:rPr>
        <w:t>Pośrednicząc</w:t>
      </w:r>
      <w:r w:rsidR="00DB1B9F">
        <w:rPr>
          <w:rFonts w:ascii="Arial" w:hAnsi="Arial" w:cs="Arial"/>
          <w:sz w:val="24"/>
          <w:szCs w:val="24"/>
        </w:rPr>
        <w:t>ą</w:t>
      </w:r>
      <w:del w:id="368" w:author="Marcin Kozieł" w:date="2025-02-14T13:11:00Z">
        <w:r w:rsidRPr="00F318CB">
          <w:rPr>
            <w:rFonts w:ascii="Arial" w:hAnsi="Arial" w:cs="Arial"/>
            <w:sz w:val="24"/>
            <w:szCs w:val="24"/>
          </w:rPr>
          <w:delText xml:space="preserve"> </w:delText>
        </w:r>
      </w:del>
      <w:r w:rsidR="00DB1B9F">
        <w:rPr>
          <w:rFonts w:ascii="Arial" w:hAnsi="Arial" w:cs="Arial"/>
          <w:sz w:val="24"/>
          <w:szCs w:val="24"/>
        </w:rPr>
        <w:t xml:space="preserve"> </w:t>
      </w:r>
      <w:r w:rsidRPr="00F318CB">
        <w:rPr>
          <w:rFonts w:ascii="Arial" w:hAnsi="Arial" w:cs="Arial"/>
          <w:sz w:val="24"/>
          <w:szCs w:val="24"/>
        </w:rPr>
        <w:t>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591ECF">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591ECF">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591ECF">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7"/>
      </w:r>
    </w:p>
    <w:p w14:paraId="0E1472A4" w14:textId="1352CC4E" w:rsidR="005B214F" w:rsidRPr="00F318CB" w:rsidRDefault="005B214F" w:rsidP="00591ECF">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591ECF">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91ECF">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64A004D3" w:rsidR="005B214F" w:rsidRPr="00641466" w:rsidRDefault="005B214F" w:rsidP="00591ECF">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ust. 1, Beneficjent jest zobowiązany do zwrotu całości otrzymanego dofinansowania wraz z odsetkami w</w:t>
      </w:r>
      <w:del w:id="370" w:author="Marcin Kozieł" w:date="2025-02-14T13:11:00Z">
        <w:r w:rsidR="006E5FE7">
          <w:rPr>
            <w:rFonts w:ascii="Arial" w:hAnsi="Arial" w:cs="Arial"/>
            <w:sz w:val="24"/>
            <w:szCs w:val="24"/>
          </w:rPr>
          <w:delText> </w:delText>
        </w:r>
      </w:del>
      <w:ins w:id="371" w:author="Marcin Kozieł" w:date="2025-02-14T13:11:00Z">
        <w:r w:rsidRPr="00641466">
          <w:rPr>
            <w:rFonts w:ascii="Arial" w:hAnsi="Arial" w:cs="Arial"/>
            <w:sz w:val="24"/>
            <w:szCs w:val="24"/>
          </w:rPr>
          <w:t xml:space="preserve"> </w:t>
        </w:r>
      </w:ins>
      <w:r w:rsidRPr="00641466">
        <w:rPr>
          <w:rFonts w:ascii="Arial" w:hAnsi="Arial" w:cs="Arial"/>
          <w:sz w:val="24"/>
          <w:szCs w:val="24"/>
        </w:rPr>
        <w:t xml:space="preserve">wysokości określonej jak dla zaległości podatkowych liczonymi od dnia przekazania środków dofinansowania tj. od dnia obciążenia rachunku bankowego </w:t>
      </w:r>
      <w:r w:rsidR="00DB1B9F">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3056CFE8" w:rsidR="005B214F" w:rsidRPr="00591ECF" w:rsidRDefault="005B214F" w:rsidP="00591ECF">
      <w:pPr>
        <w:numPr>
          <w:ilvl w:val="0"/>
          <w:numId w:val="19"/>
        </w:numPr>
        <w:tabs>
          <w:tab w:val="left" w:pos="284"/>
        </w:tabs>
        <w:spacing w:after="0" w:line="360" w:lineRule="auto"/>
        <w:ind w:left="284" w:hanging="284"/>
        <w:rPr>
          <w:rFonts w:ascii="Arial" w:hAnsi="Arial"/>
          <w:sz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DB1B9F">
        <w:rPr>
          <w:rFonts w:ascii="Arial" w:hAnsi="Arial" w:cs="Arial"/>
          <w:sz w:val="24"/>
          <w:szCs w:val="24"/>
        </w:rPr>
        <w:t>IP</w:t>
      </w:r>
      <w:r w:rsidR="00876B04" w:rsidRPr="00876B04">
        <w:rPr>
          <w:rFonts w:ascii="Arial" w:hAnsi="Arial" w:cs="Arial"/>
          <w:sz w:val="24"/>
          <w:szCs w:val="24"/>
        </w:rPr>
        <w:t xml:space="preserve"> nie jest zobowiązana do </w:t>
      </w:r>
      <w:r w:rsidR="00876B04" w:rsidRPr="00591ECF">
        <w:rPr>
          <w:rFonts w:ascii="Arial" w:hAnsi="Arial"/>
          <w:sz w:val="24"/>
        </w:rPr>
        <w:t xml:space="preserve">dokonania refundacji tych wydatków a Beneficjent nie ma roszczenia o ich wypłatę. </w:t>
      </w:r>
    </w:p>
    <w:p w14:paraId="2FEADCCD" w14:textId="0D72BE8B" w:rsidR="005B214F" w:rsidRPr="00641466" w:rsidRDefault="00055D85" w:rsidP="00591ECF">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DB1B9F" w:rsidRPr="00EE17C6">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591ECF">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65E52A98" w:rsidR="00D247FE" w:rsidRPr="00641466" w:rsidRDefault="00D247FE" w:rsidP="00591ECF">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w:t>
      </w:r>
      <w:r w:rsidR="00DB1B9F">
        <w:rPr>
          <w:rFonts w:ascii="Arial" w:hAnsi="Arial" w:cs="Arial"/>
          <w:sz w:val="24"/>
          <w:szCs w:val="24"/>
        </w:rPr>
        <w:t>u</w:t>
      </w:r>
      <w:r w:rsidR="00DB1B9F" w:rsidRPr="00641466">
        <w:rPr>
          <w:rFonts w:ascii="Arial" w:hAnsi="Arial" w:cs="Arial"/>
          <w:sz w:val="24"/>
          <w:szCs w:val="24"/>
        </w:rPr>
        <w:t xml:space="preserve">mowy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69E60B23" w:rsidR="002C4250" w:rsidRPr="00737B32" w:rsidRDefault="002C4250" w:rsidP="00591ECF">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DB1B9F">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w:t>
      </w:r>
      <w:r w:rsidR="00737B32" w:rsidRPr="00737B32">
        <w:rPr>
          <w:rFonts w:ascii="Arial" w:hAnsi="Arial" w:cs="Arial"/>
          <w:sz w:val="24"/>
          <w:szCs w:val="24"/>
        </w:rPr>
        <w:t>lub zwrócić je administratorowi w</w:t>
      </w:r>
      <w:del w:id="372" w:author="Marcin Kozieł" w:date="2025-02-14T13:11:00Z">
        <w:r w:rsidR="006E5FE7">
          <w:rPr>
            <w:rFonts w:ascii="Arial" w:hAnsi="Arial" w:cs="Arial"/>
            <w:sz w:val="24"/>
            <w:szCs w:val="24"/>
          </w:rPr>
          <w:delText> </w:delText>
        </w:r>
      </w:del>
      <w:ins w:id="373" w:author="Marcin Kozieł" w:date="2025-02-14T13:11:00Z">
        <w:r w:rsidR="00737B32" w:rsidRPr="00737B32">
          <w:rPr>
            <w:rFonts w:ascii="Arial" w:hAnsi="Arial" w:cs="Arial"/>
            <w:sz w:val="24"/>
            <w:szCs w:val="24"/>
          </w:rPr>
          <w:t xml:space="preserve"> </w:t>
        </w:r>
      </w:ins>
      <w:r w:rsidR="00737B32" w:rsidRPr="00737B32">
        <w:rPr>
          <w:rFonts w:ascii="Arial" w:hAnsi="Arial" w:cs="Arial"/>
          <w:sz w:val="24"/>
          <w:szCs w:val="24"/>
        </w:rPr>
        <w:t>rozumieniu RODO.</w:t>
      </w:r>
    </w:p>
    <w:p w14:paraId="39461A8D" w14:textId="77777777" w:rsidR="002A5297" w:rsidRPr="00737B32" w:rsidRDefault="002A5297" w:rsidP="002A5297">
      <w:pPr>
        <w:tabs>
          <w:tab w:val="left" w:pos="1276"/>
        </w:tabs>
        <w:spacing w:after="0" w:line="360" w:lineRule="auto"/>
        <w:ind w:left="567"/>
        <w:rPr>
          <w:del w:id="374" w:author="Marcin Kozieł" w:date="2025-02-14T13:11:00Z"/>
          <w:rFonts w:ascii="Arial" w:hAnsi="Arial" w:cs="Arial"/>
          <w:sz w:val="24"/>
          <w:szCs w:val="24"/>
        </w:rPr>
      </w:pPr>
    </w:p>
    <w:p w14:paraId="3B15EF85" w14:textId="79191A64" w:rsidR="005B214F" w:rsidRPr="00591ECF" w:rsidRDefault="005B214F" w:rsidP="00591ECF">
      <w:pPr>
        <w:spacing w:after="0" w:line="360" w:lineRule="auto"/>
        <w:rPr>
          <w:rFonts w:ascii="Arial" w:hAnsi="Arial"/>
          <w:sz w:val="24"/>
        </w:rPr>
      </w:pPr>
      <w:r w:rsidRPr="00591ECF">
        <w:rPr>
          <w:rFonts w:ascii="Arial" w:hAnsi="Arial"/>
          <w:sz w:val="24"/>
        </w:rPr>
        <w:t xml:space="preserve">§ </w:t>
      </w:r>
      <w:r w:rsidR="004469D1" w:rsidRPr="00591ECF">
        <w:rPr>
          <w:rFonts w:ascii="Arial" w:hAnsi="Arial"/>
          <w:sz w:val="24"/>
        </w:rPr>
        <w:t>29</w:t>
      </w:r>
      <w:r w:rsidRPr="00591ECF">
        <w:rPr>
          <w:rFonts w:ascii="Arial" w:hAnsi="Arial"/>
          <w:sz w:val="24"/>
        </w:rPr>
        <w:t>.</w:t>
      </w:r>
    </w:p>
    <w:p w14:paraId="5392965C" w14:textId="586EC82A" w:rsidR="005B214F" w:rsidRPr="00641466" w:rsidRDefault="00D804BF" w:rsidP="00591ECF">
      <w:pPr>
        <w:pStyle w:val="Akapitzlist"/>
        <w:numPr>
          <w:ilvl w:val="0"/>
          <w:numId w:val="43"/>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591ECF" w:rsidRDefault="005B214F" w:rsidP="00591ECF">
      <w:pPr>
        <w:pStyle w:val="Akapitzlist"/>
        <w:numPr>
          <w:ilvl w:val="0"/>
          <w:numId w:val="43"/>
        </w:numPr>
        <w:spacing w:line="360" w:lineRule="auto"/>
        <w:ind w:left="284" w:hanging="284"/>
        <w:rPr>
          <w:rFonts w:ascii="Arial" w:hAnsi="Arial"/>
          <w:b/>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91ECF">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91ECF">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06048403" w:rsidR="005B214F" w:rsidRPr="00641466" w:rsidRDefault="005B214F" w:rsidP="00591ECF">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DB1B9F" w:rsidRPr="00EE17C6">
        <w:rPr>
          <w:rFonts w:ascii="Arial" w:hAnsi="Arial" w:cs="Arial"/>
          <w:sz w:val="24"/>
          <w:szCs w:val="24"/>
        </w:rPr>
        <w:t>Pośrednicząc</w:t>
      </w:r>
      <w:r w:rsidR="00DB1B9F" w:rsidRPr="00641466">
        <w:rPr>
          <w:rFonts w:ascii="Arial" w:hAnsi="Arial" w:cs="Arial"/>
          <w:sz w:val="24"/>
          <w:szCs w:val="24"/>
        </w:rPr>
        <w:t>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591ECF">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8"/>
      </w:r>
    </w:p>
    <w:p w14:paraId="09399027" w14:textId="09662543" w:rsidR="005B214F" w:rsidRPr="00F93CD8" w:rsidRDefault="005B214F" w:rsidP="00591ECF">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591ECF">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591ECF">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591ECF">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591ECF">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591ECF">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591ECF">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591ECF">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591ECF">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591ECF">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9"/>
      </w:r>
    </w:p>
    <w:p w14:paraId="254DF565" w14:textId="1BE0CD7A" w:rsidR="008E3C0D" w:rsidRPr="00662FDD" w:rsidRDefault="00F9289D" w:rsidP="00591ECF">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591ECF">
      <w:pPr>
        <w:numPr>
          <w:ilvl w:val="0"/>
          <w:numId w:val="10"/>
        </w:numPr>
        <w:spacing w:after="100" w:afterAutospacing="1"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91ECF">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591ECF">
      <w:pPr>
        <w:pStyle w:val="Tekstpodstawowy"/>
        <w:numPr>
          <w:ilvl w:val="0"/>
          <w:numId w:val="62"/>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90"/>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1336CFF" w:rsidR="00614C91" w:rsidRPr="00662FDD" w:rsidRDefault="00614C91" w:rsidP="00591ECF">
      <w:pPr>
        <w:pStyle w:val="Tekstpodstawowy"/>
        <w:numPr>
          <w:ilvl w:val="0"/>
          <w:numId w:val="62"/>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91"/>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2"/>
      </w:r>
      <w:r w:rsidR="00CA3299" w:rsidRPr="00662FDD">
        <w:rPr>
          <w:rFonts w:ascii="Arial" w:hAnsi="Arial" w:cs="Arial"/>
          <w:iCs/>
        </w:rPr>
        <w:t xml:space="preserve"> </w:t>
      </w:r>
      <w:r w:rsidRPr="00662FDD">
        <w:rPr>
          <w:rFonts w:ascii="Arial" w:hAnsi="Arial" w:cs="Arial"/>
          <w:iCs/>
        </w:rPr>
        <w:t>orzeczony zakaz, o którym mowa w art. 12 ust. 1 pkt 1 ustawy z 15</w:t>
      </w:r>
      <w:del w:id="376" w:author="Marcin Kozieł" w:date="2025-02-14T13:11:00Z">
        <w:r w:rsidR="00B5286D">
          <w:rPr>
            <w:rFonts w:ascii="Arial" w:hAnsi="Arial" w:cs="Arial"/>
            <w:iCs/>
          </w:rPr>
          <w:delText> </w:delText>
        </w:r>
      </w:del>
      <w:ins w:id="377" w:author="Marcin Kozieł" w:date="2025-02-14T13:11:00Z">
        <w:r w:rsidRPr="00662FDD">
          <w:rPr>
            <w:rFonts w:ascii="Arial" w:hAnsi="Arial" w:cs="Arial"/>
            <w:iCs/>
          </w:rPr>
          <w:t xml:space="preserve"> </w:t>
        </w:r>
      </w:ins>
      <w:r w:rsidRPr="00662FDD">
        <w:rPr>
          <w:rFonts w:ascii="Arial" w:hAnsi="Arial" w:cs="Arial"/>
          <w:iCs/>
        </w:rPr>
        <w:t>czerwca 2012 r. o skutkach powierzania wykonywania pracy cudzoziemcom przebywającym wbrew przepisom na terytorium Rzeczypospolitej Polskiej lub zakaz, o którym mowa w art. 9 ust. 1 pkt 2a ustawy z dnia 28 października 2002</w:t>
      </w:r>
      <w:del w:id="378" w:author="Marcin Kozieł" w:date="2025-02-14T13:11:00Z">
        <w:r w:rsidR="00B5286D">
          <w:rPr>
            <w:rFonts w:ascii="Arial" w:hAnsi="Arial" w:cs="Arial"/>
            <w:iCs/>
          </w:rPr>
          <w:delText> </w:delText>
        </w:r>
      </w:del>
      <w:ins w:id="379" w:author="Marcin Kozieł" w:date="2025-02-14T13:11:00Z">
        <w:r w:rsidRPr="00662FDD">
          <w:rPr>
            <w:rFonts w:ascii="Arial" w:hAnsi="Arial" w:cs="Arial"/>
            <w:iCs/>
          </w:rPr>
          <w:t xml:space="preserve"> </w:t>
        </w:r>
      </w:ins>
      <w:r w:rsidRPr="00662FDD">
        <w:rPr>
          <w:rFonts w:ascii="Arial" w:hAnsi="Arial" w:cs="Arial"/>
          <w:iCs/>
        </w:rPr>
        <w:t>r. o odpowiedzialności podmiotów zbiorowych za czyny zabronione pod groźbą kary</w:t>
      </w:r>
      <w:r w:rsidRPr="00662FDD">
        <w:rPr>
          <w:rFonts w:ascii="Arial" w:hAnsi="Arial" w:cs="Arial"/>
        </w:rPr>
        <w:t>.</w:t>
      </w:r>
    </w:p>
    <w:p w14:paraId="5CDBF5B2" w14:textId="4CE9297C" w:rsidR="00E32436" w:rsidRPr="00662FDD" w:rsidRDefault="0081206B" w:rsidP="00591ECF">
      <w:pPr>
        <w:pStyle w:val="Akapitzlist"/>
        <w:numPr>
          <w:ilvl w:val="0"/>
          <w:numId w:val="62"/>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3"/>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w:t>
      </w:r>
      <w:del w:id="380" w:author="Marcin Kozieł" w:date="2025-02-14T13:11:00Z">
        <w:r w:rsidR="006E5FE7">
          <w:rPr>
            <w:rStyle w:val="Domylnaczcionkaakapitu1"/>
            <w:rFonts w:ascii="Arial" w:hAnsi="Arial" w:cs="Arial"/>
          </w:rPr>
          <w:delText> </w:delText>
        </w:r>
      </w:del>
      <w:ins w:id="381" w:author="Marcin Kozieł" w:date="2025-02-14T13:11:00Z">
        <w:r w:rsidRPr="00662FDD">
          <w:rPr>
            <w:rStyle w:val="Domylnaczcionkaakapitu1"/>
            <w:rFonts w:ascii="Arial" w:hAnsi="Arial" w:cs="Arial"/>
          </w:rPr>
          <w:t xml:space="preserve"> </w:t>
        </w:r>
      </w:ins>
      <w:r w:rsidRPr="00662FDD">
        <w:rPr>
          <w:rStyle w:val="Domylnaczcionkaakapitu1"/>
          <w:rFonts w:ascii="Arial" w:hAnsi="Arial" w:cs="Arial"/>
        </w:rPr>
        <w:t>dnia 13 kwietnia 2022 r. o szczególnych rozwiązaniach w zakresie przeciwdziałania wspieraniu agresji na Ukrainę oraz służących ochronie bezpieczeństwa narodowego.</w:t>
      </w:r>
    </w:p>
    <w:p w14:paraId="1DDE218F" w14:textId="157DDC72" w:rsidR="005B214F" w:rsidRPr="00254186" w:rsidRDefault="005B214F" w:rsidP="00591ECF">
      <w:pPr>
        <w:pStyle w:val="Akapitzlist"/>
        <w:numPr>
          <w:ilvl w:val="0"/>
          <w:numId w:val="62"/>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4"/>
      </w:r>
    </w:p>
    <w:p w14:paraId="27E95264" w14:textId="77777777" w:rsidR="00C551B2" w:rsidRPr="0029799C" w:rsidRDefault="00C551B2" w:rsidP="003D71F8">
      <w:pPr>
        <w:pStyle w:val="Akapitzlist"/>
        <w:numPr>
          <w:ilvl w:val="0"/>
          <w:numId w:val="62"/>
        </w:numPr>
        <w:suppressAutoHyphens w:val="0"/>
        <w:spacing w:line="360" w:lineRule="auto"/>
        <w:ind w:left="567" w:hanging="567"/>
        <w:contextualSpacing/>
        <w:rPr>
          <w:del w:id="382" w:author="Marcin Kozieł" w:date="2025-02-14T13:11:00Z"/>
          <w:rFonts w:ascii="Arial" w:hAnsi="Arial" w:cs="Arial"/>
          <w:bCs/>
        </w:rPr>
      </w:pPr>
      <w:del w:id="383" w:author="Marcin Kozieł" w:date="2025-02-14T13:11:00Z">
        <w:r w:rsidRPr="0029799C">
          <w:rPr>
            <w:rFonts w:ascii="Arial" w:hAnsi="Arial" w:cs="Arial"/>
            <w:shd w:val="clear" w:color="auto" w:fill="FFFFFF"/>
          </w:rPr>
          <w:delText>Beneficjent oświadcza, że nie toczy się przeciwko niemu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mu udzielone ze środków publicznych na realizację projektu oraz podmiotowi powiązanemu z nim osobowo lub kapitałowo.</w:delText>
        </w:r>
        <w:r w:rsidRPr="0029799C">
          <w:rPr>
            <w:rStyle w:val="Odwoanieprzypisudolnego"/>
            <w:rFonts w:ascii="Arial" w:hAnsi="Arial" w:cs="Arial"/>
            <w:shd w:val="clear" w:color="auto" w:fill="FFFFFF"/>
          </w:rPr>
          <w:footnoteReference w:id="95"/>
        </w:r>
      </w:del>
    </w:p>
    <w:p w14:paraId="6DBA2278" w14:textId="2DC5F33F" w:rsidR="005B214F" w:rsidRPr="00662FDD" w:rsidRDefault="005B214F" w:rsidP="00591ECF">
      <w:pPr>
        <w:pStyle w:val="Tekstpodstawowy"/>
        <w:numPr>
          <w:ilvl w:val="0"/>
          <w:numId w:val="62"/>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6"/>
      </w:r>
    </w:p>
    <w:p w14:paraId="18C9464A" w14:textId="77777777" w:rsidR="005C7ECA" w:rsidRPr="00662FDD" w:rsidRDefault="005B214F" w:rsidP="00591ECF">
      <w:pPr>
        <w:pStyle w:val="Akapitzlist"/>
        <w:numPr>
          <w:ilvl w:val="0"/>
          <w:numId w:val="62"/>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7"/>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91ECF">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591ECF" w:rsidRDefault="00447624" w:rsidP="00591ECF">
      <w:pPr>
        <w:spacing w:before="240" w:after="0" w:line="360" w:lineRule="auto"/>
        <w:ind w:left="426" w:hanging="284"/>
        <w:rPr>
          <w:rFonts w:ascii="Arial" w:hAnsi="Arial"/>
          <w:sz w:val="24"/>
        </w:rPr>
      </w:pPr>
      <w:r w:rsidRPr="00662FDD">
        <w:rPr>
          <w:rFonts w:ascii="Arial" w:hAnsi="Arial" w:cs="Arial"/>
          <w:sz w:val="24"/>
          <w:szCs w:val="24"/>
        </w:rPr>
        <w:t>1.</w:t>
      </w:r>
      <w:r w:rsidRPr="00662FDD">
        <w:rPr>
          <w:rFonts w:ascii="Arial" w:hAnsi="Arial" w:cs="Arial"/>
          <w:sz w:val="24"/>
          <w:szCs w:val="24"/>
        </w:rPr>
        <w:tab/>
      </w:r>
      <w:r w:rsidR="005B214F" w:rsidRPr="00591ECF">
        <w:rPr>
          <w:rFonts w:ascii="Arial" w:hAnsi="Arial"/>
          <w:sz w:val="24"/>
        </w:rPr>
        <w:t>Spo</w:t>
      </w:r>
      <w:r w:rsidR="00B2634C" w:rsidRPr="00591ECF">
        <w:rPr>
          <w:rFonts w:ascii="Arial" w:hAnsi="Arial"/>
          <w:sz w:val="24"/>
        </w:rPr>
        <w:t>ry związane z realizacją umowy S</w:t>
      </w:r>
      <w:r w:rsidR="005B214F" w:rsidRPr="00591ECF">
        <w:rPr>
          <w:rFonts w:ascii="Arial" w:hAnsi="Arial"/>
          <w:sz w:val="24"/>
        </w:rPr>
        <w:t>trony będą starały się rozwiązać polubownie.</w:t>
      </w:r>
    </w:p>
    <w:p w14:paraId="41B0089B" w14:textId="56D2BB4A" w:rsidR="005B214F" w:rsidRPr="00662FDD" w:rsidRDefault="00447624" w:rsidP="00591ECF">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DB1B9F" w:rsidRPr="00EE17C6">
        <w:rPr>
          <w:rFonts w:ascii="Arial" w:hAnsi="Arial" w:cs="Arial"/>
          <w:sz w:val="24"/>
          <w:szCs w:val="24"/>
        </w:rPr>
        <w:t>Pośrednicząc</w:t>
      </w:r>
      <w:r w:rsidR="00DB1B9F" w:rsidRPr="00662FDD">
        <w:rPr>
          <w:rFonts w:ascii="Arial" w:hAnsi="Arial" w:cs="Arial"/>
          <w:sz w:val="24"/>
          <w:szCs w:val="24"/>
        </w:rPr>
        <w:t>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w:t>
      </w:r>
      <w:del w:id="385" w:author="Marcin Kozieł" w:date="2025-02-14T13:11:00Z">
        <w:r w:rsidR="006E5FE7">
          <w:rPr>
            <w:rFonts w:ascii="Arial" w:hAnsi="Arial" w:cs="Arial"/>
            <w:sz w:val="24"/>
            <w:szCs w:val="24"/>
          </w:rPr>
          <w:delText> </w:delText>
        </w:r>
      </w:del>
      <w:ins w:id="386" w:author="Marcin Kozieł" w:date="2025-02-14T13:11:00Z">
        <w:r w:rsidR="005B214F" w:rsidRPr="00662FDD">
          <w:rPr>
            <w:rFonts w:ascii="Arial" w:hAnsi="Arial" w:cs="Arial"/>
            <w:sz w:val="24"/>
            <w:szCs w:val="24"/>
          </w:rPr>
          <w:t xml:space="preserve"> </w:t>
        </w:r>
      </w:ins>
      <w:r w:rsidR="005B214F" w:rsidRPr="00662FDD">
        <w:rPr>
          <w:rFonts w:ascii="Arial" w:hAnsi="Arial" w:cs="Arial"/>
          <w:sz w:val="24"/>
          <w:szCs w:val="24"/>
        </w:rPr>
        <w:t>finansach publicznych.</w:t>
      </w:r>
    </w:p>
    <w:p w14:paraId="50FF699A" w14:textId="4D6F00A6" w:rsidR="005B214F" w:rsidRPr="00662FDD" w:rsidRDefault="005B214F" w:rsidP="00591ECF">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6D67F2FA" w:rsidR="005B214F" w:rsidRPr="00662FDD" w:rsidRDefault="005B214F" w:rsidP="00591ECF">
      <w:pPr>
        <w:pStyle w:val="Akapitzlist"/>
        <w:numPr>
          <w:ilvl w:val="0"/>
          <w:numId w:val="59"/>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8"/>
      </w:r>
      <w:r w:rsidRPr="00662FDD">
        <w:rPr>
          <w:rFonts w:ascii="Arial" w:hAnsi="Arial" w:cs="Arial"/>
          <w:color w:val="000000"/>
        </w:rPr>
        <w:t xml:space="preserve"> wymagają pisemnego poinformowania Instytucji </w:t>
      </w:r>
      <w:r w:rsidR="00DB1B9F" w:rsidRPr="00EE17C6">
        <w:rPr>
          <w:rFonts w:ascii="Arial" w:hAnsi="Arial" w:cs="Arial"/>
        </w:rPr>
        <w:t>Pośrednicząc</w:t>
      </w:r>
      <w:r w:rsidR="00DB1B9F" w:rsidRPr="00591ECF">
        <w:rPr>
          <w:rFonts w:ascii="Arial" w:hAnsi="Arial"/>
        </w:rPr>
        <w:t>ej</w:t>
      </w:r>
      <w:r w:rsidR="00C9747A" w:rsidRPr="00591ECF">
        <w:rPr>
          <w:rFonts w:ascii="Arial" w:hAnsi="Arial"/>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w:t>
      </w:r>
      <w:del w:id="387" w:author="Marcin Kozieł" w:date="2025-02-14T13:11:00Z">
        <w:r w:rsidRPr="00662FDD">
          <w:rPr>
            <w:rFonts w:ascii="Arial" w:hAnsi="Arial" w:cs="Arial"/>
          </w:rPr>
          <w:delText>2</w:delText>
        </w:r>
        <w:r w:rsidR="00A22C02" w:rsidRPr="00662FDD">
          <w:rPr>
            <w:rFonts w:ascii="Arial" w:hAnsi="Arial" w:cs="Arial"/>
          </w:rPr>
          <w:delText>2</w:delText>
        </w:r>
        <w:r w:rsidR="00C809F5" w:rsidRPr="00662FDD">
          <w:rPr>
            <w:rFonts w:ascii="Arial" w:hAnsi="Arial" w:cs="Arial"/>
          </w:rPr>
          <w:delText xml:space="preserve"> ust. 5</w:delText>
        </w:r>
        <w:r w:rsidR="004B0746">
          <w:rPr>
            <w:rFonts w:ascii="Arial" w:hAnsi="Arial" w:cs="Arial"/>
          </w:rPr>
          <w:delText>,</w:delText>
        </w:r>
        <w:r w:rsidRPr="00662FDD">
          <w:rPr>
            <w:rFonts w:ascii="Arial" w:hAnsi="Arial" w:cs="Arial"/>
          </w:rPr>
          <w:delText xml:space="preserve"> </w:delText>
        </w:r>
        <w:r w:rsidR="003827E1" w:rsidRPr="00662FDD">
          <w:rPr>
            <w:rFonts w:ascii="Arial" w:hAnsi="Arial" w:cs="Arial"/>
          </w:rPr>
          <w:delText>§</w:delText>
        </w:r>
        <w:r w:rsidR="003827E1">
          <w:rPr>
            <w:rFonts w:ascii="Arial" w:hAnsi="Arial" w:cs="Arial"/>
          </w:rPr>
          <w:delText xml:space="preserve"> </w:delText>
        </w:r>
      </w:del>
      <w:r w:rsidR="003827E1">
        <w:rPr>
          <w:rFonts w:ascii="Arial" w:hAnsi="Arial" w:cs="Arial"/>
        </w:rPr>
        <w:t xml:space="preserve">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47E14CA4" w:rsidR="00CF5372" w:rsidRPr="00662FDD" w:rsidRDefault="00CF5372" w:rsidP="00591ECF">
      <w:pPr>
        <w:pStyle w:val="Akapitzlist"/>
        <w:numPr>
          <w:ilvl w:val="0"/>
          <w:numId w:val="59"/>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del w:id="388" w:author="Marcin Kozieł" w:date="2025-02-14T13:11:00Z">
        <w:r w:rsidR="005E53F2" w:rsidRPr="00EE17C6">
          <w:rPr>
            <w:rFonts w:ascii="Arial" w:hAnsi="Arial" w:cs="Arial"/>
          </w:rPr>
          <w:delText>Pośredniczącą</w:delText>
        </w:r>
        <w:r w:rsidR="005E53F2" w:rsidRPr="00662FDD" w:rsidDel="005E53F2">
          <w:rPr>
            <w:rFonts w:ascii="Arial" w:hAnsi="Arial" w:cs="Arial"/>
          </w:rPr>
          <w:delText xml:space="preserve"> </w:delText>
        </w:r>
        <w:r w:rsidRPr="00662FDD">
          <w:rPr>
            <w:rFonts w:ascii="Arial" w:hAnsi="Arial" w:cs="Arial"/>
          </w:rPr>
          <w:delText>ej</w:delText>
        </w:r>
      </w:del>
      <w:ins w:id="389" w:author="Marcin Kozieł" w:date="2025-02-14T13:11:00Z">
        <w:r w:rsidR="009547D7">
          <w:rPr>
            <w:rFonts w:ascii="Arial" w:hAnsi="Arial" w:cs="Arial"/>
          </w:rPr>
          <w:t>Pośredniczącej</w:t>
        </w:r>
      </w:ins>
      <w:r w:rsidR="009547D7">
        <w:rPr>
          <w:rFonts w:ascii="Arial" w:hAnsi="Arial" w:cs="Arial"/>
        </w:rPr>
        <w:t>,</w:t>
      </w:r>
      <w:r w:rsidRPr="00662FDD">
        <w:rPr>
          <w:rFonts w:ascii="Arial" w:hAnsi="Arial" w:cs="Arial"/>
        </w:rPr>
        <w:t xml:space="preserve">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9"/>
      </w:r>
    </w:p>
    <w:p w14:paraId="2946181B" w14:textId="77777777" w:rsidR="003D71F8" w:rsidRDefault="003D71F8" w:rsidP="00911659">
      <w:pPr>
        <w:spacing w:before="240" w:after="0" w:line="360" w:lineRule="auto"/>
        <w:jc w:val="center"/>
        <w:rPr>
          <w:del w:id="391" w:author="Marcin Kozieł" w:date="2025-02-14T13:11:00Z"/>
          <w:rFonts w:ascii="Arial" w:hAnsi="Arial" w:cs="Arial"/>
          <w:sz w:val="24"/>
          <w:szCs w:val="24"/>
        </w:rPr>
      </w:pPr>
    </w:p>
    <w:p w14:paraId="568BBC89" w14:textId="690797A0" w:rsidR="005B214F" w:rsidRPr="00662FDD" w:rsidRDefault="005B214F" w:rsidP="00591ECF">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01178633" w:rsidR="005B214F" w:rsidRPr="00662FDD" w:rsidRDefault="005B214F" w:rsidP="00591ECF">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DB1B9F">
        <w:rPr>
          <w:rFonts w:ascii="Arial" w:hAnsi="Arial" w:cs="Arial"/>
          <w:sz w:val="24"/>
          <w:szCs w:val="24"/>
        </w:rPr>
        <w:t>trzech</w:t>
      </w:r>
      <w:r w:rsidR="00DB1B9F" w:rsidRPr="00662FDD">
        <w:rPr>
          <w:rFonts w:ascii="Arial" w:hAnsi="Arial" w:cs="Arial"/>
          <w:sz w:val="24"/>
          <w:szCs w:val="24"/>
        </w:rPr>
        <w:t xml:space="preserve"> </w:t>
      </w:r>
      <w:r w:rsidRPr="00662FDD">
        <w:rPr>
          <w:rFonts w:ascii="Arial" w:hAnsi="Arial" w:cs="Arial"/>
          <w:sz w:val="24"/>
          <w:szCs w:val="24"/>
        </w:rPr>
        <w:t>jednobrzmiących egzemplarzach</w:t>
      </w:r>
      <w:del w:id="392" w:author="Marcin Kozieł" w:date="2025-02-14T13:11:00Z">
        <w:r w:rsidR="00E1585E">
          <w:rPr>
            <w:rStyle w:val="Odwoanieprzypisudolnego"/>
            <w:rFonts w:ascii="Arial" w:hAnsi="Arial" w:cs="Arial"/>
            <w:sz w:val="24"/>
            <w:szCs w:val="24"/>
          </w:rPr>
          <w:footnoteReference w:id="100"/>
        </w:r>
      </w:del>
      <w:r w:rsidRPr="00662FDD">
        <w:rPr>
          <w:rFonts w:ascii="Arial" w:hAnsi="Arial" w:cs="Arial"/>
          <w:iCs/>
          <w:sz w:val="24"/>
          <w:szCs w:val="24"/>
        </w:rPr>
        <w:t>, w tym</w:t>
      </w:r>
      <w:r w:rsidR="00D541A9">
        <w:rPr>
          <w:rFonts w:ascii="Arial" w:hAnsi="Arial" w:cs="Arial"/>
          <w:iCs/>
          <w:sz w:val="24"/>
          <w:szCs w:val="24"/>
        </w:rPr>
        <w:t xml:space="preserve"> </w:t>
      </w:r>
      <w:r w:rsidR="00DB1B9F" w:rsidRPr="00EE17C6">
        <w:rPr>
          <w:rFonts w:ascii="Arial" w:hAnsi="Arial" w:cs="Arial"/>
          <w:iCs/>
          <w:sz w:val="24"/>
          <w:szCs w:val="24"/>
        </w:rPr>
        <w:t xml:space="preserve">dwa dla Instytucji Pośredniczącej, a </w:t>
      </w:r>
      <w:r w:rsidR="00D541A9">
        <w:rPr>
          <w:rFonts w:ascii="Arial" w:hAnsi="Arial" w:cs="Arial"/>
          <w:iCs/>
          <w:sz w:val="24"/>
          <w:szCs w:val="24"/>
        </w:rPr>
        <w:t>jeden dla Beneficjenta</w:t>
      </w:r>
      <w:r w:rsidR="00D541A9" w:rsidRPr="00D541A9">
        <w:rPr>
          <w:rFonts w:ascii="Arial" w:hAnsi="Arial" w:cs="Arial"/>
          <w:iCs/>
          <w:sz w:val="24"/>
          <w:szCs w:val="24"/>
        </w:rPr>
        <w:t>.</w:t>
      </w:r>
      <w:ins w:id="394" w:author="Marcin Kozieł" w:date="2025-02-14T13:11:00Z">
        <w:r w:rsidRPr="00662FDD">
          <w:rPr>
            <w:rFonts w:ascii="Arial" w:hAnsi="Arial" w:cs="Arial"/>
            <w:iCs/>
            <w:sz w:val="24"/>
            <w:szCs w:val="24"/>
          </w:rPr>
          <w:t xml:space="preserve"> </w:t>
        </w:r>
      </w:ins>
    </w:p>
    <w:p w14:paraId="4F99C3E6" w14:textId="77777777" w:rsidR="005B214F" w:rsidRPr="00662FDD" w:rsidRDefault="005B214F" w:rsidP="00591ECF">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591ECF">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591ECF" w:rsidRDefault="005B214F" w:rsidP="00591ECF">
      <w:pPr>
        <w:numPr>
          <w:ilvl w:val="1"/>
          <w:numId w:val="23"/>
        </w:numPr>
        <w:tabs>
          <w:tab w:val="clear" w:pos="644"/>
          <w:tab w:val="num" w:pos="851"/>
          <w:tab w:val="left" w:pos="1134"/>
        </w:tabs>
        <w:spacing w:after="0" w:line="360" w:lineRule="auto"/>
        <w:ind w:left="851" w:hanging="425"/>
        <w:rPr>
          <w:rFonts w:ascii="Arial" w:hAnsi="Arial"/>
          <w:sz w:val="24"/>
        </w:rPr>
      </w:pPr>
      <w:r w:rsidRPr="00591ECF">
        <w:rPr>
          <w:rFonts w:ascii="Arial" w:hAnsi="Arial"/>
          <w:i/>
          <w:sz w:val="24"/>
        </w:rPr>
        <w:t xml:space="preserve">załącznik nr 2: Oświadczenie o kwalifikowalności podatku od towarów </w:t>
      </w:r>
      <w:ins w:id="395" w:author="Marcin Kozieł" w:date="2025-02-14T13:11:00Z">
        <w:r w:rsidR="00A64180">
          <w:rPr>
            <w:rFonts w:ascii="Arial" w:hAnsi="Arial" w:cs="Arial"/>
            <w:i/>
            <w:iCs/>
            <w:sz w:val="24"/>
            <w:szCs w:val="24"/>
          </w:rPr>
          <w:br/>
        </w:r>
      </w:ins>
      <w:r w:rsidRPr="00591ECF">
        <w:rPr>
          <w:rFonts w:ascii="Arial" w:hAnsi="Arial"/>
          <w:i/>
          <w:sz w:val="24"/>
        </w:rPr>
        <w:t>i usług</w:t>
      </w:r>
      <w:r w:rsidR="005D7871" w:rsidRPr="00591ECF">
        <w:rPr>
          <w:rStyle w:val="Odwoanieprzypisudolnego"/>
          <w:rFonts w:ascii="Arial" w:hAnsi="Arial"/>
          <w:i/>
          <w:sz w:val="24"/>
        </w:rPr>
        <w:footnoteReference w:id="101"/>
      </w:r>
      <w:r w:rsidR="002670DA" w:rsidRPr="00591ECF">
        <w:rPr>
          <w:rFonts w:ascii="Arial" w:hAnsi="Arial"/>
          <w:i/>
          <w:sz w:val="24"/>
        </w:rPr>
        <w:t>;</w:t>
      </w:r>
    </w:p>
    <w:p w14:paraId="4168669A" w14:textId="77777777" w:rsidR="005B214F" w:rsidRPr="00035CD9" w:rsidRDefault="005B214F" w:rsidP="00591ECF">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29856A6F" w14:textId="77777777" w:rsidR="00AE1759" w:rsidRPr="00662FDD" w:rsidRDefault="00126B7B" w:rsidP="003D71F8">
      <w:pPr>
        <w:numPr>
          <w:ilvl w:val="1"/>
          <w:numId w:val="23"/>
        </w:numPr>
        <w:tabs>
          <w:tab w:val="clear" w:pos="644"/>
          <w:tab w:val="left" w:pos="2127"/>
        </w:tabs>
        <w:spacing w:after="0" w:line="360" w:lineRule="auto"/>
        <w:ind w:left="1134" w:hanging="567"/>
        <w:rPr>
          <w:del w:id="396" w:author="Marcin Kozieł" w:date="2025-02-14T13:11:00Z"/>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del w:id="397" w:author="Marcin Kozieł" w:date="2025-02-14T13:11:00Z">
        <w:r w:rsidR="005B214F" w:rsidRPr="00662FDD">
          <w:rPr>
            <w:rFonts w:ascii="Arial" w:hAnsi="Arial" w:cs="Arial"/>
            <w:sz w:val="24"/>
            <w:szCs w:val="24"/>
          </w:rPr>
          <w:delText xml:space="preserve">: </w:delText>
        </w:r>
        <w:r w:rsidR="00AE1759" w:rsidRPr="00662FDD">
          <w:rPr>
            <w:rFonts w:ascii="Arial" w:hAnsi="Arial" w:cs="Arial"/>
            <w:bCs/>
            <w:sz w:val="24"/>
            <w:szCs w:val="24"/>
          </w:rPr>
          <w:delText xml:space="preserve">Zakres przetwarzanych </w:delText>
        </w:r>
        <w:r w:rsidR="00FF2513" w:rsidRPr="00662FDD">
          <w:rPr>
            <w:rFonts w:ascii="Arial" w:hAnsi="Arial" w:cs="Arial"/>
            <w:bCs/>
            <w:sz w:val="24"/>
            <w:szCs w:val="24"/>
          </w:rPr>
          <w:delText>danych osobowych;</w:delText>
        </w:r>
      </w:del>
    </w:p>
    <w:p w14:paraId="7E50FBE9" w14:textId="77777777" w:rsidR="00844583" w:rsidRPr="00662FDD" w:rsidRDefault="00844583" w:rsidP="003D71F8">
      <w:pPr>
        <w:numPr>
          <w:ilvl w:val="1"/>
          <w:numId w:val="23"/>
        </w:numPr>
        <w:tabs>
          <w:tab w:val="clear" w:pos="644"/>
          <w:tab w:val="left" w:pos="2127"/>
        </w:tabs>
        <w:spacing w:after="0" w:line="360" w:lineRule="auto"/>
        <w:ind w:left="1134" w:hanging="567"/>
        <w:rPr>
          <w:del w:id="398" w:author="Marcin Kozieł" w:date="2025-02-14T13:11:00Z"/>
          <w:rFonts w:ascii="Arial" w:hAnsi="Arial" w:cs="Arial"/>
          <w:sz w:val="24"/>
          <w:szCs w:val="24"/>
        </w:rPr>
      </w:pPr>
      <w:del w:id="399" w:author="Marcin Kozieł" w:date="2025-02-14T13:11:00Z">
        <w:r w:rsidRPr="00662FDD">
          <w:rPr>
            <w:rFonts w:ascii="Arial" w:hAnsi="Arial" w:cs="Arial"/>
            <w:sz w:val="24"/>
            <w:szCs w:val="24"/>
          </w:rPr>
          <w:delText>z</w:delText>
        </w:r>
        <w:r w:rsidR="00401506" w:rsidRPr="00662FDD">
          <w:rPr>
            <w:rFonts w:ascii="Arial" w:hAnsi="Arial" w:cs="Arial"/>
            <w:sz w:val="24"/>
            <w:szCs w:val="24"/>
          </w:rPr>
          <w:delText>ałącznik nr 5</w:delText>
        </w:r>
        <w:r w:rsidR="006408E6" w:rsidRPr="00662FDD">
          <w:rPr>
            <w:rFonts w:ascii="Arial" w:hAnsi="Arial" w:cs="Arial"/>
            <w:sz w:val="24"/>
            <w:szCs w:val="24"/>
          </w:rPr>
          <w:delText>:</w:delText>
        </w:r>
        <w:r w:rsidR="001D235D" w:rsidRPr="00662FDD">
          <w:rPr>
            <w:rFonts w:ascii="Arial" w:hAnsi="Arial" w:cs="Arial"/>
            <w:sz w:val="24"/>
            <w:szCs w:val="24"/>
          </w:rPr>
          <w:delText xml:space="preserve"> </w:delText>
        </w:r>
        <w:r w:rsidR="007362E2">
          <w:rPr>
            <w:rFonts w:ascii="Arial" w:hAnsi="Arial" w:cs="Arial"/>
            <w:sz w:val="24"/>
            <w:szCs w:val="24"/>
          </w:rPr>
          <w:delText>Klauzula</w:delText>
        </w:r>
        <w:r w:rsidR="006408E6" w:rsidRPr="00662FDD">
          <w:rPr>
            <w:rFonts w:ascii="Arial" w:hAnsi="Arial" w:cs="Arial"/>
            <w:sz w:val="24"/>
            <w:szCs w:val="24"/>
          </w:rPr>
          <w:delText xml:space="preserve"> informacyjn</w:delText>
        </w:r>
        <w:r w:rsidR="007362E2">
          <w:rPr>
            <w:rFonts w:ascii="Arial" w:hAnsi="Arial" w:cs="Arial"/>
            <w:sz w:val="24"/>
            <w:szCs w:val="24"/>
          </w:rPr>
          <w:delText>a</w:delText>
        </w:r>
        <w:r w:rsidR="006408E6" w:rsidRPr="00662FDD">
          <w:rPr>
            <w:rFonts w:ascii="Arial" w:hAnsi="Arial" w:cs="Arial"/>
            <w:sz w:val="24"/>
            <w:szCs w:val="24"/>
          </w:rPr>
          <w:delText xml:space="preserve"> RODO</w:delText>
        </w:r>
        <w:r w:rsidR="001D235D" w:rsidRPr="00662FDD">
          <w:rPr>
            <w:rFonts w:ascii="Arial" w:hAnsi="Arial" w:cs="Arial"/>
            <w:sz w:val="24"/>
            <w:szCs w:val="24"/>
          </w:rPr>
          <w:delText xml:space="preserve"> dla Beneficjenta</w:delText>
        </w:r>
        <w:r w:rsidR="006408E6" w:rsidRPr="00662FDD">
          <w:rPr>
            <w:rFonts w:ascii="Arial" w:hAnsi="Arial" w:cs="Arial"/>
            <w:sz w:val="24"/>
            <w:szCs w:val="24"/>
          </w:rPr>
          <w:delText xml:space="preserve"> </w:delText>
        </w:r>
        <w:r w:rsidR="006408E6" w:rsidRPr="00662FDD">
          <w:rPr>
            <w:rFonts w:ascii="Arial" w:hAnsi="Arial" w:cs="Arial"/>
            <w:i/>
            <w:sz w:val="24"/>
            <w:szCs w:val="24"/>
          </w:rPr>
          <w:delText>(art. 13</w:delText>
        </w:r>
        <w:r w:rsidRPr="00662FDD">
          <w:rPr>
            <w:rFonts w:ascii="Arial" w:hAnsi="Arial" w:cs="Arial"/>
            <w:i/>
            <w:sz w:val="24"/>
            <w:szCs w:val="24"/>
          </w:rPr>
          <w:delText xml:space="preserve"> RODO)</w:delText>
        </w:r>
        <w:r w:rsidRPr="00662FDD">
          <w:rPr>
            <w:rFonts w:ascii="Arial" w:hAnsi="Arial" w:cs="Arial"/>
            <w:sz w:val="24"/>
            <w:szCs w:val="24"/>
          </w:rPr>
          <w:delText>;</w:delText>
        </w:r>
      </w:del>
    </w:p>
    <w:p w14:paraId="03DD26D0" w14:textId="77777777" w:rsidR="001D235D" w:rsidRPr="00662FDD" w:rsidRDefault="001D235D" w:rsidP="003D71F8">
      <w:pPr>
        <w:numPr>
          <w:ilvl w:val="1"/>
          <w:numId w:val="23"/>
        </w:numPr>
        <w:tabs>
          <w:tab w:val="clear" w:pos="644"/>
          <w:tab w:val="left" w:pos="2127"/>
        </w:tabs>
        <w:spacing w:after="0" w:line="360" w:lineRule="auto"/>
        <w:ind w:left="1134" w:hanging="567"/>
        <w:rPr>
          <w:del w:id="400" w:author="Marcin Kozieł" w:date="2025-02-14T13:11:00Z"/>
          <w:rFonts w:ascii="Arial" w:hAnsi="Arial" w:cs="Arial"/>
          <w:sz w:val="24"/>
          <w:szCs w:val="24"/>
        </w:rPr>
      </w:pPr>
      <w:del w:id="401" w:author="Marcin Kozieł" w:date="2025-02-14T13:11:00Z">
        <w:r w:rsidRPr="00662FDD">
          <w:rPr>
            <w:rFonts w:ascii="Arial" w:hAnsi="Arial" w:cs="Arial"/>
            <w:sz w:val="24"/>
            <w:szCs w:val="24"/>
          </w:rPr>
          <w:delText>załącznik nr 6: Wzór klauzuli informacyjnej RODO dla uczestnika indywidualnego projektu</w:delText>
        </w:r>
        <w:r w:rsidR="00662FDD">
          <w:rPr>
            <w:rFonts w:ascii="Arial" w:hAnsi="Arial" w:cs="Arial"/>
            <w:sz w:val="24"/>
            <w:szCs w:val="24"/>
          </w:rPr>
          <w:delText xml:space="preserve"> </w:delText>
        </w:r>
        <w:r w:rsidRPr="00662FDD">
          <w:rPr>
            <w:rFonts w:ascii="Arial" w:hAnsi="Arial" w:cs="Arial"/>
            <w:i/>
            <w:sz w:val="24"/>
            <w:szCs w:val="24"/>
          </w:rPr>
          <w:delText>(art. 14 RODO)</w:delText>
        </w:r>
        <w:r w:rsidRPr="00662FDD">
          <w:rPr>
            <w:rFonts w:ascii="Arial" w:hAnsi="Arial" w:cs="Arial"/>
            <w:sz w:val="24"/>
            <w:szCs w:val="24"/>
          </w:rPr>
          <w:delText>;</w:delText>
        </w:r>
      </w:del>
    </w:p>
    <w:p w14:paraId="5626B521" w14:textId="77777777" w:rsidR="001D235D" w:rsidRPr="00662FDD" w:rsidRDefault="001D235D" w:rsidP="003D71F8">
      <w:pPr>
        <w:numPr>
          <w:ilvl w:val="1"/>
          <w:numId w:val="23"/>
        </w:numPr>
        <w:tabs>
          <w:tab w:val="clear" w:pos="644"/>
          <w:tab w:val="left" w:pos="2127"/>
        </w:tabs>
        <w:spacing w:after="0" w:line="360" w:lineRule="auto"/>
        <w:ind w:left="1134" w:hanging="567"/>
        <w:rPr>
          <w:del w:id="402" w:author="Marcin Kozieł" w:date="2025-02-14T13:11:00Z"/>
          <w:rFonts w:ascii="Arial" w:hAnsi="Arial" w:cs="Arial"/>
          <w:sz w:val="24"/>
          <w:szCs w:val="24"/>
        </w:rPr>
      </w:pPr>
      <w:del w:id="403" w:author="Marcin Kozieł" w:date="2025-02-14T13:11:00Z">
        <w:r w:rsidRPr="00662FDD">
          <w:rPr>
            <w:rFonts w:ascii="Arial" w:hAnsi="Arial" w:cs="Arial"/>
            <w:sz w:val="24"/>
            <w:szCs w:val="24"/>
          </w:rPr>
          <w:delText xml:space="preserve">załącznik nr 7: Wzór klauzuli informacyjnej RODO dla personelu projektu </w:delText>
        </w:r>
        <w:r w:rsidR="00E65C86">
          <w:rPr>
            <w:rFonts w:ascii="Arial" w:hAnsi="Arial" w:cs="Arial"/>
            <w:sz w:val="24"/>
            <w:szCs w:val="24"/>
          </w:rPr>
          <w:br/>
        </w:r>
        <w:r w:rsidRPr="00662FDD">
          <w:rPr>
            <w:rFonts w:ascii="Arial" w:hAnsi="Arial" w:cs="Arial"/>
            <w:i/>
            <w:sz w:val="24"/>
            <w:szCs w:val="24"/>
          </w:rPr>
          <w:delText>(art. 14 RODO)</w:delText>
        </w:r>
        <w:r w:rsidRPr="00662FDD">
          <w:rPr>
            <w:rFonts w:ascii="Arial" w:hAnsi="Arial" w:cs="Arial"/>
            <w:sz w:val="24"/>
            <w:szCs w:val="24"/>
          </w:rPr>
          <w:delText>;</w:delText>
        </w:r>
      </w:del>
    </w:p>
    <w:p w14:paraId="25FF9C57" w14:textId="77777777" w:rsidR="001D235D" w:rsidRPr="00662FDD" w:rsidRDefault="001D235D" w:rsidP="003D71F8">
      <w:pPr>
        <w:numPr>
          <w:ilvl w:val="1"/>
          <w:numId w:val="23"/>
        </w:numPr>
        <w:tabs>
          <w:tab w:val="clear" w:pos="644"/>
          <w:tab w:val="left" w:pos="2127"/>
        </w:tabs>
        <w:spacing w:after="0" w:line="360" w:lineRule="auto"/>
        <w:ind w:left="1134" w:hanging="567"/>
        <w:rPr>
          <w:del w:id="404" w:author="Marcin Kozieł" w:date="2025-02-14T13:11:00Z"/>
          <w:rFonts w:ascii="Arial" w:hAnsi="Arial" w:cs="Arial"/>
          <w:sz w:val="24"/>
          <w:szCs w:val="24"/>
          <w:u w:val="thick"/>
        </w:rPr>
      </w:pPr>
      <w:del w:id="405" w:author="Marcin Kozieł" w:date="2025-02-14T13:11:00Z">
        <w:r w:rsidRPr="00662FDD">
          <w:rPr>
            <w:rFonts w:ascii="Arial" w:hAnsi="Arial" w:cs="Arial"/>
            <w:sz w:val="24"/>
            <w:szCs w:val="24"/>
          </w:rPr>
          <w:delText>załącznik nr 8:</w:delText>
        </w:r>
        <w:r w:rsidRPr="00662FDD">
          <w:rPr>
            <w:rFonts w:ascii="Arial" w:hAnsi="Arial" w:cs="Arial"/>
            <w:b/>
            <w:spacing w:val="-1"/>
            <w:sz w:val="24"/>
            <w:szCs w:val="24"/>
          </w:rPr>
          <w:delText xml:space="preserve"> </w:delText>
        </w:r>
        <w:r w:rsidRPr="00662FDD">
          <w:rPr>
            <w:rFonts w:ascii="Arial" w:hAnsi="Arial" w:cs="Arial"/>
            <w:sz w:val="24"/>
            <w:szCs w:val="24"/>
          </w:rPr>
          <w:delText>Wzór klauzuli informacyjnej RODO dla wykonawców / podwykonawców projektu</w:delText>
        </w:r>
        <w:r w:rsidRPr="00662FDD">
          <w:rPr>
            <w:rFonts w:ascii="Arial" w:hAnsi="Arial" w:cs="Arial"/>
            <w:b/>
            <w:sz w:val="24"/>
            <w:szCs w:val="24"/>
          </w:rPr>
          <w:delText xml:space="preserve"> </w:delText>
        </w:r>
        <w:r w:rsidRPr="00662FDD">
          <w:rPr>
            <w:rFonts w:ascii="Arial" w:hAnsi="Arial" w:cs="Arial"/>
            <w:i/>
            <w:sz w:val="24"/>
            <w:szCs w:val="24"/>
          </w:rPr>
          <w:delText>(art. 14 RODO)</w:delText>
        </w:r>
        <w:r w:rsidR="00CF4F6A" w:rsidRPr="00662FDD">
          <w:rPr>
            <w:rFonts w:ascii="Arial" w:hAnsi="Arial" w:cs="Arial"/>
            <w:i/>
            <w:sz w:val="24"/>
            <w:szCs w:val="24"/>
          </w:rPr>
          <w:delText>;</w:delText>
        </w:r>
      </w:del>
    </w:p>
    <w:p w14:paraId="0F5BD9F7" w14:textId="5A1D77EA" w:rsidR="006E6296" w:rsidRPr="00035CD9" w:rsidRDefault="00126B7B" w:rsidP="00591ECF">
      <w:pPr>
        <w:numPr>
          <w:ilvl w:val="1"/>
          <w:numId w:val="23"/>
        </w:numPr>
        <w:tabs>
          <w:tab w:val="clear" w:pos="644"/>
          <w:tab w:val="num" w:pos="851"/>
          <w:tab w:val="left" w:pos="1134"/>
        </w:tabs>
        <w:spacing w:after="0" w:line="360" w:lineRule="auto"/>
        <w:ind w:left="851" w:hanging="425"/>
        <w:rPr>
          <w:rFonts w:ascii="Arial" w:hAnsi="Arial" w:cs="Arial"/>
          <w:sz w:val="24"/>
          <w:szCs w:val="24"/>
        </w:rPr>
      </w:pPr>
      <w:del w:id="406" w:author="Marcin Kozieł" w:date="2025-02-14T13:11:00Z">
        <w:r w:rsidRPr="00662FDD">
          <w:rPr>
            <w:rFonts w:ascii="Arial" w:hAnsi="Arial" w:cs="Arial"/>
            <w:sz w:val="24"/>
            <w:szCs w:val="24"/>
          </w:rPr>
          <w:delText xml:space="preserve">załącznik nr </w:delText>
        </w:r>
        <w:r w:rsidR="001D235D" w:rsidRPr="00662FDD">
          <w:rPr>
            <w:rFonts w:ascii="Arial" w:hAnsi="Arial" w:cs="Arial"/>
            <w:sz w:val="24"/>
            <w:szCs w:val="24"/>
          </w:rPr>
          <w:delText>9</w:delText>
        </w:r>
      </w:del>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378E42B2" w:rsidR="007362E2" w:rsidRPr="00035CD9" w:rsidRDefault="006E6296" w:rsidP="00591ECF">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del w:id="407" w:author="Marcin Kozieł" w:date="2025-02-14T13:11:00Z">
        <w:r w:rsidR="001D235D" w:rsidRPr="00662FDD">
          <w:rPr>
            <w:rFonts w:ascii="Arial" w:hAnsi="Arial" w:cs="Arial"/>
            <w:bCs/>
            <w:sz w:val="24"/>
            <w:szCs w:val="24"/>
          </w:rPr>
          <w:delText>10</w:delText>
        </w:r>
      </w:del>
      <w:ins w:id="408" w:author="Marcin Kozieł" w:date="2025-02-14T13:11:00Z">
        <w:r w:rsidR="00035CD9" w:rsidRPr="00035CD9">
          <w:rPr>
            <w:rFonts w:ascii="Arial" w:hAnsi="Arial" w:cs="Arial"/>
            <w:bCs/>
            <w:sz w:val="24"/>
            <w:szCs w:val="24"/>
          </w:rPr>
          <w:t>5</w:t>
        </w:r>
      </w:ins>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67A175B6" w:rsidR="002A7735" w:rsidRPr="00035CD9" w:rsidRDefault="002A7735" w:rsidP="00591ECF">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del w:id="409" w:author="Marcin Kozieł" w:date="2025-02-14T13:11:00Z">
        <w:r w:rsidRPr="00303EAB">
          <w:rPr>
            <w:rFonts w:ascii="Arial" w:hAnsi="Arial" w:cs="Arial"/>
            <w:bCs/>
            <w:sz w:val="24"/>
            <w:szCs w:val="24"/>
          </w:rPr>
          <w:delText>11</w:delText>
        </w:r>
      </w:del>
      <w:ins w:id="410" w:author="Marcin Kozieł" w:date="2025-02-14T13:11:00Z">
        <w:r w:rsidR="00035CD9" w:rsidRPr="00035CD9">
          <w:rPr>
            <w:rFonts w:ascii="Arial" w:hAnsi="Arial" w:cs="Arial"/>
            <w:bCs/>
            <w:sz w:val="24"/>
            <w:szCs w:val="24"/>
          </w:rPr>
          <w:t>6</w:t>
        </w:r>
      </w:ins>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382DB929" w:rsidR="00504E3A" w:rsidRPr="00303EAB" w:rsidRDefault="00504E3A" w:rsidP="00591ECF">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del w:id="411" w:author="Marcin Kozieł" w:date="2025-02-14T13:11:00Z">
        <w:r w:rsidRPr="00303EAB">
          <w:rPr>
            <w:rFonts w:ascii="Arial" w:hAnsi="Arial" w:cs="Arial"/>
            <w:bCs/>
            <w:sz w:val="24"/>
            <w:szCs w:val="24"/>
          </w:rPr>
          <w:delText>12</w:delText>
        </w:r>
      </w:del>
      <w:ins w:id="412" w:author="Marcin Kozieł" w:date="2025-02-14T13:11:00Z">
        <w:r w:rsidR="00035CD9" w:rsidRPr="00035CD9">
          <w:rPr>
            <w:rFonts w:ascii="Arial" w:hAnsi="Arial" w:cs="Arial"/>
            <w:bCs/>
            <w:sz w:val="24"/>
            <w:szCs w:val="24"/>
          </w:rPr>
          <w:t>7</w:t>
        </w:r>
      </w:ins>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4D251EE7" w14:textId="77777777" w:rsidR="00EB390F" w:rsidRDefault="00EB390F" w:rsidP="00662FDD">
      <w:pPr>
        <w:spacing w:after="60"/>
        <w:rPr>
          <w:del w:id="413" w:author="Marcin Kozieł" w:date="2025-02-14T13:11:00Z"/>
          <w:rFonts w:ascii="Arial" w:hAnsi="Arial" w:cs="Arial"/>
          <w:sz w:val="24"/>
          <w:szCs w:val="24"/>
        </w:rPr>
      </w:pP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4D7EC31A" w14:textId="77777777" w:rsidR="00D27810" w:rsidRPr="00591ECF" w:rsidRDefault="00D27810" w:rsidP="00591ECF">
      <w:pPr>
        <w:spacing w:after="60"/>
        <w:jc w:val="both"/>
        <w:rPr>
          <w:rFonts w:ascii="Arial" w:hAnsi="Arial"/>
        </w:rPr>
      </w:pPr>
    </w:p>
    <w:p w14:paraId="23E44538" w14:textId="77777777" w:rsidR="00C9747A" w:rsidRDefault="00C9747A" w:rsidP="004903C3">
      <w:pPr>
        <w:spacing w:after="60"/>
        <w:jc w:val="both"/>
        <w:rPr>
          <w:rFonts w:ascii="Arial" w:hAnsi="Arial" w:cs="Arial"/>
        </w:rPr>
      </w:pPr>
    </w:p>
    <w:p w14:paraId="60680AF6" w14:textId="77777777" w:rsidR="00C9747A" w:rsidRPr="00D56BE0" w:rsidRDefault="00C9747A" w:rsidP="004903C3">
      <w:pPr>
        <w:spacing w:after="60"/>
        <w:jc w:val="both"/>
        <w:rPr>
          <w:rFonts w:ascii="Arial" w:hAnsi="Arial" w:cs="Arial"/>
        </w:rPr>
      </w:pPr>
    </w:p>
    <w:p w14:paraId="130FA8B8" w14:textId="77777777" w:rsidR="00D27810" w:rsidRPr="00D56BE0" w:rsidRDefault="00D27810" w:rsidP="004903C3">
      <w:pPr>
        <w:spacing w:after="60"/>
        <w:jc w:val="both"/>
        <w:rPr>
          <w:ins w:id="414" w:author="Marcin Kozieł" w:date="2025-02-14T13:11:00Z"/>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241F68EC" w:rsidR="005B214F" w:rsidRPr="00662FDD" w:rsidRDefault="005B214F">
      <w:pPr>
        <w:tabs>
          <w:tab w:val="center" w:pos="1440"/>
          <w:tab w:val="center" w:pos="7200"/>
        </w:tabs>
        <w:spacing w:after="60"/>
        <w:jc w:val="both"/>
        <w:rPr>
          <w:rFonts w:ascii="Arial" w:hAnsi="Arial" w:cs="Arial"/>
          <w:sz w:val="24"/>
          <w:szCs w:val="24"/>
        </w:rPr>
        <w:sectPr w:rsidR="005B214F" w:rsidRPr="00662FDD" w:rsidSect="00812912">
          <w:headerReference w:type="default" r:id="rId17"/>
          <w:footerReference w:type="default" r:id="rId18"/>
          <w:headerReference w:type="first" r:id="rId19"/>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DB1B9F" w:rsidRPr="00EE17C6">
        <w:rPr>
          <w:rFonts w:ascii="Arial" w:hAnsi="Arial" w:cs="Arial"/>
          <w:b/>
          <w:bCs/>
          <w:i/>
          <w:iCs/>
          <w:sz w:val="24"/>
          <w:szCs w:val="24"/>
        </w:rPr>
        <w:t>Pośrednicząca</w:t>
      </w:r>
      <w:del w:id="428" w:author="Marcin Kozieł" w:date="2025-02-14T13:11:00Z">
        <w:r w:rsidR="00DD4448" w:rsidRPr="00662FDD" w:rsidDel="00DD4448">
          <w:rPr>
            <w:rFonts w:ascii="Arial" w:hAnsi="Arial" w:cs="Arial"/>
            <w:b/>
            <w:bCs/>
            <w:i/>
            <w:iCs/>
            <w:sz w:val="24"/>
            <w:szCs w:val="24"/>
          </w:rPr>
          <w:delText xml:space="preserve"> </w:delText>
        </w:r>
      </w:del>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591ECF">
      <w:pPr>
        <w:pStyle w:val="Tekstpodstawowy"/>
        <w:spacing w:line="276" w:lineRule="auto"/>
        <w:outlineLvl w:val="0"/>
        <w:rPr>
          <w:rFonts w:ascii="Arial" w:hAnsi="Arial" w:cs="Arial"/>
        </w:rPr>
      </w:pPr>
      <w:r w:rsidRPr="00951A10" w:rsidDel="000675E4">
        <w:rPr>
          <w:rFonts w:ascii="Arial" w:hAnsi="Arial" w:cs="Arial"/>
        </w:rPr>
        <w:t xml:space="preserve">Załącznik nr 2 do umowy: </w:t>
      </w:r>
      <w:r w:rsidRPr="00951A10" w:rsidDel="000675E4">
        <w:rPr>
          <w:rFonts w:ascii="Arial" w:hAnsi="Arial" w:cs="Arial"/>
          <w:b/>
        </w:rPr>
        <w:t>Oświadczenie o kwalifikowalności podatku od towarów i usług</w:t>
      </w:r>
    </w:p>
    <w:p w14:paraId="6408F9E1" w14:textId="77777777" w:rsidR="00951A10" w:rsidRPr="00781C42" w:rsidRDefault="002201D8" w:rsidP="00781C42">
      <w:pPr>
        <w:pStyle w:val="Tekstpodstawowy"/>
        <w:rPr>
          <w:del w:id="429" w:author="Marcin Kozieł" w:date="2025-02-14T13:11:00Z"/>
          <w:rFonts w:ascii="Arial" w:hAnsi="Arial" w:cs="Arial"/>
          <w:sz w:val="20"/>
          <w:szCs w:val="20"/>
        </w:rPr>
      </w:pPr>
      <w:del w:id="430" w:author="Marcin Kozieł" w:date="2025-02-14T13:11:00Z">
        <w:r w:rsidRPr="002136D1">
          <w:rPr>
            <w:noProof/>
          </w:rPr>
          <w:drawing>
            <wp:inline distT="0" distB="0" distL="0" distR="0" wp14:anchorId="476705E7" wp14:editId="565A4E9A">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del>
    </w:p>
    <w:p w14:paraId="78924BF4" w14:textId="070CA623" w:rsidR="00951A10" w:rsidRPr="00781C42" w:rsidRDefault="005E1C85" w:rsidP="00781C42">
      <w:pPr>
        <w:pStyle w:val="Tekstpodstawowy"/>
        <w:rPr>
          <w:ins w:id="431" w:author="Marcin Kozieł" w:date="2025-02-14T13:11:00Z"/>
          <w:rFonts w:ascii="Arial" w:hAnsi="Arial" w:cs="Arial"/>
          <w:sz w:val="20"/>
          <w:szCs w:val="20"/>
        </w:rPr>
      </w:pPr>
      <w:ins w:id="432" w:author="Marcin Kozieł" w:date="2025-02-14T13:11:00Z">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ins>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102"/>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6186420F" w:rsidR="0066131A" w:rsidRPr="00951A10" w:rsidRDefault="00E65C86" w:rsidP="00E65C86">
      <w:pPr>
        <w:tabs>
          <w:tab w:val="left" w:pos="284"/>
        </w:tabs>
        <w:suppressAutoHyphens w:val="0"/>
        <w:spacing w:before="60" w:after="0" w:line="300" w:lineRule="auto"/>
        <w:contextualSpacing/>
        <w:rPr>
          <w:rFonts w:ascii="Arial" w:hAnsi="Arial" w:cs="Arial"/>
          <w:sz w:val="24"/>
          <w:szCs w:val="24"/>
        </w:rPr>
      </w:pPr>
      <w:del w:id="433" w:author="Marcin Kozieł" w:date="2025-02-14T13:11:00Z">
        <w:r>
          <w:rPr>
            <w:rFonts w:ascii="Arial" w:hAnsi="Arial" w:cs="Arial"/>
            <w:sz w:val="24"/>
            <w:szCs w:val="24"/>
          </w:rPr>
          <w:tab/>
        </w:r>
        <w:r>
          <w:rPr>
            <w:rFonts w:ascii="Arial" w:hAnsi="Arial" w:cs="Arial"/>
            <w:sz w:val="24"/>
            <w:szCs w:val="24"/>
          </w:rPr>
          <w:tab/>
        </w:r>
      </w:del>
      <w:r w:rsidR="0066131A" w:rsidRPr="00951A10">
        <w:rPr>
          <w:rFonts w:ascii="Arial" w:hAnsi="Arial" w:cs="Arial"/>
          <w:sz w:val="24"/>
          <w:szCs w:val="24"/>
        </w:rPr>
        <w:t>Niniejszym potwierdzam, że ani Beneficjentowi</w:t>
      </w:r>
      <w:r w:rsidR="00D968B6">
        <w:rPr>
          <w:rFonts w:ascii="Arial" w:hAnsi="Arial" w:cs="Arial"/>
          <w:sz w:val="24"/>
          <w:szCs w:val="24"/>
        </w:rPr>
        <w:t>/Partnerowi</w:t>
      </w:r>
      <w:r w:rsidR="0066131A" w:rsidRPr="00951A10">
        <w:rPr>
          <w:rFonts w:ascii="Arial" w:hAnsi="Arial" w:cs="Arial"/>
          <w:sz w:val="24"/>
          <w:szCs w:val="24"/>
        </w:rPr>
        <w:t>,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76A12AAA"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del w:id="434" w:author="Marcin Kozieł" w:date="2025-02-14T13:11:00Z">
        <w:r w:rsidRPr="00951A10">
          <w:rPr>
            <w:rFonts w:ascii="Arial" w:hAnsi="Arial" w:cs="Arial"/>
            <w:sz w:val="24"/>
            <w:szCs w:val="24"/>
          </w:rPr>
          <w:tab/>
        </w:r>
        <w:r w:rsidRPr="00951A10">
          <w:rPr>
            <w:rFonts w:ascii="Arial" w:hAnsi="Arial" w:cs="Arial"/>
            <w:sz w:val="24"/>
            <w:szCs w:val="24"/>
          </w:rPr>
          <w:tab/>
        </w:r>
      </w:del>
      <w:r w:rsidRPr="00951A10">
        <w:rPr>
          <w:rFonts w:ascii="Arial" w:hAnsi="Arial" w:cs="Arial"/>
          <w:sz w:val="24"/>
          <w:szCs w:val="24"/>
        </w:rPr>
        <w:t>Jednocześnie potwierdzam, że ani Beneficjent</w:t>
      </w:r>
      <w:r w:rsidR="00D968B6">
        <w:rPr>
          <w:rFonts w:ascii="Arial" w:hAnsi="Arial" w:cs="Arial"/>
          <w:sz w:val="24"/>
          <w:szCs w:val="24"/>
        </w:rPr>
        <w:t>/Partner</w:t>
      </w:r>
      <w:r w:rsidRPr="00951A10">
        <w:rPr>
          <w:rFonts w:ascii="Arial" w:hAnsi="Arial" w:cs="Arial"/>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1FEEA735"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del w:id="435" w:author="Marcin Kozieł" w:date="2025-02-14T13:11:00Z">
        <w:r w:rsidRPr="00951A10">
          <w:rPr>
            <w:rFonts w:ascii="Arial" w:hAnsi="Arial" w:cs="Arial"/>
            <w:sz w:val="24"/>
            <w:szCs w:val="24"/>
          </w:rPr>
          <w:tab/>
        </w:r>
        <w:r w:rsidRPr="00951A10">
          <w:rPr>
            <w:rFonts w:ascii="Arial" w:hAnsi="Arial" w:cs="Arial"/>
            <w:sz w:val="24"/>
            <w:szCs w:val="24"/>
          </w:rPr>
          <w:tab/>
        </w:r>
      </w:del>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E00374">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21916204"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w:t>
      </w:r>
      <w:del w:id="436" w:author="Marcin Kozieł" w:date="2025-02-14T13:11:00Z">
        <w:r w:rsidRPr="006241CD">
          <w:rPr>
            <w:rFonts w:ascii="Arial" w:hAnsi="Arial" w:cs="Arial"/>
            <w:b/>
            <w:spacing w:val="20"/>
          </w:rPr>
          <w:delText xml:space="preserve"> </w:delText>
        </w:r>
      </w:del>
      <w:r w:rsidRPr="006241CD">
        <w:rPr>
          <w:rFonts w:ascii="Arial" w:hAnsi="Arial" w:cs="Arial"/>
          <w:b/>
          <w:spacing w:val="20"/>
        </w:rPr>
        <w:t xml:space="preserve">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883D59" w:rsidDel="000675E4" w:rsidRDefault="005B214F" w:rsidP="00591ECF">
      <w:pPr>
        <w:pStyle w:val="Nagwek1"/>
        <w:tabs>
          <w:tab w:val="clear" w:pos="540"/>
          <w:tab w:val="left" w:pos="0"/>
        </w:tabs>
        <w:ind w:left="0"/>
        <w:rPr>
          <w:rFonts w:ascii="Arial" w:hAnsi="Arial"/>
          <w:vertAlign w:val="superscript"/>
        </w:rPr>
      </w:pPr>
      <w:r w:rsidRPr="00812912" w:rsidDel="000675E4">
        <w:rPr>
          <w:rFonts w:ascii="Arial" w:hAnsi="Arial"/>
        </w:rPr>
        <w:t>Załącznik nr 3 do umowy: Harmonogram płatności</w:t>
      </w:r>
      <w:r w:rsidRPr="00812912" w:rsidDel="000675E4">
        <w:rPr>
          <w:rStyle w:val="Odwoanieprzypisudolnego"/>
          <w:rFonts w:ascii="Arial" w:hAnsi="Arial"/>
        </w:rPr>
        <w:footnoteReference w:id="103"/>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6169EB0C" w14:textId="77777777" w:rsidR="00FB5870" w:rsidRDefault="002201D8" w:rsidP="00496ABE">
      <w:pPr>
        <w:pStyle w:val="Tekstpodstawowy"/>
        <w:rPr>
          <w:del w:id="437" w:author="Marcin Kozieł" w:date="2025-02-14T13:11:00Z"/>
          <w:rFonts w:ascii="Arial" w:hAnsi="Arial" w:cs="Arial"/>
          <w:sz w:val="20"/>
          <w:szCs w:val="20"/>
        </w:rPr>
      </w:pPr>
      <w:del w:id="438" w:author="Marcin Kozieł" w:date="2025-02-14T13:11:00Z">
        <w:r w:rsidRPr="002136D1">
          <w:rPr>
            <w:noProof/>
          </w:rPr>
          <w:drawing>
            <wp:inline distT="0" distB="0" distL="0" distR="0" wp14:anchorId="376B2305" wp14:editId="242B53BB">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del>
    </w:p>
    <w:p w14:paraId="24F6D38B" w14:textId="105B586E" w:rsidR="00FB5870" w:rsidRDefault="005E1C85" w:rsidP="00496ABE">
      <w:pPr>
        <w:pStyle w:val="Tekstpodstawowy"/>
        <w:rPr>
          <w:ins w:id="439" w:author="Marcin Kozieł" w:date="2025-02-14T13:11:00Z"/>
          <w:rFonts w:ascii="Arial" w:hAnsi="Arial" w:cs="Arial"/>
          <w:sz w:val="20"/>
          <w:szCs w:val="20"/>
        </w:rPr>
      </w:pPr>
      <w:ins w:id="440" w:author="Marcin Kozieł" w:date="2025-02-14T13:11:00Z">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ins>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4"/>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5"/>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ins w:id="441" w:author="Marcin Kozieł" w:date="2025-02-14T13:11:00Z"/>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ins w:id="442" w:author="Marcin Kozieł" w:date="2025-02-14T13:11:00Z"/>
          <w:rFonts w:ascii="Arial" w:hAnsi="Arial" w:cs="Arial"/>
          <w:b/>
          <w:bCs/>
          <w:sz w:val="24"/>
          <w:szCs w:val="24"/>
        </w:rPr>
      </w:pPr>
    </w:p>
    <w:p w14:paraId="2D37E967" w14:textId="77777777" w:rsidR="002E6638" w:rsidRPr="00FA0B79" w:rsidDel="000675E4" w:rsidRDefault="001806FC" w:rsidP="002E6638">
      <w:pPr>
        <w:pageBreakBefore/>
        <w:spacing w:after="60"/>
        <w:jc w:val="both"/>
        <w:rPr>
          <w:del w:id="443" w:author="Marcin Kozieł" w:date="2025-02-14T13:11:00Z"/>
          <w:rFonts w:ascii="Arial" w:hAnsi="Arial" w:cs="Arial"/>
          <w:b/>
          <w:bCs/>
          <w:sz w:val="24"/>
          <w:szCs w:val="24"/>
        </w:rPr>
      </w:pPr>
      <w:r w:rsidRPr="00591ECF">
        <w:rPr>
          <w:rFonts w:ascii="Arial" w:hAnsi="Arial"/>
          <w:spacing w:val="-1"/>
        </w:rPr>
        <w:t xml:space="preserve">Załącznik nr </w:t>
      </w:r>
      <w:r w:rsidR="009D0881" w:rsidRPr="00591ECF">
        <w:rPr>
          <w:rFonts w:ascii="Arial" w:hAnsi="Arial"/>
          <w:spacing w:val="-1"/>
        </w:rPr>
        <w:t>4</w:t>
      </w:r>
      <w:del w:id="444" w:author="Marcin Kozieł" w:date="2025-02-14T13:11:00Z">
        <w:r w:rsidR="002E6638" w:rsidRPr="00FA0B79" w:rsidDel="000675E4">
          <w:rPr>
            <w:rFonts w:ascii="Arial" w:hAnsi="Arial" w:cs="Arial"/>
            <w:sz w:val="24"/>
            <w:szCs w:val="24"/>
          </w:rPr>
          <w:delText xml:space="preserve"> do umowy: </w:delText>
        </w:r>
        <w:r w:rsidR="002E6638" w:rsidRPr="00FA0B79" w:rsidDel="000675E4">
          <w:rPr>
            <w:rFonts w:ascii="Arial" w:hAnsi="Arial" w:cs="Arial"/>
            <w:b/>
            <w:bCs/>
            <w:sz w:val="24"/>
            <w:szCs w:val="24"/>
          </w:rPr>
          <w:delText xml:space="preserve">Zakres </w:delText>
        </w:r>
        <w:r w:rsidR="0067435C" w:rsidRPr="00FA0B79" w:rsidDel="000675E4">
          <w:rPr>
            <w:rFonts w:ascii="Arial" w:hAnsi="Arial" w:cs="Arial"/>
            <w:b/>
            <w:bCs/>
            <w:sz w:val="24"/>
            <w:szCs w:val="24"/>
          </w:rPr>
          <w:delText xml:space="preserve">przetwarzanych </w:delText>
        </w:r>
        <w:r w:rsidR="002E6638" w:rsidRPr="00FA0B79" w:rsidDel="000675E4">
          <w:rPr>
            <w:rFonts w:ascii="Arial" w:hAnsi="Arial" w:cs="Arial"/>
            <w:b/>
            <w:bCs/>
            <w:sz w:val="24"/>
            <w:szCs w:val="24"/>
          </w:rPr>
          <w:delText xml:space="preserve">danych osobowych </w:delText>
        </w:r>
      </w:del>
    </w:p>
    <w:p w14:paraId="5501DE4C" w14:textId="77777777" w:rsidR="002E6638" w:rsidRPr="002E6638" w:rsidRDefault="002201D8" w:rsidP="002E6638">
      <w:pPr>
        <w:jc w:val="both"/>
        <w:rPr>
          <w:del w:id="445" w:author="Marcin Kozieł" w:date="2025-02-14T13:11:00Z"/>
          <w:rFonts w:ascii="Arial" w:hAnsi="Arial" w:cs="Arial"/>
          <w:u w:val="single"/>
        </w:rPr>
      </w:pPr>
      <w:del w:id="446" w:author="Marcin Kozieł" w:date="2025-02-14T13:11:00Z">
        <w:r w:rsidRPr="002136D1">
          <w:rPr>
            <w:noProof/>
          </w:rPr>
          <w:drawing>
            <wp:inline distT="0" distB="0" distL="0" distR="0" wp14:anchorId="429A3AB9" wp14:editId="31CBB322">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del>
    </w:p>
    <w:p w14:paraId="43B9E732" w14:textId="77777777" w:rsidR="002E6638" w:rsidRPr="00FA0B79" w:rsidRDefault="002E6638" w:rsidP="00972729">
      <w:pPr>
        <w:jc w:val="both"/>
        <w:rPr>
          <w:del w:id="447" w:author="Marcin Kozieł" w:date="2025-02-14T13:11:00Z"/>
          <w:rFonts w:ascii="Arial" w:hAnsi="Arial" w:cs="Arial"/>
          <w:sz w:val="24"/>
          <w:szCs w:val="24"/>
          <w:u w:val="single"/>
        </w:rPr>
      </w:pPr>
      <w:del w:id="448" w:author="Marcin Kozieł" w:date="2025-02-14T13:11:00Z">
        <w:r w:rsidRPr="00FA0B79">
          <w:rPr>
            <w:rFonts w:ascii="Arial" w:hAnsi="Arial" w:cs="Arial"/>
            <w:sz w:val="24"/>
            <w:szCs w:val="24"/>
            <w:u w:val="single"/>
          </w:rPr>
          <w:delText>I Zbiór danych osobowych i kategorie osób, których dane dotyczą przetwarzanyc</w:delText>
        </w:r>
        <w:r w:rsidR="0045345F" w:rsidRPr="00FA0B79">
          <w:rPr>
            <w:rFonts w:ascii="Arial" w:hAnsi="Arial" w:cs="Arial"/>
            <w:sz w:val="24"/>
            <w:szCs w:val="24"/>
            <w:u w:val="single"/>
          </w:rPr>
          <w:delText>h w ramach p</w:delText>
        </w:r>
        <w:r w:rsidRPr="00FA0B79">
          <w:rPr>
            <w:rFonts w:ascii="Arial" w:hAnsi="Arial" w:cs="Arial"/>
            <w:sz w:val="24"/>
            <w:szCs w:val="24"/>
            <w:u w:val="single"/>
          </w:rPr>
          <w:delText xml:space="preserve">rogramu </w:delText>
        </w:r>
        <w:r w:rsidR="0045345F" w:rsidRPr="00FA0B79">
          <w:rPr>
            <w:rFonts w:ascii="Arial" w:hAnsi="Arial" w:cs="Arial"/>
            <w:sz w:val="24"/>
            <w:szCs w:val="24"/>
            <w:u w:val="single"/>
          </w:rPr>
          <w:delText>r</w:delText>
        </w:r>
        <w:r w:rsidR="003F01E0" w:rsidRPr="00FA0B79">
          <w:rPr>
            <w:rFonts w:ascii="Arial" w:hAnsi="Arial" w:cs="Arial"/>
            <w:sz w:val="24"/>
            <w:szCs w:val="24"/>
            <w:u w:val="single"/>
          </w:rPr>
          <w:delText xml:space="preserve">egionalnego </w:delText>
        </w:r>
        <w:r w:rsidRPr="00FA0B79">
          <w:rPr>
            <w:rFonts w:ascii="Arial" w:hAnsi="Arial" w:cs="Arial"/>
            <w:sz w:val="24"/>
            <w:szCs w:val="24"/>
            <w:u w:val="single"/>
          </w:rPr>
          <w:delText>F</w:delText>
        </w:r>
        <w:r w:rsidR="003F01E0" w:rsidRPr="00FA0B79">
          <w:rPr>
            <w:rFonts w:ascii="Arial" w:hAnsi="Arial" w:cs="Arial"/>
            <w:sz w:val="24"/>
            <w:szCs w:val="24"/>
            <w:u w:val="single"/>
          </w:rPr>
          <w:delText xml:space="preserve">undusze </w:delText>
        </w:r>
        <w:r w:rsidRPr="00FA0B79">
          <w:rPr>
            <w:rFonts w:ascii="Arial" w:hAnsi="Arial" w:cs="Arial"/>
            <w:sz w:val="24"/>
            <w:szCs w:val="24"/>
            <w:u w:val="single"/>
          </w:rPr>
          <w:delText>E</w:delText>
        </w:r>
        <w:r w:rsidR="003F01E0" w:rsidRPr="00FA0B79">
          <w:rPr>
            <w:rFonts w:ascii="Arial" w:hAnsi="Arial" w:cs="Arial"/>
            <w:sz w:val="24"/>
            <w:szCs w:val="24"/>
            <w:u w:val="single"/>
          </w:rPr>
          <w:delText xml:space="preserve">uropejskie dla </w:delText>
        </w:r>
        <w:r w:rsidRPr="00FA0B79">
          <w:rPr>
            <w:rFonts w:ascii="Arial" w:hAnsi="Arial" w:cs="Arial"/>
            <w:sz w:val="24"/>
            <w:szCs w:val="24"/>
            <w:u w:val="single"/>
          </w:rPr>
          <w:delText>Ł</w:delText>
        </w:r>
        <w:r w:rsidR="003F01E0" w:rsidRPr="00FA0B79">
          <w:rPr>
            <w:rFonts w:ascii="Arial" w:hAnsi="Arial" w:cs="Arial"/>
            <w:sz w:val="24"/>
            <w:szCs w:val="24"/>
            <w:u w:val="single"/>
          </w:rPr>
          <w:delText>ódzkiego 2021-</w:delText>
        </w:r>
        <w:r w:rsidRPr="00FA0B79">
          <w:rPr>
            <w:rFonts w:ascii="Arial" w:hAnsi="Arial" w:cs="Arial"/>
            <w:sz w:val="24"/>
            <w:szCs w:val="24"/>
            <w:u w:val="single"/>
          </w:rPr>
          <w:delText>2027</w:delText>
        </w:r>
      </w:del>
    </w:p>
    <w:p w14:paraId="4DE73DFB" w14:textId="77777777" w:rsidR="002E6638" w:rsidRPr="00FA0B79" w:rsidRDefault="002E6638" w:rsidP="003D71F8">
      <w:pPr>
        <w:numPr>
          <w:ilvl w:val="0"/>
          <w:numId w:val="80"/>
        </w:numPr>
        <w:suppressAutoHyphens w:val="0"/>
        <w:spacing w:after="0" w:line="240" w:lineRule="auto"/>
        <w:jc w:val="both"/>
        <w:rPr>
          <w:del w:id="449" w:author="Marcin Kozieł" w:date="2025-02-14T13:11:00Z"/>
          <w:rFonts w:ascii="Arial" w:hAnsi="Arial" w:cs="Arial"/>
          <w:b/>
          <w:bCs/>
          <w:sz w:val="24"/>
          <w:szCs w:val="24"/>
        </w:rPr>
      </w:pPr>
      <w:del w:id="450" w:author="Marcin Kozieł" w:date="2025-02-14T13:11:00Z">
        <w:r w:rsidRPr="00FA0B79">
          <w:rPr>
            <w:rFonts w:ascii="Arial" w:hAnsi="Arial" w:cs="Arial"/>
            <w:b/>
            <w:bCs/>
            <w:sz w:val="24"/>
            <w:szCs w:val="24"/>
          </w:rPr>
          <w:delText xml:space="preserve">Dane związane z badaniem kwalifikowalności wydatków w Projekcie </w:delText>
        </w:r>
      </w:del>
    </w:p>
    <w:p w14:paraId="3B41B7B3" w14:textId="77777777" w:rsidR="002E6638" w:rsidRPr="00FA0B79" w:rsidRDefault="002E6638" w:rsidP="002E6638">
      <w:pPr>
        <w:suppressAutoHyphens w:val="0"/>
        <w:spacing w:after="0" w:line="240" w:lineRule="auto"/>
        <w:ind w:left="644"/>
        <w:jc w:val="both"/>
        <w:rPr>
          <w:del w:id="451" w:author="Marcin Kozieł" w:date="2025-02-14T13:11:00Z"/>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8570"/>
      </w:tblGrid>
      <w:tr w:rsidR="002E6638" w:rsidRPr="00FA0B79" w14:paraId="029F0BCC" w14:textId="77777777" w:rsidTr="002C5ABF">
        <w:trPr>
          <w:trHeight w:val="543"/>
          <w:del w:id="452" w:author="Marcin Kozieł" w:date="2025-02-14T13:11:00Z"/>
        </w:trPr>
        <w:tc>
          <w:tcPr>
            <w:tcW w:w="307" w:type="pct"/>
            <w:tcBorders>
              <w:top w:val="single" w:sz="4" w:space="0" w:color="auto"/>
              <w:left w:val="single" w:sz="4" w:space="0" w:color="auto"/>
              <w:bottom w:val="single" w:sz="4" w:space="0" w:color="auto"/>
              <w:right w:val="single" w:sz="4" w:space="0" w:color="auto"/>
            </w:tcBorders>
            <w:hideMark/>
          </w:tcPr>
          <w:p w14:paraId="63312EFC" w14:textId="77777777" w:rsidR="002E6638" w:rsidRPr="00FA0B79" w:rsidRDefault="002E6638" w:rsidP="002E6638">
            <w:pPr>
              <w:jc w:val="both"/>
              <w:rPr>
                <w:del w:id="453" w:author="Marcin Kozieł" w:date="2025-02-14T13:11:00Z"/>
                <w:rFonts w:ascii="Arial" w:hAnsi="Arial" w:cs="Arial"/>
                <w:sz w:val="24"/>
                <w:szCs w:val="24"/>
              </w:rPr>
            </w:pPr>
            <w:del w:id="454" w:author="Marcin Kozieł" w:date="2025-02-14T13:11:00Z">
              <w:r w:rsidRPr="00FA0B79">
                <w:rPr>
                  <w:rFonts w:ascii="Arial" w:hAnsi="Arial" w:cs="Arial"/>
                  <w:sz w:val="24"/>
                  <w:szCs w:val="24"/>
                </w:rPr>
                <w:delText>1</w:delText>
              </w:r>
            </w:del>
          </w:p>
        </w:tc>
        <w:tc>
          <w:tcPr>
            <w:tcW w:w="4693" w:type="pct"/>
            <w:tcBorders>
              <w:top w:val="single" w:sz="4" w:space="0" w:color="auto"/>
              <w:left w:val="single" w:sz="4" w:space="0" w:color="auto"/>
              <w:bottom w:val="single" w:sz="4" w:space="0" w:color="auto"/>
              <w:right w:val="single" w:sz="4" w:space="0" w:color="auto"/>
            </w:tcBorders>
            <w:hideMark/>
          </w:tcPr>
          <w:p w14:paraId="70E45508" w14:textId="77777777" w:rsidR="002E6638" w:rsidRPr="00FA0B79" w:rsidRDefault="002E6638" w:rsidP="002E6638">
            <w:pPr>
              <w:jc w:val="both"/>
              <w:rPr>
                <w:del w:id="455" w:author="Marcin Kozieł" w:date="2025-02-14T13:11:00Z"/>
                <w:rFonts w:ascii="Arial" w:hAnsi="Arial" w:cs="Arial"/>
                <w:sz w:val="24"/>
                <w:szCs w:val="24"/>
              </w:rPr>
            </w:pPr>
            <w:del w:id="456" w:author="Marcin Kozieł" w:date="2025-02-14T13:11:00Z">
              <w:r w:rsidRPr="00FA0B79">
                <w:rPr>
                  <w:rFonts w:ascii="Arial" w:hAnsi="Arial" w:cs="Arial"/>
                  <w:sz w:val="24"/>
                  <w:szCs w:val="24"/>
                </w:rPr>
                <w:delText>Kwalifikowalność środków w Projekcie zgodnie z Wytycznymi Ministra Funduszy i Polityki Regionalnej dotycząc</w:delText>
              </w:r>
              <w:r w:rsidR="00240610" w:rsidRPr="00FA0B79">
                <w:rPr>
                  <w:rFonts w:ascii="Arial" w:hAnsi="Arial" w:cs="Arial"/>
                  <w:sz w:val="24"/>
                  <w:szCs w:val="24"/>
                </w:rPr>
                <w:delText>ymi</w:delText>
              </w:r>
              <w:r w:rsidRPr="00FA0B79">
                <w:rPr>
                  <w:rFonts w:ascii="Arial" w:hAnsi="Arial" w:cs="Arial"/>
                  <w:sz w:val="24"/>
                  <w:szCs w:val="24"/>
                </w:rPr>
                <w:delText xml:space="preserve"> kwalifikowalności wydatków na lata 2021-2027</w:delText>
              </w:r>
            </w:del>
          </w:p>
        </w:tc>
      </w:tr>
    </w:tbl>
    <w:p w14:paraId="2A943633" w14:textId="77777777" w:rsidR="002E6638" w:rsidRPr="00FA0B79" w:rsidRDefault="002E6638" w:rsidP="002E6638">
      <w:pPr>
        <w:spacing w:after="60"/>
        <w:ind w:left="720"/>
        <w:jc w:val="both"/>
        <w:rPr>
          <w:del w:id="457" w:author="Marcin Kozieł" w:date="2025-02-14T13:11:00Z"/>
          <w:rFonts w:ascii="Arial" w:hAnsi="Arial" w:cs="Arial"/>
          <w:sz w:val="24"/>
          <w:szCs w:val="24"/>
        </w:rPr>
      </w:pPr>
    </w:p>
    <w:p w14:paraId="12F01900" w14:textId="77777777" w:rsidR="002E6638" w:rsidRPr="00FA0B79" w:rsidRDefault="002E6638" w:rsidP="003D71F8">
      <w:pPr>
        <w:numPr>
          <w:ilvl w:val="0"/>
          <w:numId w:val="80"/>
        </w:numPr>
        <w:suppressAutoHyphens w:val="0"/>
        <w:jc w:val="both"/>
        <w:rPr>
          <w:del w:id="458" w:author="Marcin Kozieł" w:date="2025-02-14T13:11:00Z"/>
          <w:rFonts w:ascii="Arial" w:hAnsi="Arial" w:cs="Arial"/>
          <w:b/>
          <w:bCs/>
          <w:sz w:val="24"/>
          <w:szCs w:val="24"/>
        </w:rPr>
      </w:pPr>
      <w:del w:id="459" w:author="Marcin Kozieł" w:date="2025-02-14T13:11:00Z">
        <w:r w:rsidRPr="00FA0B79">
          <w:rPr>
            <w:rFonts w:ascii="Arial" w:hAnsi="Arial" w:cs="Arial"/>
            <w:b/>
            <w:bCs/>
            <w:sz w:val="24"/>
            <w:szCs w:val="24"/>
          </w:rPr>
          <w:delText>Dane Beneficjentów ostatecznych - uczestników instytucjonalnych (w tym osób fizycznych prowadzących jednoosobową działalność gospodarczą)</w:delText>
        </w:r>
      </w:del>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8618"/>
      </w:tblGrid>
      <w:tr w:rsidR="002E6638" w:rsidRPr="00FA0B79" w14:paraId="3E881CBF" w14:textId="77777777" w:rsidTr="002C5ABF">
        <w:trPr>
          <w:trHeight w:val="241"/>
          <w:del w:id="460"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1FFBD0A5" w14:textId="77777777" w:rsidR="002E6638" w:rsidRPr="00FA0B79" w:rsidRDefault="002E6638" w:rsidP="002E6638">
            <w:pPr>
              <w:jc w:val="both"/>
              <w:rPr>
                <w:del w:id="461" w:author="Marcin Kozieł" w:date="2025-02-14T13:11:00Z"/>
                <w:rFonts w:ascii="Arial" w:hAnsi="Arial" w:cs="Arial"/>
                <w:b/>
                <w:bCs/>
                <w:sz w:val="24"/>
                <w:szCs w:val="24"/>
              </w:rPr>
            </w:pPr>
            <w:del w:id="462" w:author="Marcin Kozieł" w:date="2025-02-14T13:11:00Z">
              <w:r w:rsidRPr="00FA0B79">
                <w:rPr>
                  <w:rFonts w:ascii="Arial" w:hAnsi="Arial" w:cs="Arial"/>
                  <w:b/>
                  <w:bCs/>
                  <w:sz w:val="24"/>
                  <w:szCs w:val="24"/>
                </w:rPr>
                <w:delText>Lp.</w:delText>
              </w:r>
            </w:del>
          </w:p>
        </w:tc>
        <w:tc>
          <w:tcPr>
            <w:tcW w:w="8618" w:type="dxa"/>
            <w:tcBorders>
              <w:top w:val="single" w:sz="4" w:space="0" w:color="auto"/>
              <w:left w:val="single" w:sz="4" w:space="0" w:color="auto"/>
              <w:bottom w:val="single" w:sz="4" w:space="0" w:color="auto"/>
              <w:right w:val="single" w:sz="4" w:space="0" w:color="auto"/>
            </w:tcBorders>
            <w:hideMark/>
          </w:tcPr>
          <w:p w14:paraId="1A8013E6" w14:textId="77777777" w:rsidR="002E6638" w:rsidRPr="00FA0B79" w:rsidRDefault="002E6638" w:rsidP="002E6638">
            <w:pPr>
              <w:jc w:val="both"/>
              <w:rPr>
                <w:del w:id="463" w:author="Marcin Kozieł" w:date="2025-02-14T13:11:00Z"/>
                <w:rFonts w:ascii="Arial" w:hAnsi="Arial" w:cs="Arial"/>
                <w:b/>
                <w:bCs/>
                <w:sz w:val="24"/>
                <w:szCs w:val="24"/>
              </w:rPr>
            </w:pPr>
            <w:del w:id="464" w:author="Marcin Kozieł" w:date="2025-02-14T13:11:00Z">
              <w:r w:rsidRPr="00FA0B79">
                <w:rPr>
                  <w:rFonts w:ascii="Arial" w:hAnsi="Arial" w:cs="Arial"/>
                  <w:b/>
                  <w:bCs/>
                  <w:sz w:val="24"/>
                  <w:szCs w:val="24"/>
                </w:rPr>
                <w:delText>Nazwa</w:delText>
              </w:r>
            </w:del>
          </w:p>
        </w:tc>
      </w:tr>
      <w:tr w:rsidR="002E6638" w:rsidRPr="00FA0B79" w14:paraId="7124A2C0" w14:textId="77777777" w:rsidTr="002C5ABF">
        <w:trPr>
          <w:trHeight w:val="241"/>
          <w:del w:id="465"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06C39C17" w14:textId="77777777" w:rsidR="002E6638" w:rsidRPr="00FA0B79" w:rsidRDefault="002E6638" w:rsidP="002E6638">
            <w:pPr>
              <w:jc w:val="both"/>
              <w:rPr>
                <w:del w:id="466" w:author="Marcin Kozieł" w:date="2025-02-14T13:11:00Z"/>
                <w:rFonts w:ascii="Arial" w:hAnsi="Arial" w:cs="Arial"/>
                <w:sz w:val="24"/>
                <w:szCs w:val="24"/>
              </w:rPr>
            </w:pPr>
            <w:del w:id="467" w:author="Marcin Kozieł" w:date="2025-02-14T13:11:00Z">
              <w:r w:rsidRPr="00FA0B79">
                <w:rPr>
                  <w:rFonts w:ascii="Arial" w:hAnsi="Arial" w:cs="Arial"/>
                  <w:sz w:val="24"/>
                  <w:szCs w:val="24"/>
                </w:rPr>
                <w:delText>1</w:delText>
              </w:r>
            </w:del>
          </w:p>
        </w:tc>
        <w:tc>
          <w:tcPr>
            <w:tcW w:w="8618" w:type="dxa"/>
            <w:tcBorders>
              <w:top w:val="single" w:sz="4" w:space="0" w:color="auto"/>
              <w:left w:val="single" w:sz="4" w:space="0" w:color="auto"/>
              <w:bottom w:val="single" w:sz="4" w:space="0" w:color="auto"/>
              <w:right w:val="single" w:sz="4" w:space="0" w:color="auto"/>
            </w:tcBorders>
            <w:hideMark/>
          </w:tcPr>
          <w:p w14:paraId="1947C386" w14:textId="77777777" w:rsidR="002E6638" w:rsidRPr="00FA0B79" w:rsidRDefault="002E6638" w:rsidP="002E6638">
            <w:pPr>
              <w:jc w:val="both"/>
              <w:rPr>
                <w:del w:id="468" w:author="Marcin Kozieł" w:date="2025-02-14T13:11:00Z"/>
                <w:rFonts w:ascii="Arial" w:hAnsi="Arial" w:cs="Arial"/>
                <w:sz w:val="24"/>
                <w:szCs w:val="24"/>
              </w:rPr>
            </w:pPr>
            <w:del w:id="469" w:author="Marcin Kozieł" w:date="2025-02-14T13:11:00Z">
              <w:r w:rsidRPr="00FA0B79">
                <w:rPr>
                  <w:rFonts w:ascii="Arial" w:hAnsi="Arial" w:cs="Arial"/>
                  <w:sz w:val="24"/>
                  <w:szCs w:val="24"/>
                </w:rPr>
                <w:delText>Kraj</w:delText>
              </w:r>
            </w:del>
          </w:p>
        </w:tc>
      </w:tr>
      <w:tr w:rsidR="002E6638" w:rsidRPr="00FA0B79" w14:paraId="548860DB" w14:textId="77777777" w:rsidTr="002C5ABF">
        <w:trPr>
          <w:trHeight w:val="241"/>
          <w:del w:id="470"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25848CFF" w14:textId="77777777" w:rsidR="002E6638" w:rsidRPr="00FA0B79" w:rsidRDefault="002E6638" w:rsidP="002E6638">
            <w:pPr>
              <w:jc w:val="both"/>
              <w:rPr>
                <w:del w:id="471" w:author="Marcin Kozieł" w:date="2025-02-14T13:11:00Z"/>
                <w:rFonts w:ascii="Arial" w:hAnsi="Arial" w:cs="Arial"/>
                <w:sz w:val="24"/>
                <w:szCs w:val="24"/>
              </w:rPr>
            </w:pPr>
            <w:del w:id="472" w:author="Marcin Kozieł" w:date="2025-02-14T13:11:00Z">
              <w:r w:rsidRPr="00FA0B79">
                <w:rPr>
                  <w:rFonts w:ascii="Arial" w:hAnsi="Arial" w:cs="Arial"/>
                  <w:sz w:val="24"/>
                  <w:szCs w:val="24"/>
                </w:rPr>
                <w:delText>2</w:delText>
              </w:r>
            </w:del>
          </w:p>
        </w:tc>
        <w:tc>
          <w:tcPr>
            <w:tcW w:w="8618" w:type="dxa"/>
            <w:tcBorders>
              <w:top w:val="single" w:sz="4" w:space="0" w:color="auto"/>
              <w:left w:val="single" w:sz="4" w:space="0" w:color="auto"/>
              <w:bottom w:val="single" w:sz="4" w:space="0" w:color="auto"/>
              <w:right w:val="single" w:sz="4" w:space="0" w:color="auto"/>
            </w:tcBorders>
            <w:hideMark/>
          </w:tcPr>
          <w:p w14:paraId="6921E62E" w14:textId="77777777" w:rsidR="002E6638" w:rsidRPr="00FA0B79" w:rsidRDefault="002E6638" w:rsidP="002E6638">
            <w:pPr>
              <w:jc w:val="both"/>
              <w:rPr>
                <w:del w:id="473" w:author="Marcin Kozieł" w:date="2025-02-14T13:11:00Z"/>
                <w:rFonts w:ascii="Arial" w:hAnsi="Arial" w:cs="Arial"/>
                <w:sz w:val="24"/>
                <w:szCs w:val="24"/>
              </w:rPr>
            </w:pPr>
            <w:del w:id="474" w:author="Marcin Kozieł" w:date="2025-02-14T13:11:00Z">
              <w:r w:rsidRPr="00FA0B79">
                <w:rPr>
                  <w:rFonts w:ascii="Arial" w:hAnsi="Arial" w:cs="Arial"/>
                  <w:sz w:val="24"/>
                  <w:szCs w:val="24"/>
                </w:rPr>
                <w:delText>Nazwa instytucji</w:delText>
              </w:r>
            </w:del>
          </w:p>
        </w:tc>
      </w:tr>
      <w:tr w:rsidR="002E6638" w:rsidRPr="00FA0B79" w14:paraId="2AA4C94E" w14:textId="77777777" w:rsidTr="002C5ABF">
        <w:trPr>
          <w:trHeight w:val="241"/>
          <w:del w:id="475"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0EF88BDA" w14:textId="77777777" w:rsidR="002E6638" w:rsidRPr="00FA0B79" w:rsidRDefault="002E6638" w:rsidP="002E6638">
            <w:pPr>
              <w:jc w:val="both"/>
              <w:rPr>
                <w:del w:id="476" w:author="Marcin Kozieł" w:date="2025-02-14T13:11:00Z"/>
                <w:rFonts w:ascii="Arial" w:hAnsi="Arial" w:cs="Arial"/>
                <w:sz w:val="24"/>
                <w:szCs w:val="24"/>
              </w:rPr>
            </w:pPr>
            <w:del w:id="477" w:author="Marcin Kozieł" w:date="2025-02-14T13:11:00Z">
              <w:r w:rsidRPr="00FA0B79">
                <w:rPr>
                  <w:rFonts w:ascii="Arial" w:hAnsi="Arial" w:cs="Arial"/>
                  <w:sz w:val="24"/>
                  <w:szCs w:val="24"/>
                </w:rPr>
                <w:delText>3</w:delText>
              </w:r>
            </w:del>
          </w:p>
        </w:tc>
        <w:tc>
          <w:tcPr>
            <w:tcW w:w="8618" w:type="dxa"/>
            <w:tcBorders>
              <w:top w:val="single" w:sz="4" w:space="0" w:color="auto"/>
              <w:left w:val="single" w:sz="4" w:space="0" w:color="auto"/>
              <w:bottom w:val="single" w:sz="4" w:space="0" w:color="auto"/>
              <w:right w:val="single" w:sz="4" w:space="0" w:color="auto"/>
            </w:tcBorders>
            <w:hideMark/>
          </w:tcPr>
          <w:p w14:paraId="7019D8F3" w14:textId="77777777" w:rsidR="002E6638" w:rsidRPr="00FA0B79" w:rsidRDefault="002E6638" w:rsidP="002E6638">
            <w:pPr>
              <w:jc w:val="both"/>
              <w:rPr>
                <w:del w:id="478" w:author="Marcin Kozieł" w:date="2025-02-14T13:11:00Z"/>
                <w:rFonts w:ascii="Arial" w:hAnsi="Arial" w:cs="Arial"/>
                <w:b/>
                <w:bCs/>
                <w:sz w:val="24"/>
                <w:szCs w:val="24"/>
              </w:rPr>
            </w:pPr>
            <w:del w:id="479" w:author="Marcin Kozieł" w:date="2025-02-14T13:11:00Z">
              <w:r w:rsidRPr="00FA0B79">
                <w:rPr>
                  <w:rFonts w:ascii="Arial" w:hAnsi="Arial" w:cs="Arial"/>
                  <w:sz w:val="24"/>
                  <w:szCs w:val="24"/>
                </w:rPr>
                <w:delText xml:space="preserve">NIP </w:delText>
              </w:r>
            </w:del>
          </w:p>
        </w:tc>
      </w:tr>
      <w:tr w:rsidR="002E6638" w:rsidRPr="00FA0B79" w14:paraId="05D3E5C4" w14:textId="77777777" w:rsidTr="002C5ABF">
        <w:trPr>
          <w:trHeight w:val="241"/>
          <w:del w:id="480"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0ECB85E3" w14:textId="77777777" w:rsidR="002E6638" w:rsidRPr="00FA0B79" w:rsidRDefault="002E6638" w:rsidP="002E6638">
            <w:pPr>
              <w:jc w:val="both"/>
              <w:rPr>
                <w:del w:id="481" w:author="Marcin Kozieł" w:date="2025-02-14T13:11:00Z"/>
                <w:rFonts w:ascii="Arial" w:hAnsi="Arial" w:cs="Arial"/>
                <w:sz w:val="24"/>
                <w:szCs w:val="24"/>
              </w:rPr>
            </w:pPr>
            <w:del w:id="482" w:author="Marcin Kozieł" w:date="2025-02-14T13:11:00Z">
              <w:r w:rsidRPr="00FA0B79">
                <w:rPr>
                  <w:rFonts w:ascii="Arial" w:hAnsi="Arial" w:cs="Arial"/>
                  <w:sz w:val="24"/>
                  <w:szCs w:val="24"/>
                </w:rPr>
                <w:delText>4</w:delText>
              </w:r>
            </w:del>
          </w:p>
        </w:tc>
        <w:tc>
          <w:tcPr>
            <w:tcW w:w="8618" w:type="dxa"/>
            <w:tcBorders>
              <w:top w:val="single" w:sz="4" w:space="0" w:color="auto"/>
              <w:left w:val="single" w:sz="4" w:space="0" w:color="auto"/>
              <w:bottom w:val="single" w:sz="4" w:space="0" w:color="auto"/>
              <w:right w:val="single" w:sz="4" w:space="0" w:color="auto"/>
            </w:tcBorders>
            <w:hideMark/>
          </w:tcPr>
          <w:p w14:paraId="30DC130F" w14:textId="77777777" w:rsidR="002E6638" w:rsidRPr="00FA0B79" w:rsidRDefault="002E6638" w:rsidP="002E6638">
            <w:pPr>
              <w:jc w:val="both"/>
              <w:rPr>
                <w:del w:id="483" w:author="Marcin Kozieł" w:date="2025-02-14T13:11:00Z"/>
                <w:rFonts w:ascii="Arial" w:hAnsi="Arial" w:cs="Arial"/>
                <w:sz w:val="24"/>
                <w:szCs w:val="24"/>
              </w:rPr>
            </w:pPr>
            <w:del w:id="484" w:author="Marcin Kozieł" w:date="2025-02-14T13:11:00Z">
              <w:r w:rsidRPr="00FA0B79">
                <w:rPr>
                  <w:rFonts w:ascii="Arial" w:hAnsi="Arial" w:cs="Arial"/>
                  <w:sz w:val="24"/>
                  <w:szCs w:val="24"/>
                </w:rPr>
                <w:delText>Typ instytucji</w:delText>
              </w:r>
            </w:del>
          </w:p>
        </w:tc>
      </w:tr>
      <w:tr w:rsidR="002E6638" w:rsidRPr="00FA0B79" w14:paraId="39022544" w14:textId="77777777" w:rsidTr="002C5ABF">
        <w:trPr>
          <w:trHeight w:val="378"/>
          <w:del w:id="485"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2D225656" w14:textId="77777777" w:rsidR="002E6638" w:rsidRPr="00FA0B79" w:rsidRDefault="002E6638" w:rsidP="002E6638">
            <w:pPr>
              <w:jc w:val="both"/>
              <w:rPr>
                <w:del w:id="486" w:author="Marcin Kozieł" w:date="2025-02-14T13:11:00Z"/>
                <w:rFonts w:ascii="Arial" w:hAnsi="Arial" w:cs="Arial"/>
                <w:sz w:val="24"/>
                <w:szCs w:val="24"/>
              </w:rPr>
            </w:pPr>
            <w:del w:id="487" w:author="Marcin Kozieł" w:date="2025-02-14T13:11:00Z">
              <w:r w:rsidRPr="00FA0B79">
                <w:rPr>
                  <w:rFonts w:ascii="Arial" w:hAnsi="Arial" w:cs="Arial"/>
                  <w:sz w:val="24"/>
                  <w:szCs w:val="24"/>
                </w:rPr>
                <w:delText>5</w:delText>
              </w:r>
            </w:del>
          </w:p>
        </w:tc>
        <w:tc>
          <w:tcPr>
            <w:tcW w:w="8618" w:type="dxa"/>
            <w:tcBorders>
              <w:top w:val="single" w:sz="4" w:space="0" w:color="auto"/>
              <w:left w:val="single" w:sz="4" w:space="0" w:color="auto"/>
              <w:bottom w:val="single" w:sz="4" w:space="0" w:color="auto"/>
              <w:right w:val="single" w:sz="4" w:space="0" w:color="auto"/>
            </w:tcBorders>
            <w:hideMark/>
          </w:tcPr>
          <w:p w14:paraId="1956FBAF" w14:textId="77777777" w:rsidR="002E6638" w:rsidRPr="00FA0B79" w:rsidRDefault="002E6638" w:rsidP="002E6638">
            <w:pPr>
              <w:jc w:val="both"/>
              <w:rPr>
                <w:del w:id="488" w:author="Marcin Kozieł" w:date="2025-02-14T13:11:00Z"/>
                <w:rFonts w:ascii="Arial" w:hAnsi="Arial" w:cs="Arial"/>
                <w:sz w:val="24"/>
                <w:szCs w:val="24"/>
              </w:rPr>
            </w:pPr>
            <w:del w:id="489" w:author="Marcin Kozieł" w:date="2025-02-14T13:11:00Z">
              <w:r w:rsidRPr="00FA0B79">
                <w:rPr>
                  <w:rFonts w:ascii="Arial" w:hAnsi="Arial" w:cs="Arial"/>
                  <w:sz w:val="24"/>
                  <w:szCs w:val="24"/>
                </w:rPr>
                <w:delText xml:space="preserve">Województwo </w:delText>
              </w:r>
            </w:del>
          </w:p>
        </w:tc>
      </w:tr>
      <w:tr w:rsidR="002E6638" w:rsidRPr="00FA0B79" w14:paraId="698378CB" w14:textId="77777777" w:rsidTr="002C5ABF">
        <w:trPr>
          <w:trHeight w:val="241"/>
          <w:del w:id="490"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225C807D" w14:textId="77777777" w:rsidR="002E6638" w:rsidRPr="00FA0B79" w:rsidRDefault="002E6638" w:rsidP="002E6638">
            <w:pPr>
              <w:jc w:val="both"/>
              <w:rPr>
                <w:del w:id="491" w:author="Marcin Kozieł" w:date="2025-02-14T13:11:00Z"/>
                <w:rFonts w:ascii="Arial" w:hAnsi="Arial" w:cs="Arial"/>
                <w:sz w:val="24"/>
                <w:szCs w:val="24"/>
              </w:rPr>
            </w:pPr>
            <w:del w:id="492" w:author="Marcin Kozieł" w:date="2025-02-14T13:11:00Z">
              <w:r w:rsidRPr="00FA0B79">
                <w:rPr>
                  <w:rFonts w:ascii="Arial" w:hAnsi="Arial" w:cs="Arial"/>
                  <w:sz w:val="24"/>
                  <w:szCs w:val="24"/>
                </w:rPr>
                <w:delText>6</w:delText>
              </w:r>
            </w:del>
          </w:p>
        </w:tc>
        <w:tc>
          <w:tcPr>
            <w:tcW w:w="8618" w:type="dxa"/>
            <w:tcBorders>
              <w:top w:val="single" w:sz="4" w:space="0" w:color="auto"/>
              <w:left w:val="single" w:sz="4" w:space="0" w:color="auto"/>
              <w:bottom w:val="single" w:sz="4" w:space="0" w:color="auto"/>
              <w:right w:val="single" w:sz="4" w:space="0" w:color="auto"/>
            </w:tcBorders>
            <w:hideMark/>
          </w:tcPr>
          <w:p w14:paraId="51BA0CA2" w14:textId="77777777" w:rsidR="002E6638" w:rsidRPr="00FA0B79" w:rsidRDefault="002E6638" w:rsidP="002E6638">
            <w:pPr>
              <w:jc w:val="both"/>
              <w:rPr>
                <w:del w:id="493" w:author="Marcin Kozieł" w:date="2025-02-14T13:11:00Z"/>
                <w:rFonts w:ascii="Arial" w:hAnsi="Arial" w:cs="Arial"/>
                <w:sz w:val="24"/>
                <w:szCs w:val="24"/>
              </w:rPr>
            </w:pPr>
            <w:del w:id="494" w:author="Marcin Kozieł" w:date="2025-02-14T13:11:00Z">
              <w:r w:rsidRPr="00FA0B79">
                <w:rPr>
                  <w:rFonts w:ascii="Arial" w:hAnsi="Arial" w:cs="Arial"/>
                  <w:sz w:val="24"/>
                  <w:szCs w:val="24"/>
                </w:rPr>
                <w:delText>Powiat</w:delText>
              </w:r>
            </w:del>
          </w:p>
        </w:tc>
      </w:tr>
      <w:tr w:rsidR="002E6638" w:rsidRPr="00FA0B79" w14:paraId="058BA898" w14:textId="77777777" w:rsidTr="002C5ABF">
        <w:trPr>
          <w:trHeight w:val="241"/>
          <w:del w:id="495"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73BDEAB2" w14:textId="77777777" w:rsidR="002E6638" w:rsidRPr="00FA0B79" w:rsidRDefault="002E6638" w:rsidP="002E6638">
            <w:pPr>
              <w:jc w:val="both"/>
              <w:rPr>
                <w:del w:id="496" w:author="Marcin Kozieł" w:date="2025-02-14T13:11:00Z"/>
                <w:rFonts w:ascii="Arial" w:hAnsi="Arial" w:cs="Arial"/>
                <w:sz w:val="24"/>
                <w:szCs w:val="24"/>
              </w:rPr>
            </w:pPr>
            <w:del w:id="497" w:author="Marcin Kozieł" w:date="2025-02-14T13:11:00Z">
              <w:r w:rsidRPr="00FA0B79">
                <w:rPr>
                  <w:rFonts w:ascii="Arial" w:hAnsi="Arial" w:cs="Arial"/>
                  <w:sz w:val="24"/>
                  <w:szCs w:val="24"/>
                </w:rPr>
                <w:delText>7</w:delText>
              </w:r>
            </w:del>
          </w:p>
        </w:tc>
        <w:tc>
          <w:tcPr>
            <w:tcW w:w="8618" w:type="dxa"/>
            <w:tcBorders>
              <w:top w:val="single" w:sz="4" w:space="0" w:color="auto"/>
              <w:left w:val="single" w:sz="4" w:space="0" w:color="auto"/>
              <w:bottom w:val="single" w:sz="4" w:space="0" w:color="auto"/>
              <w:right w:val="single" w:sz="4" w:space="0" w:color="auto"/>
            </w:tcBorders>
            <w:hideMark/>
          </w:tcPr>
          <w:p w14:paraId="57E19E88" w14:textId="77777777" w:rsidR="002E6638" w:rsidRPr="00FA0B79" w:rsidRDefault="002E6638" w:rsidP="002E6638">
            <w:pPr>
              <w:jc w:val="both"/>
              <w:rPr>
                <w:del w:id="498" w:author="Marcin Kozieł" w:date="2025-02-14T13:11:00Z"/>
                <w:rFonts w:ascii="Arial" w:hAnsi="Arial" w:cs="Arial"/>
                <w:sz w:val="24"/>
                <w:szCs w:val="24"/>
              </w:rPr>
            </w:pPr>
            <w:del w:id="499" w:author="Marcin Kozieł" w:date="2025-02-14T13:11:00Z">
              <w:r w:rsidRPr="00FA0B79">
                <w:rPr>
                  <w:rFonts w:ascii="Arial" w:hAnsi="Arial" w:cs="Arial"/>
                  <w:sz w:val="24"/>
                  <w:szCs w:val="24"/>
                </w:rPr>
                <w:delText>Gmina</w:delText>
              </w:r>
            </w:del>
          </w:p>
        </w:tc>
      </w:tr>
      <w:tr w:rsidR="002E6638" w:rsidRPr="00FA0B79" w14:paraId="26044DB4" w14:textId="77777777" w:rsidTr="002C5ABF">
        <w:trPr>
          <w:trHeight w:val="241"/>
          <w:del w:id="500"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59CF72E2" w14:textId="77777777" w:rsidR="002E6638" w:rsidRPr="00FA0B79" w:rsidRDefault="002E6638" w:rsidP="002E6638">
            <w:pPr>
              <w:jc w:val="both"/>
              <w:rPr>
                <w:del w:id="501" w:author="Marcin Kozieł" w:date="2025-02-14T13:11:00Z"/>
                <w:rFonts w:ascii="Arial" w:hAnsi="Arial" w:cs="Arial"/>
                <w:sz w:val="24"/>
                <w:szCs w:val="24"/>
              </w:rPr>
            </w:pPr>
            <w:del w:id="502" w:author="Marcin Kozieł" w:date="2025-02-14T13:11:00Z">
              <w:r w:rsidRPr="00FA0B79">
                <w:rPr>
                  <w:rFonts w:ascii="Arial" w:hAnsi="Arial" w:cs="Arial"/>
                  <w:sz w:val="24"/>
                  <w:szCs w:val="24"/>
                </w:rPr>
                <w:delText>8</w:delText>
              </w:r>
            </w:del>
          </w:p>
        </w:tc>
        <w:tc>
          <w:tcPr>
            <w:tcW w:w="8618" w:type="dxa"/>
            <w:tcBorders>
              <w:top w:val="single" w:sz="4" w:space="0" w:color="auto"/>
              <w:left w:val="single" w:sz="4" w:space="0" w:color="auto"/>
              <w:bottom w:val="single" w:sz="4" w:space="0" w:color="auto"/>
              <w:right w:val="single" w:sz="4" w:space="0" w:color="auto"/>
            </w:tcBorders>
            <w:hideMark/>
          </w:tcPr>
          <w:p w14:paraId="067733A1" w14:textId="77777777" w:rsidR="002E6638" w:rsidRPr="00FA0B79" w:rsidRDefault="002E6638" w:rsidP="002E6638">
            <w:pPr>
              <w:jc w:val="both"/>
              <w:rPr>
                <w:del w:id="503" w:author="Marcin Kozieł" w:date="2025-02-14T13:11:00Z"/>
                <w:rFonts w:ascii="Arial" w:hAnsi="Arial" w:cs="Arial"/>
                <w:sz w:val="24"/>
                <w:szCs w:val="24"/>
              </w:rPr>
            </w:pPr>
            <w:del w:id="504" w:author="Marcin Kozieł" w:date="2025-02-14T13:11:00Z">
              <w:r w:rsidRPr="00FA0B79">
                <w:rPr>
                  <w:rFonts w:ascii="Arial" w:hAnsi="Arial" w:cs="Arial"/>
                  <w:sz w:val="24"/>
                  <w:szCs w:val="24"/>
                </w:rPr>
                <w:delText>Miejscowość</w:delText>
              </w:r>
            </w:del>
          </w:p>
        </w:tc>
      </w:tr>
      <w:tr w:rsidR="002E6638" w:rsidRPr="00FA0B79" w14:paraId="41258689" w14:textId="77777777" w:rsidTr="002C5ABF">
        <w:trPr>
          <w:trHeight w:val="241"/>
          <w:del w:id="505"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0E25BE4C" w14:textId="77777777" w:rsidR="002E6638" w:rsidRPr="00FA0B79" w:rsidRDefault="002E6638" w:rsidP="002E6638">
            <w:pPr>
              <w:jc w:val="both"/>
              <w:rPr>
                <w:del w:id="506" w:author="Marcin Kozieł" w:date="2025-02-14T13:11:00Z"/>
                <w:rFonts w:ascii="Arial" w:hAnsi="Arial" w:cs="Arial"/>
                <w:sz w:val="24"/>
                <w:szCs w:val="24"/>
              </w:rPr>
            </w:pPr>
            <w:del w:id="507" w:author="Marcin Kozieł" w:date="2025-02-14T13:11:00Z">
              <w:r w:rsidRPr="00FA0B79">
                <w:rPr>
                  <w:rFonts w:ascii="Arial" w:hAnsi="Arial" w:cs="Arial"/>
                  <w:sz w:val="24"/>
                  <w:szCs w:val="24"/>
                </w:rPr>
                <w:delText>9</w:delText>
              </w:r>
            </w:del>
          </w:p>
        </w:tc>
        <w:tc>
          <w:tcPr>
            <w:tcW w:w="8618" w:type="dxa"/>
            <w:tcBorders>
              <w:top w:val="single" w:sz="4" w:space="0" w:color="auto"/>
              <w:left w:val="single" w:sz="4" w:space="0" w:color="auto"/>
              <w:bottom w:val="single" w:sz="4" w:space="0" w:color="auto"/>
              <w:right w:val="single" w:sz="4" w:space="0" w:color="auto"/>
            </w:tcBorders>
            <w:hideMark/>
          </w:tcPr>
          <w:p w14:paraId="59021D29" w14:textId="77777777" w:rsidR="002E6638" w:rsidRPr="00FA0B79" w:rsidRDefault="002E6638" w:rsidP="002E6638">
            <w:pPr>
              <w:jc w:val="both"/>
              <w:rPr>
                <w:del w:id="508" w:author="Marcin Kozieł" w:date="2025-02-14T13:11:00Z"/>
                <w:rFonts w:ascii="Arial" w:hAnsi="Arial" w:cs="Arial"/>
                <w:sz w:val="24"/>
                <w:szCs w:val="24"/>
              </w:rPr>
            </w:pPr>
            <w:del w:id="509" w:author="Marcin Kozieł" w:date="2025-02-14T13:11:00Z">
              <w:r w:rsidRPr="00FA0B79">
                <w:rPr>
                  <w:rFonts w:ascii="Arial" w:hAnsi="Arial" w:cs="Arial"/>
                  <w:sz w:val="24"/>
                  <w:szCs w:val="24"/>
                </w:rPr>
                <w:delText>Ulica</w:delText>
              </w:r>
            </w:del>
          </w:p>
        </w:tc>
      </w:tr>
      <w:tr w:rsidR="002E6638" w:rsidRPr="00FA0B79" w14:paraId="6922BF07" w14:textId="77777777" w:rsidTr="002C5ABF">
        <w:trPr>
          <w:trHeight w:val="241"/>
          <w:del w:id="510"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57A70B09" w14:textId="77777777" w:rsidR="002E6638" w:rsidRPr="00FA0B79" w:rsidRDefault="002E6638" w:rsidP="002E6638">
            <w:pPr>
              <w:jc w:val="both"/>
              <w:rPr>
                <w:del w:id="511" w:author="Marcin Kozieł" w:date="2025-02-14T13:11:00Z"/>
                <w:rFonts w:ascii="Arial" w:hAnsi="Arial" w:cs="Arial"/>
                <w:sz w:val="24"/>
                <w:szCs w:val="24"/>
              </w:rPr>
            </w:pPr>
            <w:del w:id="512" w:author="Marcin Kozieł" w:date="2025-02-14T13:11:00Z">
              <w:r w:rsidRPr="00FA0B79">
                <w:rPr>
                  <w:rFonts w:ascii="Arial" w:hAnsi="Arial" w:cs="Arial"/>
                  <w:sz w:val="24"/>
                  <w:szCs w:val="24"/>
                </w:rPr>
                <w:delText>10</w:delText>
              </w:r>
            </w:del>
          </w:p>
        </w:tc>
        <w:tc>
          <w:tcPr>
            <w:tcW w:w="8618" w:type="dxa"/>
            <w:tcBorders>
              <w:top w:val="single" w:sz="4" w:space="0" w:color="auto"/>
              <w:left w:val="single" w:sz="4" w:space="0" w:color="auto"/>
              <w:bottom w:val="single" w:sz="4" w:space="0" w:color="auto"/>
              <w:right w:val="single" w:sz="4" w:space="0" w:color="auto"/>
            </w:tcBorders>
            <w:hideMark/>
          </w:tcPr>
          <w:p w14:paraId="3E5F4D3C" w14:textId="77777777" w:rsidR="002E6638" w:rsidRPr="00FA0B79" w:rsidRDefault="002E6638" w:rsidP="002E6638">
            <w:pPr>
              <w:jc w:val="both"/>
              <w:rPr>
                <w:del w:id="513" w:author="Marcin Kozieł" w:date="2025-02-14T13:11:00Z"/>
                <w:rFonts w:ascii="Arial" w:hAnsi="Arial" w:cs="Arial"/>
                <w:sz w:val="24"/>
                <w:szCs w:val="24"/>
              </w:rPr>
            </w:pPr>
            <w:del w:id="514" w:author="Marcin Kozieł" w:date="2025-02-14T13:11:00Z">
              <w:r w:rsidRPr="00FA0B79">
                <w:rPr>
                  <w:rFonts w:ascii="Arial" w:hAnsi="Arial" w:cs="Arial"/>
                  <w:sz w:val="24"/>
                  <w:szCs w:val="24"/>
                </w:rPr>
                <w:delText>Nr budynku</w:delText>
              </w:r>
            </w:del>
          </w:p>
        </w:tc>
      </w:tr>
      <w:tr w:rsidR="002E6638" w:rsidRPr="00FA0B79" w14:paraId="2A260749" w14:textId="77777777" w:rsidTr="002C5ABF">
        <w:trPr>
          <w:trHeight w:val="241"/>
          <w:del w:id="515"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75074D46" w14:textId="77777777" w:rsidR="002E6638" w:rsidRPr="00FA0B79" w:rsidRDefault="002E6638" w:rsidP="002E6638">
            <w:pPr>
              <w:jc w:val="both"/>
              <w:rPr>
                <w:del w:id="516" w:author="Marcin Kozieł" w:date="2025-02-14T13:11:00Z"/>
                <w:rFonts w:ascii="Arial" w:hAnsi="Arial" w:cs="Arial"/>
                <w:sz w:val="24"/>
                <w:szCs w:val="24"/>
              </w:rPr>
            </w:pPr>
            <w:del w:id="517" w:author="Marcin Kozieł" w:date="2025-02-14T13:11:00Z">
              <w:r w:rsidRPr="00FA0B79">
                <w:rPr>
                  <w:rFonts w:ascii="Arial" w:hAnsi="Arial" w:cs="Arial"/>
                  <w:sz w:val="24"/>
                  <w:szCs w:val="24"/>
                </w:rPr>
                <w:delText>11</w:delText>
              </w:r>
            </w:del>
          </w:p>
        </w:tc>
        <w:tc>
          <w:tcPr>
            <w:tcW w:w="8618" w:type="dxa"/>
            <w:tcBorders>
              <w:top w:val="single" w:sz="4" w:space="0" w:color="auto"/>
              <w:left w:val="single" w:sz="4" w:space="0" w:color="auto"/>
              <w:bottom w:val="single" w:sz="4" w:space="0" w:color="auto"/>
              <w:right w:val="single" w:sz="4" w:space="0" w:color="auto"/>
            </w:tcBorders>
            <w:hideMark/>
          </w:tcPr>
          <w:p w14:paraId="342C7F8D" w14:textId="77777777" w:rsidR="002E6638" w:rsidRPr="00FA0B79" w:rsidRDefault="002E6638" w:rsidP="002E6638">
            <w:pPr>
              <w:jc w:val="both"/>
              <w:rPr>
                <w:del w:id="518" w:author="Marcin Kozieł" w:date="2025-02-14T13:11:00Z"/>
                <w:rFonts w:ascii="Arial" w:hAnsi="Arial" w:cs="Arial"/>
                <w:sz w:val="24"/>
                <w:szCs w:val="24"/>
              </w:rPr>
            </w:pPr>
            <w:del w:id="519" w:author="Marcin Kozieł" w:date="2025-02-14T13:11:00Z">
              <w:r w:rsidRPr="00FA0B79">
                <w:rPr>
                  <w:rFonts w:ascii="Arial" w:hAnsi="Arial" w:cs="Arial"/>
                  <w:sz w:val="24"/>
                  <w:szCs w:val="24"/>
                </w:rPr>
                <w:delText>Nr lokalu</w:delText>
              </w:r>
            </w:del>
          </w:p>
        </w:tc>
      </w:tr>
      <w:tr w:rsidR="002E6638" w:rsidRPr="00FA0B79" w14:paraId="0CF91446" w14:textId="77777777" w:rsidTr="002C5ABF">
        <w:trPr>
          <w:trHeight w:val="384"/>
          <w:del w:id="520"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0FF244CD" w14:textId="77777777" w:rsidR="002E6638" w:rsidRPr="00FA0B79" w:rsidRDefault="002E6638" w:rsidP="002E6638">
            <w:pPr>
              <w:jc w:val="both"/>
              <w:rPr>
                <w:del w:id="521" w:author="Marcin Kozieł" w:date="2025-02-14T13:11:00Z"/>
                <w:rFonts w:ascii="Arial" w:hAnsi="Arial" w:cs="Arial"/>
                <w:sz w:val="24"/>
                <w:szCs w:val="24"/>
              </w:rPr>
            </w:pPr>
            <w:del w:id="522" w:author="Marcin Kozieł" w:date="2025-02-14T13:11:00Z">
              <w:r w:rsidRPr="00FA0B79">
                <w:rPr>
                  <w:rFonts w:ascii="Arial" w:hAnsi="Arial" w:cs="Arial"/>
                  <w:sz w:val="24"/>
                  <w:szCs w:val="24"/>
                </w:rPr>
                <w:delText>12</w:delText>
              </w:r>
            </w:del>
          </w:p>
        </w:tc>
        <w:tc>
          <w:tcPr>
            <w:tcW w:w="8618" w:type="dxa"/>
            <w:tcBorders>
              <w:top w:val="single" w:sz="4" w:space="0" w:color="auto"/>
              <w:left w:val="single" w:sz="4" w:space="0" w:color="auto"/>
              <w:bottom w:val="single" w:sz="4" w:space="0" w:color="auto"/>
              <w:right w:val="single" w:sz="4" w:space="0" w:color="auto"/>
            </w:tcBorders>
            <w:vAlign w:val="center"/>
            <w:hideMark/>
          </w:tcPr>
          <w:p w14:paraId="5C4638AC" w14:textId="77777777" w:rsidR="002E6638" w:rsidRPr="00FA0B79" w:rsidRDefault="002E6638" w:rsidP="002E6638">
            <w:pPr>
              <w:jc w:val="both"/>
              <w:rPr>
                <w:del w:id="523" w:author="Marcin Kozieł" w:date="2025-02-14T13:11:00Z"/>
                <w:rFonts w:ascii="Arial" w:hAnsi="Arial" w:cs="Arial"/>
                <w:sz w:val="24"/>
                <w:szCs w:val="24"/>
              </w:rPr>
            </w:pPr>
            <w:del w:id="524" w:author="Marcin Kozieł" w:date="2025-02-14T13:11:00Z">
              <w:r w:rsidRPr="00FA0B79">
                <w:rPr>
                  <w:rFonts w:ascii="Arial" w:hAnsi="Arial" w:cs="Arial"/>
                  <w:sz w:val="24"/>
                  <w:szCs w:val="24"/>
                </w:rPr>
                <w:delText>Kod pocztowy</w:delText>
              </w:r>
            </w:del>
          </w:p>
        </w:tc>
      </w:tr>
      <w:tr w:rsidR="002E6638" w:rsidRPr="00FA0B79" w14:paraId="77A4C8DA" w14:textId="77777777" w:rsidTr="002C5ABF">
        <w:trPr>
          <w:trHeight w:val="241"/>
          <w:del w:id="525"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4A8B8996" w14:textId="77777777" w:rsidR="002E6638" w:rsidRPr="00FA0B79" w:rsidRDefault="002E6638" w:rsidP="002E6638">
            <w:pPr>
              <w:jc w:val="both"/>
              <w:rPr>
                <w:del w:id="526" w:author="Marcin Kozieł" w:date="2025-02-14T13:11:00Z"/>
                <w:rFonts w:ascii="Arial" w:hAnsi="Arial" w:cs="Arial"/>
                <w:sz w:val="24"/>
                <w:szCs w:val="24"/>
              </w:rPr>
            </w:pPr>
            <w:del w:id="527" w:author="Marcin Kozieł" w:date="2025-02-14T13:11:00Z">
              <w:r w:rsidRPr="00FA0B79">
                <w:rPr>
                  <w:rFonts w:ascii="Arial" w:hAnsi="Arial" w:cs="Arial"/>
                  <w:sz w:val="24"/>
                  <w:szCs w:val="24"/>
                </w:rPr>
                <w:delText>13</w:delText>
              </w:r>
            </w:del>
          </w:p>
        </w:tc>
        <w:tc>
          <w:tcPr>
            <w:tcW w:w="8618" w:type="dxa"/>
            <w:tcBorders>
              <w:top w:val="single" w:sz="4" w:space="0" w:color="auto"/>
              <w:left w:val="single" w:sz="4" w:space="0" w:color="auto"/>
              <w:bottom w:val="single" w:sz="4" w:space="0" w:color="auto"/>
              <w:right w:val="single" w:sz="4" w:space="0" w:color="auto"/>
            </w:tcBorders>
            <w:hideMark/>
          </w:tcPr>
          <w:p w14:paraId="662A1642" w14:textId="77777777" w:rsidR="002E6638" w:rsidRPr="00FA0B79" w:rsidRDefault="002E6638" w:rsidP="002E6638">
            <w:pPr>
              <w:jc w:val="both"/>
              <w:rPr>
                <w:del w:id="528" w:author="Marcin Kozieł" w:date="2025-02-14T13:11:00Z"/>
                <w:rFonts w:ascii="Arial" w:hAnsi="Arial" w:cs="Arial"/>
                <w:sz w:val="24"/>
                <w:szCs w:val="24"/>
              </w:rPr>
            </w:pPr>
            <w:del w:id="529" w:author="Marcin Kozieł" w:date="2025-02-14T13:11:00Z">
              <w:r w:rsidRPr="00FA0B79">
                <w:rPr>
                  <w:rFonts w:ascii="Arial" w:hAnsi="Arial" w:cs="Arial"/>
                  <w:sz w:val="24"/>
                  <w:szCs w:val="24"/>
                </w:rPr>
                <w:delText>Obszar wg stopnia urbanizacji (DEGURBA)</w:delText>
              </w:r>
            </w:del>
          </w:p>
        </w:tc>
      </w:tr>
      <w:tr w:rsidR="002E6638" w:rsidRPr="00FA0B79" w14:paraId="3641B1F7" w14:textId="77777777" w:rsidTr="002C5ABF">
        <w:trPr>
          <w:trHeight w:val="241"/>
          <w:del w:id="530"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07BA3C19" w14:textId="77777777" w:rsidR="002E6638" w:rsidRPr="00FA0B79" w:rsidRDefault="002E6638" w:rsidP="002E6638">
            <w:pPr>
              <w:jc w:val="both"/>
              <w:rPr>
                <w:del w:id="531" w:author="Marcin Kozieł" w:date="2025-02-14T13:11:00Z"/>
                <w:rFonts w:ascii="Arial" w:hAnsi="Arial" w:cs="Arial"/>
                <w:sz w:val="24"/>
                <w:szCs w:val="24"/>
              </w:rPr>
            </w:pPr>
            <w:del w:id="532" w:author="Marcin Kozieł" w:date="2025-02-14T13:11:00Z">
              <w:r w:rsidRPr="00FA0B79">
                <w:rPr>
                  <w:rFonts w:ascii="Arial" w:hAnsi="Arial" w:cs="Arial"/>
                  <w:sz w:val="24"/>
                  <w:szCs w:val="24"/>
                </w:rPr>
                <w:delText>14</w:delText>
              </w:r>
            </w:del>
          </w:p>
        </w:tc>
        <w:tc>
          <w:tcPr>
            <w:tcW w:w="8618" w:type="dxa"/>
            <w:tcBorders>
              <w:top w:val="single" w:sz="4" w:space="0" w:color="auto"/>
              <w:left w:val="single" w:sz="4" w:space="0" w:color="auto"/>
              <w:bottom w:val="single" w:sz="4" w:space="0" w:color="auto"/>
              <w:right w:val="single" w:sz="4" w:space="0" w:color="auto"/>
            </w:tcBorders>
            <w:hideMark/>
          </w:tcPr>
          <w:p w14:paraId="0EA049F3" w14:textId="77777777" w:rsidR="002E6638" w:rsidRPr="00FA0B79" w:rsidRDefault="002E6638" w:rsidP="002E6638">
            <w:pPr>
              <w:jc w:val="both"/>
              <w:rPr>
                <w:del w:id="533" w:author="Marcin Kozieł" w:date="2025-02-14T13:11:00Z"/>
                <w:rFonts w:ascii="Arial" w:hAnsi="Arial" w:cs="Arial"/>
                <w:sz w:val="24"/>
                <w:szCs w:val="24"/>
              </w:rPr>
            </w:pPr>
            <w:del w:id="534" w:author="Marcin Kozieł" w:date="2025-02-14T13:11:00Z">
              <w:r w:rsidRPr="00FA0B79">
                <w:rPr>
                  <w:rFonts w:ascii="Arial" w:hAnsi="Arial" w:cs="Arial"/>
                  <w:sz w:val="24"/>
                  <w:szCs w:val="24"/>
                </w:rPr>
                <w:delText>Telefon kontaktowy</w:delText>
              </w:r>
            </w:del>
          </w:p>
        </w:tc>
      </w:tr>
      <w:tr w:rsidR="002E6638" w:rsidRPr="00FA0B79" w14:paraId="7B32CA87" w14:textId="77777777" w:rsidTr="002C5ABF">
        <w:trPr>
          <w:trHeight w:val="241"/>
          <w:del w:id="535"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11551D89" w14:textId="77777777" w:rsidR="002E6638" w:rsidRPr="00FA0B79" w:rsidRDefault="002E6638" w:rsidP="002E6638">
            <w:pPr>
              <w:jc w:val="both"/>
              <w:rPr>
                <w:del w:id="536" w:author="Marcin Kozieł" w:date="2025-02-14T13:11:00Z"/>
                <w:rFonts w:ascii="Arial" w:hAnsi="Arial" w:cs="Arial"/>
                <w:sz w:val="24"/>
                <w:szCs w:val="24"/>
              </w:rPr>
            </w:pPr>
            <w:del w:id="537" w:author="Marcin Kozieł" w:date="2025-02-14T13:11:00Z">
              <w:r w:rsidRPr="00FA0B79">
                <w:rPr>
                  <w:rFonts w:ascii="Arial" w:hAnsi="Arial" w:cs="Arial"/>
                  <w:sz w:val="24"/>
                  <w:szCs w:val="24"/>
                </w:rPr>
                <w:delText>15</w:delText>
              </w:r>
            </w:del>
          </w:p>
        </w:tc>
        <w:tc>
          <w:tcPr>
            <w:tcW w:w="8618" w:type="dxa"/>
            <w:tcBorders>
              <w:top w:val="single" w:sz="4" w:space="0" w:color="auto"/>
              <w:left w:val="single" w:sz="4" w:space="0" w:color="auto"/>
              <w:bottom w:val="single" w:sz="4" w:space="0" w:color="auto"/>
              <w:right w:val="single" w:sz="4" w:space="0" w:color="auto"/>
            </w:tcBorders>
            <w:hideMark/>
          </w:tcPr>
          <w:p w14:paraId="095ACB38" w14:textId="77777777" w:rsidR="002E6638" w:rsidRPr="00FA0B79" w:rsidRDefault="002E6638" w:rsidP="002E6638">
            <w:pPr>
              <w:jc w:val="both"/>
              <w:rPr>
                <w:del w:id="538" w:author="Marcin Kozieł" w:date="2025-02-14T13:11:00Z"/>
                <w:rFonts w:ascii="Arial" w:hAnsi="Arial" w:cs="Arial"/>
                <w:sz w:val="24"/>
                <w:szCs w:val="24"/>
              </w:rPr>
            </w:pPr>
            <w:del w:id="539" w:author="Marcin Kozieł" w:date="2025-02-14T13:11:00Z">
              <w:r w:rsidRPr="00FA0B79">
                <w:rPr>
                  <w:rFonts w:ascii="Arial" w:hAnsi="Arial" w:cs="Arial"/>
                  <w:sz w:val="24"/>
                  <w:szCs w:val="24"/>
                </w:rPr>
                <w:delText>Adres e-mail</w:delText>
              </w:r>
            </w:del>
          </w:p>
        </w:tc>
      </w:tr>
      <w:tr w:rsidR="002E6638" w:rsidRPr="00FA0B79" w14:paraId="4037DC31" w14:textId="77777777" w:rsidTr="002C5ABF">
        <w:trPr>
          <w:trHeight w:val="357"/>
          <w:del w:id="540"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66909D2B" w14:textId="77777777" w:rsidR="002E6638" w:rsidRPr="00FA0B79" w:rsidRDefault="002E6638" w:rsidP="002E6638">
            <w:pPr>
              <w:jc w:val="both"/>
              <w:rPr>
                <w:del w:id="541" w:author="Marcin Kozieł" w:date="2025-02-14T13:11:00Z"/>
                <w:rFonts w:ascii="Arial" w:hAnsi="Arial" w:cs="Arial"/>
                <w:sz w:val="24"/>
                <w:szCs w:val="24"/>
              </w:rPr>
            </w:pPr>
            <w:del w:id="542" w:author="Marcin Kozieł" w:date="2025-02-14T13:11:00Z">
              <w:r w:rsidRPr="00FA0B79">
                <w:rPr>
                  <w:rFonts w:ascii="Arial" w:hAnsi="Arial" w:cs="Arial"/>
                  <w:sz w:val="24"/>
                  <w:szCs w:val="24"/>
                </w:rPr>
                <w:delText>16</w:delText>
              </w:r>
            </w:del>
          </w:p>
        </w:tc>
        <w:tc>
          <w:tcPr>
            <w:tcW w:w="8618" w:type="dxa"/>
            <w:tcBorders>
              <w:top w:val="single" w:sz="4" w:space="0" w:color="auto"/>
              <w:left w:val="single" w:sz="4" w:space="0" w:color="auto"/>
              <w:bottom w:val="single" w:sz="4" w:space="0" w:color="auto"/>
              <w:right w:val="single" w:sz="4" w:space="0" w:color="auto"/>
            </w:tcBorders>
            <w:hideMark/>
          </w:tcPr>
          <w:p w14:paraId="54EA6BD6" w14:textId="77777777" w:rsidR="002E6638" w:rsidRPr="00FA0B79" w:rsidRDefault="002E6638" w:rsidP="002E6638">
            <w:pPr>
              <w:jc w:val="both"/>
              <w:rPr>
                <w:del w:id="543" w:author="Marcin Kozieł" w:date="2025-02-14T13:11:00Z"/>
                <w:rFonts w:ascii="Arial" w:hAnsi="Arial" w:cs="Arial"/>
                <w:sz w:val="24"/>
                <w:szCs w:val="24"/>
              </w:rPr>
            </w:pPr>
            <w:del w:id="544" w:author="Marcin Kozieł" w:date="2025-02-14T13:11:00Z">
              <w:r w:rsidRPr="00FA0B79">
                <w:rPr>
                  <w:rFonts w:ascii="Arial" w:hAnsi="Arial" w:cs="Arial"/>
                  <w:sz w:val="24"/>
                  <w:szCs w:val="24"/>
                </w:rPr>
                <w:delText xml:space="preserve">Data rozpoczęcia udziału w </w:delText>
              </w:r>
              <w:r w:rsidR="004D2207" w:rsidRPr="00FA0B79">
                <w:rPr>
                  <w:rFonts w:ascii="Arial" w:hAnsi="Arial" w:cs="Arial"/>
                  <w:sz w:val="24"/>
                  <w:szCs w:val="24"/>
                </w:rPr>
                <w:delText>p</w:delText>
              </w:r>
              <w:r w:rsidRPr="00FA0B79">
                <w:rPr>
                  <w:rFonts w:ascii="Arial" w:hAnsi="Arial" w:cs="Arial"/>
                  <w:sz w:val="24"/>
                  <w:szCs w:val="24"/>
                </w:rPr>
                <w:delText>rojekcie</w:delText>
              </w:r>
            </w:del>
          </w:p>
        </w:tc>
      </w:tr>
      <w:tr w:rsidR="002E6638" w:rsidRPr="00FA0B79" w14:paraId="29653829" w14:textId="77777777" w:rsidTr="002C5ABF">
        <w:trPr>
          <w:trHeight w:val="241"/>
          <w:del w:id="545"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3A070969" w14:textId="77777777" w:rsidR="002E6638" w:rsidRPr="00FA0B79" w:rsidRDefault="002E6638" w:rsidP="002E6638">
            <w:pPr>
              <w:jc w:val="both"/>
              <w:rPr>
                <w:del w:id="546" w:author="Marcin Kozieł" w:date="2025-02-14T13:11:00Z"/>
                <w:rFonts w:ascii="Arial" w:hAnsi="Arial" w:cs="Arial"/>
                <w:sz w:val="24"/>
                <w:szCs w:val="24"/>
              </w:rPr>
            </w:pPr>
            <w:del w:id="547" w:author="Marcin Kozieł" w:date="2025-02-14T13:11:00Z">
              <w:r w:rsidRPr="00FA0B79">
                <w:rPr>
                  <w:rFonts w:ascii="Arial" w:hAnsi="Arial" w:cs="Arial"/>
                  <w:sz w:val="24"/>
                  <w:szCs w:val="24"/>
                </w:rPr>
                <w:delText>17</w:delText>
              </w:r>
            </w:del>
          </w:p>
        </w:tc>
        <w:tc>
          <w:tcPr>
            <w:tcW w:w="8618" w:type="dxa"/>
            <w:tcBorders>
              <w:top w:val="single" w:sz="4" w:space="0" w:color="auto"/>
              <w:left w:val="single" w:sz="4" w:space="0" w:color="auto"/>
              <w:bottom w:val="single" w:sz="4" w:space="0" w:color="auto"/>
              <w:right w:val="single" w:sz="4" w:space="0" w:color="auto"/>
            </w:tcBorders>
            <w:hideMark/>
          </w:tcPr>
          <w:p w14:paraId="3B00D12B" w14:textId="77777777" w:rsidR="002E6638" w:rsidRPr="00FA0B79" w:rsidRDefault="002E6638" w:rsidP="002E6638">
            <w:pPr>
              <w:jc w:val="both"/>
              <w:rPr>
                <w:del w:id="548" w:author="Marcin Kozieł" w:date="2025-02-14T13:11:00Z"/>
                <w:rFonts w:ascii="Arial" w:hAnsi="Arial" w:cs="Arial"/>
                <w:sz w:val="24"/>
                <w:szCs w:val="24"/>
              </w:rPr>
            </w:pPr>
            <w:del w:id="549" w:author="Marcin Kozieł" w:date="2025-02-14T13:11:00Z">
              <w:r w:rsidRPr="00FA0B79">
                <w:rPr>
                  <w:rFonts w:ascii="Arial" w:hAnsi="Arial" w:cs="Arial"/>
                  <w:sz w:val="24"/>
                  <w:szCs w:val="24"/>
                </w:rPr>
                <w:delText xml:space="preserve">Data zakończenia udziału w </w:delText>
              </w:r>
              <w:r w:rsidR="004D2207" w:rsidRPr="00FA0B79">
                <w:rPr>
                  <w:rFonts w:ascii="Arial" w:hAnsi="Arial" w:cs="Arial"/>
                  <w:sz w:val="24"/>
                  <w:szCs w:val="24"/>
                </w:rPr>
                <w:delText>p</w:delText>
              </w:r>
              <w:r w:rsidRPr="00FA0B79">
                <w:rPr>
                  <w:rFonts w:ascii="Arial" w:hAnsi="Arial" w:cs="Arial"/>
                  <w:sz w:val="24"/>
                  <w:szCs w:val="24"/>
                </w:rPr>
                <w:delText>rojekcie</w:delText>
              </w:r>
            </w:del>
          </w:p>
        </w:tc>
      </w:tr>
      <w:tr w:rsidR="002E6638" w:rsidRPr="00FA0B79" w14:paraId="3D544518" w14:textId="77777777" w:rsidTr="002C5ABF">
        <w:trPr>
          <w:trHeight w:val="241"/>
          <w:del w:id="550"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2B28590F" w14:textId="77777777" w:rsidR="002E6638" w:rsidRPr="00FA0B79" w:rsidRDefault="002E6638" w:rsidP="002E6638">
            <w:pPr>
              <w:jc w:val="both"/>
              <w:rPr>
                <w:del w:id="551" w:author="Marcin Kozieł" w:date="2025-02-14T13:11:00Z"/>
                <w:rFonts w:ascii="Arial" w:hAnsi="Arial" w:cs="Arial"/>
                <w:sz w:val="24"/>
                <w:szCs w:val="24"/>
              </w:rPr>
            </w:pPr>
            <w:del w:id="552" w:author="Marcin Kozieł" w:date="2025-02-14T13:11:00Z">
              <w:r w:rsidRPr="00FA0B79">
                <w:rPr>
                  <w:rFonts w:ascii="Arial" w:hAnsi="Arial" w:cs="Arial"/>
                  <w:sz w:val="24"/>
                  <w:szCs w:val="24"/>
                </w:rPr>
                <w:delText>18</w:delText>
              </w:r>
            </w:del>
          </w:p>
        </w:tc>
        <w:tc>
          <w:tcPr>
            <w:tcW w:w="8618" w:type="dxa"/>
            <w:tcBorders>
              <w:top w:val="single" w:sz="4" w:space="0" w:color="auto"/>
              <w:left w:val="single" w:sz="4" w:space="0" w:color="auto"/>
              <w:bottom w:val="single" w:sz="4" w:space="0" w:color="auto"/>
              <w:right w:val="single" w:sz="4" w:space="0" w:color="auto"/>
            </w:tcBorders>
            <w:hideMark/>
          </w:tcPr>
          <w:p w14:paraId="45ED57F6" w14:textId="77777777" w:rsidR="002E6638" w:rsidRPr="00FA0B79" w:rsidRDefault="002E6638" w:rsidP="002E6638">
            <w:pPr>
              <w:jc w:val="both"/>
              <w:rPr>
                <w:del w:id="553" w:author="Marcin Kozieł" w:date="2025-02-14T13:11:00Z"/>
                <w:rFonts w:ascii="Arial" w:hAnsi="Arial" w:cs="Arial"/>
                <w:sz w:val="24"/>
                <w:szCs w:val="24"/>
              </w:rPr>
            </w:pPr>
            <w:del w:id="554" w:author="Marcin Kozieł" w:date="2025-02-14T13:11:00Z">
              <w:r w:rsidRPr="00FA0B79">
                <w:rPr>
                  <w:rFonts w:ascii="Arial" w:hAnsi="Arial" w:cs="Arial"/>
                  <w:sz w:val="24"/>
                  <w:szCs w:val="24"/>
                </w:rPr>
                <w:delText>Czy wsparciem zostali objęci pracownicy instytucji</w:delText>
              </w:r>
            </w:del>
          </w:p>
        </w:tc>
      </w:tr>
      <w:tr w:rsidR="002E6638" w:rsidRPr="00FA0B79" w14:paraId="65906B26" w14:textId="77777777" w:rsidTr="002C5ABF">
        <w:trPr>
          <w:trHeight w:val="287"/>
          <w:del w:id="555"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64EB838E" w14:textId="77777777" w:rsidR="002E6638" w:rsidRPr="00FA0B79" w:rsidRDefault="002E6638" w:rsidP="002E6638">
            <w:pPr>
              <w:jc w:val="both"/>
              <w:rPr>
                <w:del w:id="556" w:author="Marcin Kozieł" w:date="2025-02-14T13:11:00Z"/>
                <w:rFonts w:ascii="Arial" w:hAnsi="Arial" w:cs="Arial"/>
                <w:sz w:val="24"/>
                <w:szCs w:val="24"/>
              </w:rPr>
            </w:pPr>
            <w:del w:id="557" w:author="Marcin Kozieł" w:date="2025-02-14T13:11:00Z">
              <w:r w:rsidRPr="00FA0B79">
                <w:rPr>
                  <w:rFonts w:ascii="Arial" w:hAnsi="Arial" w:cs="Arial"/>
                  <w:sz w:val="24"/>
                  <w:szCs w:val="24"/>
                </w:rPr>
                <w:delText>19</w:delText>
              </w:r>
            </w:del>
          </w:p>
        </w:tc>
        <w:tc>
          <w:tcPr>
            <w:tcW w:w="8618" w:type="dxa"/>
            <w:tcBorders>
              <w:top w:val="single" w:sz="4" w:space="0" w:color="auto"/>
              <w:left w:val="single" w:sz="4" w:space="0" w:color="auto"/>
              <w:bottom w:val="single" w:sz="4" w:space="0" w:color="auto"/>
              <w:right w:val="single" w:sz="4" w:space="0" w:color="auto"/>
            </w:tcBorders>
            <w:hideMark/>
          </w:tcPr>
          <w:p w14:paraId="3A22D69F" w14:textId="77777777" w:rsidR="002E6638" w:rsidRPr="00FA0B79" w:rsidRDefault="002E6638" w:rsidP="002E6638">
            <w:pPr>
              <w:jc w:val="both"/>
              <w:rPr>
                <w:del w:id="558" w:author="Marcin Kozieł" w:date="2025-02-14T13:11:00Z"/>
                <w:rFonts w:ascii="Arial" w:hAnsi="Arial" w:cs="Arial"/>
                <w:sz w:val="24"/>
                <w:szCs w:val="24"/>
              </w:rPr>
            </w:pPr>
            <w:del w:id="559" w:author="Marcin Kozieł" w:date="2025-02-14T13:11:00Z">
              <w:r w:rsidRPr="00FA0B79">
                <w:rPr>
                  <w:rFonts w:ascii="Arial" w:hAnsi="Arial" w:cs="Arial"/>
                  <w:sz w:val="24"/>
                  <w:szCs w:val="24"/>
                </w:rPr>
                <w:delText>Rodzaj przyznanego wsparcia</w:delText>
              </w:r>
            </w:del>
          </w:p>
        </w:tc>
      </w:tr>
      <w:tr w:rsidR="002E6638" w:rsidRPr="00FA0B79" w14:paraId="7A33C477" w14:textId="77777777" w:rsidTr="002C5ABF">
        <w:trPr>
          <w:trHeight w:val="241"/>
          <w:del w:id="560"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706B8564" w14:textId="77777777" w:rsidR="002E6638" w:rsidRPr="00FA0B79" w:rsidRDefault="002E6638" w:rsidP="002E6638">
            <w:pPr>
              <w:jc w:val="both"/>
              <w:rPr>
                <w:del w:id="561" w:author="Marcin Kozieł" w:date="2025-02-14T13:11:00Z"/>
                <w:rFonts w:ascii="Arial" w:hAnsi="Arial" w:cs="Arial"/>
                <w:sz w:val="24"/>
                <w:szCs w:val="24"/>
              </w:rPr>
            </w:pPr>
            <w:del w:id="562" w:author="Marcin Kozieł" w:date="2025-02-14T13:11:00Z">
              <w:r w:rsidRPr="00FA0B79">
                <w:rPr>
                  <w:rFonts w:ascii="Arial" w:hAnsi="Arial" w:cs="Arial"/>
                  <w:sz w:val="24"/>
                  <w:szCs w:val="24"/>
                </w:rPr>
                <w:delText>20</w:delText>
              </w:r>
            </w:del>
          </w:p>
        </w:tc>
        <w:tc>
          <w:tcPr>
            <w:tcW w:w="8618" w:type="dxa"/>
            <w:tcBorders>
              <w:top w:val="single" w:sz="4" w:space="0" w:color="auto"/>
              <w:left w:val="single" w:sz="4" w:space="0" w:color="auto"/>
              <w:bottom w:val="single" w:sz="4" w:space="0" w:color="auto"/>
              <w:right w:val="single" w:sz="4" w:space="0" w:color="auto"/>
            </w:tcBorders>
            <w:hideMark/>
          </w:tcPr>
          <w:p w14:paraId="67E93F71" w14:textId="77777777" w:rsidR="002E6638" w:rsidRPr="00FA0B79" w:rsidRDefault="002E6638" w:rsidP="002E6638">
            <w:pPr>
              <w:jc w:val="both"/>
              <w:rPr>
                <w:del w:id="563" w:author="Marcin Kozieł" w:date="2025-02-14T13:11:00Z"/>
                <w:rFonts w:ascii="Arial" w:hAnsi="Arial" w:cs="Arial"/>
                <w:sz w:val="24"/>
                <w:szCs w:val="24"/>
              </w:rPr>
            </w:pPr>
            <w:del w:id="564" w:author="Marcin Kozieł" w:date="2025-02-14T13:11:00Z">
              <w:r w:rsidRPr="00FA0B79">
                <w:rPr>
                  <w:rFonts w:ascii="Arial" w:hAnsi="Arial" w:cs="Arial"/>
                  <w:sz w:val="24"/>
                  <w:szCs w:val="24"/>
                </w:rPr>
                <w:delText>Data rozpoczęcia udziału we wsparciu</w:delText>
              </w:r>
            </w:del>
          </w:p>
        </w:tc>
      </w:tr>
      <w:tr w:rsidR="002E6638" w:rsidRPr="00FA0B79" w14:paraId="2E32394E" w14:textId="77777777" w:rsidTr="002C5ABF">
        <w:trPr>
          <w:trHeight w:val="241"/>
          <w:del w:id="565" w:author="Marcin Kozieł" w:date="2025-02-14T13:11:00Z"/>
        </w:trPr>
        <w:tc>
          <w:tcPr>
            <w:tcW w:w="702" w:type="dxa"/>
            <w:tcBorders>
              <w:top w:val="single" w:sz="4" w:space="0" w:color="auto"/>
              <w:left w:val="single" w:sz="4" w:space="0" w:color="auto"/>
              <w:bottom w:val="single" w:sz="4" w:space="0" w:color="auto"/>
              <w:right w:val="single" w:sz="4" w:space="0" w:color="auto"/>
            </w:tcBorders>
            <w:hideMark/>
          </w:tcPr>
          <w:p w14:paraId="2F04F115" w14:textId="77777777" w:rsidR="002E6638" w:rsidRPr="00FA0B79" w:rsidRDefault="002E6638" w:rsidP="002E6638">
            <w:pPr>
              <w:jc w:val="both"/>
              <w:rPr>
                <w:del w:id="566" w:author="Marcin Kozieł" w:date="2025-02-14T13:11:00Z"/>
                <w:rFonts w:ascii="Arial" w:hAnsi="Arial" w:cs="Arial"/>
                <w:sz w:val="24"/>
                <w:szCs w:val="24"/>
              </w:rPr>
            </w:pPr>
            <w:del w:id="567" w:author="Marcin Kozieł" w:date="2025-02-14T13:11:00Z">
              <w:r w:rsidRPr="00FA0B79">
                <w:rPr>
                  <w:rFonts w:ascii="Arial" w:hAnsi="Arial" w:cs="Arial"/>
                  <w:sz w:val="24"/>
                  <w:szCs w:val="24"/>
                </w:rPr>
                <w:delText>21</w:delText>
              </w:r>
            </w:del>
          </w:p>
        </w:tc>
        <w:tc>
          <w:tcPr>
            <w:tcW w:w="8618" w:type="dxa"/>
            <w:tcBorders>
              <w:top w:val="single" w:sz="4" w:space="0" w:color="auto"/>
              <w:left w:val="single" w:sz="4" w:space="0" w:color="auto"/>
              <w:bottom w:val="single" w:sz="4" w:space="0" w:color="auto"/>
              <w:right w:val="single" w:sz="4" w:space="0" w:color="auto"/>
            </w:tcBorders>
            <w:hideMark/>
          </w:tcPr>
          <w:p w14:paraId="6BA1832D" w14:textId="77777777" w:rsidR="002E6638" w:rsidRPr="00FA0B79" w:rsidRDefault="002E6638" w:rsidP="002E6638">
            <w:pPr>
              <w:jc w:val="both"/>
              <w:rPr>
                <w:del w:id="568" w:author="Marcin Kozieł" w:date="2025-02-14T13:11:00Z"/>
                <w:rFonts w:ascii="Arial" w:hAnsi="Arial" w:cs="Arial"/>
                <w:sz w:val="24"/>
                <w:szCs w:val="24"/>
              </w:rPr>
            </w:pPr>
            <w:del w:id="569" w:author="Marcin Kozieł" w:date="2025-02-14T13:11:00Z">
              <w:r w:rsidRPr="00FA0B79">
                <w:rPr>
                  <w:rFonts w:ascii="Arial" w:hAnsi="Arial" w:cs="Arial"/>
                  <w:sz w:val="24"/>
                  <w:szCs w:val="24"/>
                </w:rPr>
                <w:delText>Data zakończenia udziału we wsparciu</w:delText>
              </w:r>
            </w:del>
          </w:p>
        </w:tc>
      </w:tr>
    </w:tbl>
    <w:p w14:paraId="57CD24CD" w14:textId="77777777" w:rsidR="002E6638" w:rsidRPr="00FA0B79" w:rsidRDefault="002E6638" w:rsidP="002E6638">
      <w:pPr>
        <w:spacing w:after="60"/>
        <w:ind w:left="720"/>
        <w:jc w:val="both"/>
        <w:rPr>
          <w:del w:id="570" w:author="Marcin Kozieł" w:date="2025-02-14T13:11:00Z"/>
          <w:rFonts w:ascii="Arial" w:hAnsi="Arial" w:cs="Arial"/>
          <w:sz w:val="24"/>
          <w:szCs w:val="24"/>
        </w:rPr>
      </w:pPr>
    </w:p>
    <w:p w14:paraId="7409A08A" w14:textId="77777777" w:rsidR="002E6638" w:rsidRPr="00FA0B79" w:rsidRDefault="002E6638" w:rsidP="003D71F8">
      <w:pPr>
        <w:numPr>
          <w:ilvl w:val="0"/>
          <w:numId w:val="80"/>
        </w:numPr>
        <w:suppressAutoHyphens w:val="0"/>
        <w:spacing w:after="0" w:line="240" w:lineRule="auto"/>
        <w:jc w:val="both"/>
        <w:rPr>
          <w:del w:id="571" w:author="Marcin Kozieł" w:date="2025-02-14T13:11:00Z"/>
          <w:rFonts w:ascii="Arial" w:hAnsi="Arial" w:cs="Arial"/>
          <w:b/>
          <w:bCs/>
          <w:sz w:val="24"/>
          <w:szCs w:val="24"/>
        </w:rPr>
      </w:pPr>
      <w:del w:id="572" w:author="Marcin Kozieł" w:date="2025-02-14T13:11:00Z">
        <w:r w:rsidRPr="00FA0B79">
          <w:rPr>
            <w:rFonts w:ascii="Arial" w:hAnsi="Arial" w:cs="Arial"/>
            <w:b/>
            <w:bCs/>
            <w:sz w:val="24"/>
            <w:szCs w:val="24"/>
          </w:rPr>
          <w:delText>Dane Beneficjentów ostatecznych - uczestników indywidualnych</w:delText>
        </w:r>
      </w:del>
    </w:p>
    <w:p w14:paraId="3060C6B2" w14:textId="77777777" w:rsidR="002E6638" w:rsidRPr="00FA0B79" w:rsidRDefault="002E6638" w:rsidP="002E6638">
      <w:pPr>
        <w:suppressAutoHyphens w:val="0"/>
        <w:spacing w:after="0" w:line="240" w:lineRule="auto"/>
        <w:ind w:left="644"/>
        <w:jc w:val="both"/>
        <w:rPr>
          <w:del w:id="573" w:author="Marcin Kozieł" w:date="2025-02-14T13:11:00Z"/>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2004E87E" w14:textId="77777777" w:rsidTr="002E6638">
        <w:trPr>
          <w:trHeight w:val="201"/>
          <w:del w:id="574" w:author="Marcin Kozieł" w:date="2025-02-14T13:11:00Z"/>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3582F" w14:textId="77777777" w:rsidR="002E6638" w:rsidRPr="00FA0B79" w:rsidRDefault="0092366F" w:rsidP="002E6638">
            <w:pPr>
              <w:jc w:val="both"/>
              <w:rPr>
                <w:del w:id="575" w:author="Marcin Kozieł" w:date="2025-02-14T13:11:00Z"/>
                <w:rFonts w:ascii="Arial" w:hAnsi="Arial" w:cs="Arial"/>
                <w:b/>
                <w:bCs/>
                <w:sz w:val="24"/>
                <w:szCs w:val="24"/>
                <w:highlight w:val="yellow"/>
              </w:rPr>
            </w:pPr>
            <w:del w:id="576" w:author="Marcin Kozieł" w:date="2025-02-14T13:11:00Z">
              <w:r w:rsidRPr="00FA0B79">
                <w:rPr>
                  <w:rFonts w:ascii="Arial" w:hAnsi="Arial" w:cs="Arial"/>
                  <w:b/>
                  <w:bCs/>
                  <w:sz w:val="24"/>
                  <w:szCs w:val="24"/>
                </w:rPr>
                <w:delText>Lp.</w:delText>
              </w:r>
            </w:del>
          </w:p>
        </w:tc>
        <w:tc>
          <w:tcPr>
            <w:tcW w:w="4680" w:type="pct"/>
            <w:tcBorders>
              <w:top w:val="single" w:sz="4" w:space="0" w:color="auto"/>
              <w:left w:val="single" w:sz="4" w:space="0" w:color="auto"/>
              <w:bottom w:val="single" w:sz="4" w:space="0" w:color="auto"/>
              <w:right w:val="single" w:sz="4" w:space="0" w:color="auto"/>
            </w:tcBorders>
            <w:vAlign w:val="center"/>
            <w:hideMark/>
          </w:tcPr>
          <w:p w14:paraId="7A4ABB6B" w14:textId="77777777" w:rsidR="002E6638" w:rsidRPr="00FA0B79" w:rsidRDefault="002E6638" w:rsidP="002E6638">
            <w:pPr>
              <w:jc w:val="both"/>
              <w:rPr>
                <w:del w:id="577" w:author="Marcin Kozieł" w:date="2025-02-14T13:11:00Z"/>
                <w:rFonts w:ascii="Arial" w:hAnsi="Arial" w:cs="Arial"/>
                <w:b/>
                <w:bCs/>
                <w:sz w:val="24"/>
                <w:szCs w:val="24"/>
              </w:rPr>
            </w:pPr>
            <w:del w:id="578" w:author="Marcin Kozieł" w:date="2025-02-14T13:11:00Z">
              <w:r w:rsidRPr="00FA0B79">
                <w:rPr>
                  <w:rFonts w:ascii="Arial" w:hAnsi="Arial" w:cs="Arial"/>
                  <w:b/>
                  <w:bCs/>
                  <w:sz w:val="24"/>
                  <w:szCs w:val="24"/>
                </w:rPr>
                <w:delText>Nazwa</w:delText>
              </w:r>
            </w:del>
          </w:p>
        </w:tc>
      </w:tr>
      <w:tr w:rsidR="0092366F" w:rsidRPr="00FA0B79" w14:paraId="74032BD5" w14:textId="77777777" w:rsidTr="0044199D">
        <w:trPr>
          <w:trHeight w:val="201"/>
          <w:del w:id="579"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7757DD8C" w14:textId="77777777" w:rsidR="0092366F" w:rsidRPr="00FA0B79" w:rsidRDefault="0092366F" w:rsidP="0092366F">
            <w:pPr>
              <w:jc w:val="both"/>
              <w:rPr>
                <w:del w:id="580" w:author="Marcin Kozieł" w:date="2025-02-14T13:11:00Z"/>
                <w:rFonts w:ascii="Arial" w:hAnsi="Arial" w:cs="Arial"/>
                <w:sz w:val="24"/>
                <w:szCs w:val="24"/>
                <w:highlight w:val="yellow"/>
              </w:rPr>
            </w:pPr>
            <w:del w:id="581" w:author="Marcin Kozieł" w:date="2025-02-14T13:11:00Z">
              <w:r w:rsidRPr="00FA0B79">
                <w:rPr>
                  <w:rFonts w:ascii="Arial" w:hAnsi="Arial" w:cs="Arial"/>
                  <w:sz w:val="24"/>
                  <w:szCs w:val="24"/>
                </w:rPr>
                <w:delText>1</w:delText>
              </w:r>
            </w:del>
          </w:p>
        </w:tc>
        <w:tc>
          <w:tcPr>
            <w:tcW w:w="4680" w:type="pct"/>
            <w:tcBorders>
              <w:top w:val="single" w:sz="4" w:space="0" w:color="auto"/>
              <w:left w:val="single" w:sz="4" w:space="0" w:color="auto"/>
              <w:bottom w:val="single" w:sz="4" w:space="0" w:color="auto"/>
              <w:right w:val="single" w:sz="4" w:space="0" w:color="auto"/>
            </w:tcBorders>
            <w:vAlign w:val="center"/>
            <w:hideMark/>
          </w:tcPr>
          <w:p w14:paraId="00DB3169" w14:textId="77777777" w:rsidR="0092366F" w:rsidRPr="00FA0B79" w:rsidRDefault="0092366F" w:rsidP="0092366F">
            <w:pPr>
              <w:jc w:val="both"/>
              <w:rPr>
                <w:del w:id="582" w:author="Marcin Kozieł" w:date="2025-02-14T13:11:00Z"/>
                <w:rFonts w:ascii="Arial" w:hAnsi="Arial" w:cs="Arial"/>
                <w:sz w:val="24"/>
                <w:szCs w:val="24"/>
              </w:rPr>
            </w:pPr>
            <w:del w:id="583" w:author="Marcin Kozieł" w:date="2025-02-14T13:11:00Z">
              <w:r w:rsidRPr="00FA0B79">
                <w:rPr>
                  <w:rFonts w:ascii="Arial" w:hAnsi="Arial" w:cs="Arial"/>
                  <w:sz w:val="24"/>
                  <w:szCs w:val="24"/>
                </w:rPr>
                <w:delText>Obywatelstwo</w:delText>
              </w:r>
            </w:del>
          </w:p>
        </w:tc>
      </w:tr>
      <w:tr w:rsidR="0092366F" w:rsidRPr="00FA0B79" w14:paraId="2B9B215F" w14:textId="77777777" w:rsidTr="0044199D">
        <w:trPr>
          <w:trHeight w:val="211"/>
          <w:del w:id="584"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38B58E68" w14:textId="77777777" w:rsidR="0092366F" w:rsidRPr="00FA0B79" w:rsidRDefault="0092366F" w:rsidP="0092366F">
            <w:pPr>
              <w:jc w:val="both"/>
              <w:rPr>
                <w:del w:id="585" w:author="Marcin Kozieł" w:date="2025-02-14T13:11:00Z"/>
                <w:rFonts w:ascii="Arial" w:hAnsi="Arial" w:cs="Arial"/>
                <w:sz w:val="24"/>
                <w:szCs w:val="24"/>
                <w:highlight w:val="yellow"/>
              </w:rPr>
            </w:pPr>
            <w:del w:id="586" w:author="Marcin Kozieł" w:date="2025-02-14T13:11:00Z">
              <w:r w:rsidRPr="00FA0B79">
                <w:rPr>
                  <w:rFonts w:ascii="Arial" w:hAnsi="Arial" w:cs="Arial"/>
                  <w:sz w:val="24"/>
                  <w:szCs w:val="24"/>
                </w:rPr>
                <w:delText>2</w:delText>
              </w:r>
            </w:del>
          </w:p>
        </w:tc>
        <w:tc>
          <w:tcPr>
            <w:tcW w:w="4680" w:type="pct"/>
            <w:tcBorders>
              <w:top w:val="single" w:sz="4" w:space="0" w:color="auto"/>
              <w:left w:val="single" w:sz="4" w:space="0" w:color="auto"/>
              <w:bottom w:val="single" w:sz="4" w:space="0" w:color="auto"/>
              <w:right w:val="single" w:sz="4" w:space="0" w:color="auto"/>
            </w:tcBorders>
            <w:vAlign w:val="center"/>
            <w:hideMark/>
          </w:tcPr>
          <w:p w14:paraId="2824ECBF" w14:textId="77777777" w:rsidR="0092366F" w:rsidRPr="00FA0B79" w:rsidRDefault="0092366F" w:rsidP="0092366F">
            <w:pPr>
              <w:jc w:val="both"/>
              <w:rPr>
                <w:del w:id="587" w:author="Marcin Kozieł" w:date="2025-02-14T13:11:00Z"/>
                <w:rFonts w:ascii="Arial" w:hAnsi="Arial" w:cs="Arial"/>
                <w:sz w:val="24"/>
                <w:szCs w:val="24"/>
              </w:rPr>
            </w:pPr>
            <w:del w:id="588" w:author="Marcin Kozieł" w:date="2025-02-14T13:11:00Z">
              <w:r w:rsidRPr="00FA0B79">
                <w:rPr>
                  <w:rFonts w:ascii="Arial" w:hAnsi="Arial" w:cs="Arial"/>
                  <w:sz w:val="24"/>
                  <w:szCs w:val="24"/>
                </w:rPr>
                <w:delText>Rodzaj uczestnika</w:delText>
              </w:r>
            </w:del>
          </w:p>
        </w:tc>
      </w:tr>
      <w:tr w:rsidR="0092366F" w:rsidRPr="00FA0B79" w14:paraId="1E999001" w14:textId="77777777" w:rsidTr="0044199D">
        <w:trPr>
          <w:trHeight w:val="211"/>
          <w:del w:id="589"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795C0603" w14:textId="77777777" w:rsidR="0092366F" w:rsidRPr="00FA0B79" w:rsidRDefault="0092366F" w:rsidP="0092366F">
            <w:pPr>
              <w:jc w:val="both"/>
              <w:rPr>
                <w:del w:id="590" w:author="Marcin Kozieł" w:date="2025-02-14T13:11:00Z"/>
                <w:rFonts w:ascii="Arial" w:hAnsi="Arial" w:cs="Arial"/>
                <w:sz w:val="24"/>
                <w:szCs w:val="24"/>
                <w:highlight w:val="yellow"/>
              </w:rPr>
            </w:pPr>
            <w:del w:id="591" w:author="Marcin Kozieł" w:date="2025-02-14T13:11:00Z">
              <w:r w:rsidRPr="00FA0B79">
                <w:rPr>
                  <w:rFonts w:ascii="Arial" w:hAnsi="Arial" w:cs="Arial"/>
                  <w:sz w:val="24"/>
                  <w:szCs w:val="24"/>
                </w:rPr>
                <w:delText>3</w:delText>
              </w:r>
            </w:del>
          </w:p>
        </w:tc>
        <w:tc>
          <w:tcPr>
            <w:tcW w:w="4680" w:type="pct"/>
            <w:tcBorders>
              <w:top w:val="single" w:sz="4" w:space="0" w:color="auto"/>
              <w:left w:val="single" w:sz="4" w:space="0" w:color="auto"/>
              <w:bottom w:val="single" w:sz="4" w:space="0" w:color="auto"/>
              <w:right w:val="single" w:sz="4" w:space="0" w:color="auto"/>
            </w:tcBorders>
            <w:vAlign w:val="center"/>
            <w:hideMark/>
          </w:tcPr>
          <w:p w14:paraId="5A5F8C63" w14:textId="77777777" w:rsidR="0092366F" w:rsidRPr="00FA0B79" w:rsidRDefault="0092366F" w:rsidP="0092366F">
            <w:pPr>
              <w:jc w:val="both"/>
              <w:rPr>
                <w:del w:id="592" w:author="Marcin Kozieł" w:date="2025-02-14T13:11:00Z"/>
                <w:rFonts w:ascii="Arial" w:hAnsi="Arial" w:cs="Arial"/>
                <w:sz w:val="24"/>
                <w:szCs w:val="24"/>
              </w:rPr>
            </w:pPr>
            <w:del w:id="593" w:author="Marcin Kozieł" w:date="2025-02-14T13:11:00Z">
              <w:r w:rsidRPr="00FA0B79">
                <w:rPr>
                  <w:rFonts w:ascii="Arial" w:hAnsi="Arial" w:cs="Arial"/>
                  <w:sz w:val="24"/>
                  <w:szCs w:val="24"/>
                </w:rPr>
                <w:delText>Nazwa instytucji</w:delText>
              </w:r>
            </w:del>
          </w:p>
        </w:tc>
      </w:tr>
      <w:tr w:rsidR="0092366F" w:rsidRPr="00FA0B79" w14:paraId="7FE171FA" w14:textId="77777777" w:rsidTr="0044199D">
        <w:trPr>
          <w:trHeight w:val="211"/>
          <w:del w:id="594"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04362845" w14:textId="77777777" w:rsidR="0092366F" w:rsidRPr="00FA0B79" w:rsidRDefault="0092366F" w:rsidP="0092366F">
            <w:pPr>
              <w:jc w:val="both"/>
              <w:rPr>
                <w:del w:id="595" w:author="Marcin Kozieł" w:date="2025-02-14T13:11:00Z"/>
                <w:rFonts w:ascii="Arial" w:hAnsi="Arial" w:cs="Arial"/>
                <w:sz w:val="24"/>
                <w:szCs w:val="24"/>
                <w:highlight w:val="yellow"/>
              </w:rPr>
            </w:pPr>
            <w:del w:id="596" w:author="Marcin Kozieł" w:date="2025-02-14T13:11:00Z">
              <w:r w:rsidRPr="00FA0B79">
                <w:rPr>
                  <w:rFonts w:ascii="Arial" w:hAnsi="Arial" w:cs="Arial"/>
                  <w:sz w:val="24"/>
                  <w:szCs w:val="24"/>
                </w:rPr>
                <w:delText>4</w:delText>
              </w:r>
            </w:del>
          </w:p>
        </w:tc>
        <w:tc>
          <w:tcPr>
            <w:tcW w:w="4680" w:type="pct"/>
            <w:tcBorders>
              <w:top w:val="single" w:sz="4" w:space="0" w:color="auto"/>
              <w:left w:val="single" w:sz="4" w:space="0" w:color="auto"/>
              <w:bottom w:val="single" w:sz="4" w:space="0" w:color="auto"/>
              <w:right w:val="single" w:sz="4" w:space="0" w:color="auto"/>
            </w:tcBorders>
            <w:vAlign w:val="center"/>
            <w:hideMark/>
          </w:tcPr>
          <w:p w14:paraId="2CB3917F" w14:textId="77777777" w:rsidR="0092366F" w:rsidRPr="00FA0B79" w:rsidRDefault="0092366F" w:rsidP="0092366F">
            <w:pPr>
              <w:jc w:val="both"/>
              <w:rPr>
                <w:del w:id="597" w:author="Marcin Kozieł" w:date="2025-02-14T13:11:00Z"/>
                <w:rFonts w:ascii="Arial" w:hAnsi="Arial" w:cs="Arial"/>
                <w:sz w:val="24"/>
                <w:szCs w:val="24"/>
              </w:rPr>
            </w:pPr>
            <w:del w:id="598" w:author="Marcin Kozieł" w:date="2025-02-14T13:11:00Z">
              <w:r w:rsidRPr="00FA0B79">
                <w:rPr>
                  <w:rFonts w:ascii="Arial" w:hAnsi="Arial" w:cs="Arial"/>
                  <w:sz w:val="24"/>
                  <w:szCs w:val="24"/>
                </w:rPr>
                <w:delText>Imię</w:delText>
              </w:r>
            </w:del>
          </w:p>
        </w:tc>
      </w:tr>
      <w:tr w:rsidR="0092366F" w:rsidRPr="00FA0B79" w14:paraId="20FBF7E3" w14:textId="77777777" w:rsidTr="0044199D">
        <w:trPr>
          <w:trHeight w:val="211"/>
          <w:del w:id="599"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06DE708C" w14:textId="77777777" w:rsidR="0092366F" w:rsidRPr="00FA0B79" w:rsidRDefault="0092366F" w:rsidP="0092366F">
            <w:pPr>
              <w:jc w:val="both"/>
              <w:rPr>
                <w:del w:id="600" w:author="Marcin Kozieł" w:date="2025-02-14T13:11:00Z"/>
                <w:rFonts w:ascii="Arial" w:hAnsi="Arial" w:cs="Arial"/>
                <w:sz w:val="24"/>
                <w:szCs w:val="24"/>
                <w:highlight w:val="yellow"/>
              </w:rPr>
            </w:pPr>
            <w:del w:id="601" w:author="Marcin Kozieł" w:date="2025-02-14T13:11:00Z">
              <w:r w:rsidRPr="00FA0B79">
                <w:rPr>
                  <w:rFonts w:ascii="Arial" w:hAnsi="Arial" w:cs="Arial"/>
                  <w:sz w:val="24"/>
                  <w:szCs w:val="24"/>
                </w:rPr>
                <w:delText>5</w:delText>
              </w:r>
            </w:del>
          </w:p>
        </w:tc>
        <w:tc>
          <w:tcPr>
            <w:tcW w:w="4680" w:type="pct"/>
            <w:tcBorders>
              <w:top w:val="single" w:sz="4" w:space="0" w:color="auto"/>
              <w:left w:val="single" w:sz="4" w:space="0" w:color="auto"/>
              <w:bottom w:val="single" w:sz="4" w:space="0" w:color="auto"/>
              <w:right w:val="single" w:sz="4" w:space="0" w:color="auto"/>
            </w:tcBorders>
            <w:vAlign w:val="center"/>
            <w:hideMark/>
          </w:tcPr>
          <w:p w14:paraId="1E904D8E" w14:textId="77777777" w:rsidR="0092366F" w:rsidRPr="00FA0B79" w:rsidRDefault="0092366F" w:rsidP="0092366F">
            <w:pPr>
              <w:jc w:val="both"/>
              <w:rPr>
                <w:del w:id="602" w:author="Marcin Kozieł" w:date="2025-02-14T13:11:00Z"/>
                <w:rFonts w:ascii="Arial" w:hAnsi="Arial" w:cs="Arial"/>
                <w:sz w:val="24"/>
                <w:szCs w:val="24"/>
              </w:rPr>
            </w:pPr>
            <w:del w:id="603" w:author="Marcin Kozieł" w:date="2025-02-14T13:11:00Z">
              <w:r w:rsidRPr="00FA0B79">
                <w:rPr>
                  <w:rFonts w:ascii="Arial" w:hAnsi="Arial" w:cs="Arial"/>
                  <w:sz w:val="24"/>
                  <w:szCs w:val="24"/>
                </w:rPr>
                <w:delText>Nazwisko</w:delText>
              </w:r>
            </w:del>
          </w:p>
        </w:tc>
      </w:tr>
      <w:tr w:rsidR="0092366F" w:rsidRPr="00FA0B79" w14:paraId="63297A40" w14:textId="77777777" w:rsidTr="0044199D">
        <w:trPr>
          <w:trHeight w:val="211"/>
          <w:del w:id="604"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7D6174E3" w14:textId="77777777" w:rsidR="0092366F" w:rsidRPr="00FA0B79" w:rsidRDefault="0092366F" w:rsidP="0092366F">
            <w:pPr>
              <w:jc w:val="both"/>
              <w:rPr>
                <w:del w:id="605" w:author="Marcin Kozieł" w:date="2025-02-14T13:11:00Z"/>
                <w:rFonts w:ascii="Arial" w:hAnsi="Arial" w:cs="Arial"/>
                <w:sz w:val="24"/>
                <w:szCs w:val="24"/>
                <w:highlight w:val="yellow"/>
              </w:rPr>
            </w:pPr>
            <w:del w:id="606" w:author="Marcin Kozieł" w:date="2025-02-14T13:11:00Z">
              <w:r w:rsidRPr="00FA0B79">
                <w:rPr>
                  <w:rFonts w:ascii="Arial" w:hAnsi="Arial" w:cs="Arial"/>
                  <w:sz w:val="24"/>
                  <w:szCs w:val="24"/>
                </w:rPr>
                <w:delText>6</w:delText>
              </w:r>
            </w:del>
          </w:p>
        </w:tc>
        <w:tc>
          <w:tcPr>
            <w:tcW w:w="4680" w:type="pct"/>
            <w:tcBorders>
              <w:top w:val="single" w:sz="4" w:space="0" w:color="auto"/>
              <w:left w:val="single" w:sz="4" w:space="0" w:color="auto"/>
              <w:bottom w:val="single" w:sz="4" w:space="0" w:color="auto"/>
              <w:right w:val="single" w:sz="4" w:space="0" w:color="auto"/>
            </w:tcBorders>
            <w:vAlign w:val="center"/>
            <w:hideMark/>
          </w:tcPr>
          <w:p w14:paraId="1ECE15DD" w14:textId="77777777" w:rsidR="0092366F" w:rsidRPr="00FA0B79" w:rsidRDefault="0092366F" w:rsidP="0092366F">
            <w:pPr>
              <w:jc w:val="both"/>
              <w:rPr>
                <w:del w:id="607" w:author="Marcin Kozieł" w:date="2025-02-14T13:11:00Z"/>
                <w:rFonts w:ascii="Arial" w:hAnsi="Arial" w:cs="Arial"/>
                <w:sz w:val="24"/>
                <w:szCs w:val="24"/>
              </w:rPr>
            </w:pPr>
            <w:del w:id="608" w:author="Marcin Kozieł" w:date="2025-02-14T13:11:00Z">
              <w:r w:rsidRPr="00FA0B79">
                <w:rPr>
                  <w:rFonts w:ascii="Arial" w:hAnsi="Arial" w:cs="Arial"/>
                  <w:sz w:val="24"/>
                  <w:szCs w:val="24"/>
                </w:rPr>
                <w:delText>PESEL/Inny identyfikator</w:delText>
              </w:r>
            </w:del>
          </w:p>
        </w:tc>
      </w:tr>
      <w:tr w:rsidR="0092366F" w:rsidRPr="00FA0B79" w14:paraId="2C2D25B0" w14:textId="77777777" w:rsidTr="0044199D">
        <w:trPr>
          <w:trHeight w:val="211"/>
          <w:del w:id="609"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4943E794" w14:textId="77777777" w:rsidR="0092366F" w:rsidRPr="00FA0B79" w:rsidRDefault="0092366F" w:rsidP="0092366F">
            <w:pPr>
              <w:jc w:val="both"/>
              <w:rPr>
                <w:del w:id="610" w:author="Marcin Kozieł" w:date="2025-02-14T13:11:00Z"/>
                <w:rFonts w:ascii="Arial" w:hAnsi="Arial" w:cs="Arial"/>
                <w:sz w:val="24"/>
                <w:szCs w:val="24"/>
                <w:highlight w:val="yellow"/>
              </w:rPr>
            </w:pPr>
            <w:del w:id="611" w:author="Marcin Kozieł" w:date="2025-02-14T13:11:00Z">
              <w:r w:rsidRPr="00FA0B79">
                <w:rPr>
                  <w:rFonts w:ascii="Arial" w:hAnsi="Arial" w:cs="Arial"/>
                  <w:sz w:val="24"/>
                  <w:szCs w:val="24"/>
                </w:rPr>
                <w:delText>7</w:delText>
              </w:r>
            </w:del>
          </w:p>
        </w:tc>
        <w:tc>
          <w:tcPr>
            <w:tcW w:w="4680" w:type="pct"/>
            <w:tcBorders>
              <w:top w:val="single" w:sz="4" w:space="0" w:color="auto"/>
              <w:left w:val="single" w:sz="4" w:space="0" w:color="auto"/>
              <w:bottom w:val="single" w:sz="4" w:space="0" w:color="auto"/>
              <w:right w:val="single" w:sz="4" w:space="0" w:color="auto"/>
            </w:tcBorders>
            <w:vAlign w:val="center"/>
            <w:hideMark/>
          </w:tcPr>
          <w:p w14:paraId="4D17FC0C" w14:textId="77777777" w:rsidR="0092366F" w:rsidRPr="00FA0B79" w:rsidRDefault="0092366F" w:rsidP="0092366F">
            <w:pPr>
              <w:jc w:val="both"/>
              <w:rPr>
                <w:del w:id="612" w:author="Marcin Kozieł" w:date="2025-02-14T13:11:00Z"/>
                <w:rFonts w:ascii="Arial" w:hAnsi="Arial" w:cs="Arial"/>
                <w:sz w:val="24"/>
                <w:szCs w:val="24"/>
              </w:rPr>
            </w:pPr>
            <w:del w:id="613" w:author="Marcin Kozieł" w:date="2025-02-14T13:11:00Z">
              <w:r w:rsidRPr="00FA0B79">
                <w:rPr>
                  <w:rFonts w:ascii="Arial" w:hAnsi="Arial" w:cs="Arial"/>
                  <w:sz w:val="24"/>
                  <w:szCs w:val="24"/>
                </w:rPr>
                <w:delText xml:space="preserve">Płeć </w:delText>
              </w:r>
            </w:del>
          </w:p>
        </w:tc>
      </w:tr>
      <w:tr w:rsidR="0092366F" w:rsidRPr="00FA0B79" w14:paraId="1F87BCBD" w14:textId="77777777" w:rsidTr="0044199D">
        <w:trPr>
          <w:trHeight w:val="211"/>
          <w:del w:id="614"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5B0B95CC" w14:textId="77777777" w:rsidR="0092366F" w:rsidRPr="00FA0B79" w:rsidRDefault="0092366F" w:rsidP="0092366F">
            <w:pPr>
              <w:jc w:val="both"/>
              <w:rPr>
                <w:del w:id="615" w:author="Marcin Kozieł" w:date="2025-02-14T13:11:00Z"/>
                <w:rFonts w:ascii="Arial" w:hAnsi="Arial" w:cs="Arial"/>
                <w:sz w:val="24"/>
                <w:szCs w:val="24"/>
                <w:highlight w:val="yellow"/>
              </w:rPr>
            </w:pPr>
            <w:del w:id="616" w:author="Marcin Kozieł" w:date="2025-02-14T13:11:00Z">
              <w:r w:rsidRPr="00FA0B79">
                <w:rPr>
                  <w:rFonts w:ascii="Arial" w:hAnsi="Arial" w:cs="Arial"/>
                  <w:sz w:val="24"/>
                  <w:szCs w:val="24"/>
                </w:rPr>
                <w:delText>8</w:delText>
              </w:r>
            </w:del>
          </w:p>
        </w:tc>
        <w:tc>
          <w:tcPr>
            <w:tcW w:w="4680" w:type="pct"/>
            <w:tcBorders>
              <w:top w:val="single" w:sz="4" w:space="0" w:color="auto"/>
              <w:left w:val="single" w:sz="4" w:space="0" w:color="auto"/>
              <w:bottom w:val="single" w:sz="4" w:space="0" w:color="auto"/>
              <w:right w:val="single" w:sz="4" w:space="0" w:color="auto"/>
            </w:tcBorders>
            <w:vAlign w:val="center"/>
            <w:hideMark/>
          </w:tcPr>
          <w:p w14:paraId="667E8A2D" w14:textId="77777777" w:rsidR="0092366F" w:rsidRPr="00FA0B79" w:rsidRDefault="0092366F" w:rsidP="0092366F">
            <w:pPr>
              <w:jc w:val="both"/>
              <w:rPr>
                <w:del w:id="617" w:author="Marcin Kozieł" w:date="2025-02-14T13:11:00Z"/>
                <w:rFonts w:ascii="Arial" w:hAnsi="Arial" w:cs="Arial"/>
                <w:sz w:val="24"/>
                <w:szCs w:val="24"/>
              </w:rPr>
            </w:pPr>
            <w:del w:id="618" w:author="Marcin Kozieł" w:date="2025-02-14T13:11:00Z">
              <w:r w:rsidRPr="00FA0B79">
                <w:rPr>
                  <w:rFonts w:ascii="Arial" w:hAnsi="Arial" w:cs="Arial"/>
                  <w:sz w:val="24"/>
                  <w:szCs w:val="24"/>
                </w:rPr>
                <w:delText>Wiek w chwili przystąpienia do Projektu</w:delText>
              </w:r>
            </w:del>
          </w:p>
        </w:tc>
      </w:tr>
      <w:tr w:rsidR="0092366F" w:rsidRPr="00FA0B79" w14:paraId="22FC056F" w14:textId="77777777" w:rsidTr="0044199D">
        <w:trPr>
          <w:trHeight w:val="211"/>
          <w:del w:id="619"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356050B7" w14:textId="77777777" w:rsidR="0092366F" w:rsidRPr="00FA0B79" w:rsidRDefault="0092366F" w:rsidP="0092366F">
            <w:pPr>
              <w:jc w:val="both"/>
              <w:rPr>
                <w:del w:id="620" w:author="Marcin Kozieł" w:date="2025-02-14T13:11:00Z"/>
                <w:rFonts w:ascii="Arial" w:hAnsi="Arial" w:cs="Arial"/>
                <w:sz w:val="24"/>
                <w:szCs w:val="24"/>
                <w:highlight w:val="yellow"/>
              </w:rPr>
            </w:pPr>
            <w:del w:id="621" w:author="Marcin Kozieł" w:date="2025-02-14T13:11:00Z">
              <w:r w:rsidRPr="00FA0B79">
                <w:rPr>
                  <w:rFonts w:ascii="Arial" w:hAnsi="Arial" w:cs="Arial"/>
                  <w:sz w:val="24"/>
                  <w:szCs w:val="24"/>
                </w:rPr>
                <w:delText>9</w:delText>
              </w:r>
            </w:del>
          </w:p>
        </w:tc>
        <w:tc>
          <w:tcPr>
            <w:tcW w:w="4680" w:type="pct"/>
            <w:tcBorders>
              <w:top w:val="single" w:sz="4" w:space="0" w:color="auto"/>
              <w:left w:val="single" w:sz="4" w:space="0" w:color="auto"/>
              <w:bottom w:val="single" w:sz="4" w:space="0" w:color="auto"/>
              <w:right w:val="single" w:sz="4" w:space="0" w:color="auto"/>
            </w:tcBorders>
            <w:vAlign w:val="center"/>
            <w:hideMark/>
          </w:tcPr>
          <w:p w14:paraId="4B053CD8" w14:textId="77777777" w:rsidR="0092366F" w:rsidRPr="00FA0B79" w:rsidRDefault="0092366F" w:rsidP="0092366F">
            <w:pPr>
              <w:jc w:val="both"/>
              <w:rPr>
                <w:del w:id="622" w:author="Marcin Kozieł" w:date="2025-02-14T13:11:00Z"/>
                <w:rFonts w:ascii="Arial" w:hAnsi="Arial" w:cs="Arial"/>
                <w:sz w:val="24"/>
                <w:szCs w:val="24"/>
              </w:rPr>
            </w:pPr>
            <w:del w:id="623" w:author="Marcin Kozieł" w:date="2025-02-14T13:11:00Z">
              <w:r w:rsidRPr="00FA0B79">
                <w:rPr>
                  <w:rFonts w:ascii="Arial" w:hAnsi="Arial" w:cs="Arial"/>
                  <w:sz w:val="24"/>
                  <w:szCs w:val="24"/>
                </w:rPr>
                <w:delText>Wykształcenie</w:delText>
              </w:r>
            </w:del>
          </w:p>
        </w:tc>
      </w:tr>
      <w:tr w:rsidR="0092366F" w:rsidRPr="00FA0B79" w14:paraId="5B0CBC2F" w14:textId="77777777" w:rsidTr="0044199D">
        <w:trPr>
          <w:trHeight w:val="144"/>
          <w:del w:id="624"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39693A6F" w14:textId="77777777" w:rsidR="0092366F" w:rsidRPr="00FA0B79" w:rsidRDefault="0092366F" w:rsidP="0092366F">
            <w:pPr>
              <w:jc w:val="both"/>
              <w:rPr>
                <w:del w:id="625" w:author="Marcin Kozieł" w:date="2025-02-14T13:11:00Z"/>
                <w:rFonts w:ascii="Arial" w:hAnsi="Arial" w:cs="Arial"/>
                <w:sz w:val="24"/>
                <w:szCs w:val="24"/>
                <w:highlight w:val="yellow"/>
              </w:rPr>
            </w:pPr>
            <w:del w:id="626" w:author="Marcin Kozieł" w:date="2025-02-14T13:11:00Z">
              <w:r w:rsidRPr="00FA0B79">
                <w:rPr>
                  <w:rFonts w:ascii="Arial" w:hAnsi="Arial" w:cs="Arial"/>
                  <w:sz w:val="24"/>
                  <w:szCs w:val="24"/>
                </w:rPr>
                <w:delText>10</w:delText>
              </w:r>
            </w:del>
          </w:p>
        </w:tc>
        <w:tc>
          <w:tcPr>
            <w:tcW w:w="4680" w:type="pct"/>
            <w:tcBorders>
              <w:top w:val="single" w:sz="4" w:space="0" w:color="auto"/>
              <w:left w:val="single" w:sz="4" w:space="0" w:color="auto"/>
              <w:bottom w:val="single" w:sz="4" w:space="0" w:color="auto"/>
              <w:right w:val="single" w:sz="4" w:space="0" w:color="auto"/>
            </w:tcBorders>
            <w:hideMark/>
          </w:tcPr>
          <w:p w14:paraId="14F37644" w14:textId="77777777" w:rsidR="0092366F" w:rsidRPr="00FA0B79" w:rsidRDefault="0092366F" w:rsidP="0092366F">
            <w:pPr>
              <w:jc w:val="both"/>
              <w:rPr>
                <w:del w:id="627" w:author="Marcin Kozieł" w:date="2025-02-14T13:11:00Z"/>
                <w:rFonts w:ascii="Arial" w:hAnsi="Arial" w:cs="Arial"/>
                <w:sz w:val="24"/>
                <w:szCs w:val="24"/>
              </w:rPr>
            </w:pPr>
            <w:del w:id="628" w:author="Marcin Kozieł" w:date="2025-02-14T13:11:00Z">
              <w:r w:rsidRPr="00FA0B79">
                <w:rPr>
                  <w:rFonts w:ascii="Arial" w:hAnsi="Arial" w:cs="Arial"/>
                  <w:sz w:val="24"/>
                  <w:szCs w:val="24"/>
                </w:rPr>
                <w:delText>Kraj</w:delText>
              </w:r>
            </w:del>
          </w:p>
        </w:tc>
      </w:tr>
      <w:tr w:rsidR="0092366F" w:rsidRPr="00FA0B79" w14:paraId="4131E647" w14:textId="77777777" w:rsidTr="0044199D">
        <w:trPr>
          <w:trHeight w:val="144"/>
          <w:del w:id="629"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129C3ABB" w14:textId="77777777" w:rsidR="0092366F" w:rsidRPr="00FA0B79" w:rsidRDefault="0092366F" w:rsidP="0092366F">
            <w:pPr>
              <w:jc w:val="both"/>
              <w:rPr>
                <w:del w:id="630" w:author="Marcin Kozieł" w:date="2025-02-14T13:11:00Z"/>
                <w:rFonts w:ascii="Arial" w:hAnsi="Arial" w:cs="Arial"/>
                <w:sz w:val="24"/>
                <w:szCs w:val="24"/>
                <w:highlight w:val="yellow"/>
              </w:rPr>
            </w:pPr>
            <w:del w:id="631" w:author="Marcin Kozieł" w:date="2025-02-14T13:11:00Z">
              <w:r w:rsidRPr="00FA0B79">
                <w:rPr>
                  <w:rFonts w:ascii="Arial" w:hAnsi="Arial" w:cs="Arial"/>
                  <w:sz w:val="24"/>
                  <w:szCs w:val="24"/>
                </w:rPr>
                <w:delText>11</w:delText>
              </w:r>
            </w:del>
          </w:p>
        </w:tc>
        <w:tc>
          <w:tcPr>
            <w:tcW w:w="4680" w:type="pct"/>
            <w:tcBorders>
              <w:top w:val="single" w:sz="4" w:space="0" w:color="auto"/>
              <w:left w:val="single" w:sz="4" w:space="0" w:color="auto"/>
              <w:bottom w:val="single" w:sz="4" w:space="0" w:color="auto"/>
              <w:right w:val="single" w:sz="4" w:space="0" w:color="auto"/>
            </w:tcBorders>
            <w:hideMark/>
          </w:tcPr>
          <w:p w14:paraId="0E85E1BE" w14:textId="77777777" w:rsidR="0092366F" w:rsidRPr="00FA0B79" w:rsidRDefault="0092366F" w:rsidP="0092366F">
            <w:pPr>
              <w:jc w:val="both"/>
              <w:rPr>
                <w:del w:id="632" w:author="Marcin Kozieł" w:date="2025-02-14T13:11:00Z"/>
                <w:rFonts w:ascii="Arial" w:hAnsi="Arial" w:cs="Arial"/>
                <w:sz w:val="24"/>
                <w:szCs w:val="24"/>
              </w:rPr>
            </w:pPr>
            <w:del w:id="633" w:author="Marcin Kozieł" w:date="2025-02-14T13:11:00Z">
              <w:r w:rsidRPr="00FA0B79">
                <w:rPr>
                  <w:rFonts w:ascii="Arial" w:hAnsi="Arial" w:cs="Arial"/>
                  <w:sz w:val="24"/>
                  <w:szCs w:val="24"/>
                </w:rPr>
                <w:delText xml:space="preserve">Województwo </w:delText>
              </w:r>
            </w:del>
          </w:p>
        </w:tc>
      </w:tr>
      <w:tr w:rsidR="0092366F" w:rsidRPr="00FA0B79" w14:paraId="01415263" w14:textId="77777777" w:rsidTr="0044199D">
        <w:trPr>
          <w:trHeight w:val="57"/>
          <w:del w:id="634"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325C0ABC" w14:textId="77777777" w:rsidR="0092366F" w:rsidRPr="00FA0B79" w:rsidRDefault="0092366F" w:rsidP="0092366F">
            <w:pPr>
              <w:jc w:val="both"/>
              <w:rPr>
                <w:del w:id="635" w:author="Marcin Kozieł" w:date="2025-02-14T13:11:00Z"/>
                <w:rFonts w:ascii="Arial" w:hAnsi="Arial" w:cs="Arial"/>
                <w:sz w:val="24"/>
                <w:szCs w:val="24"/>
                <w:highlight w:val="yellow"/>
              </w:rPr>
            </w:pPr>
            <w:del w:id="636" w:author="Marcin Kozieł" w:date="2025-02-14T13:11:00Z">
              <w:r w:rsidRPr="00FA0B79">
                <w:rPr>
                  <w:rFonts w:ascii="Arial" w:hAnsi="Arial" w:cs="Arial"/>
                  <w:sz w:val="24"/>
                  <w:szCs w:val="24"/>
                </w:rPr>
                <w:delText>12</w:delText>
              </w:r>
            </w:del>
          </w:p>
        </w:tc>
        <w:tc>
          <w:tcPr>
            <w:tcW w:w="4680" w:type="pct"/>
            <w:tcBorders>
              <w:top w:val="single" w:sz="4" w:space="0" w:color="auto"/>
              <w:left w:val="single" w:sz="4" w:space="0" w:color="auto"/>
              <w:bottom w:val="single" w:sz="4" w:space="0" w:color="auto"/>
              <w:right w:val="single" w:sz="4" w:space="0" w:color="auto"/>
            </w:tcBorders>
            <w:hideMark/>
          </w:tcPr>
          <w:p w14:paraId="10149914" w14:textId="77777777" w:rsidR="0092366F" w:rsidRPr="00FA0B79" w:rsidRDefault="0092366F" w:rsidP="0092366F">
            <w:pPr>
              <w:jc w:val="both"/>
              <w:rPr>
                <w:del w:id="637" w:author="Marcin Kozieł" w:date="2025-02-14T13:11:00Z"/>
                <w:rFonts w:ascii="Arial" w:hAnsi="Arial" w:cs="Arial"/>
                <w:sz w:val="24"/>
                <w:szCs w:val="24"/>
              </w:rPr>
            </w:pPr>
            <w:del w:id="638" w:author="Marcin Kozieł" w:date="2025-02-14T13:11:00Z">
              <w:r w:rsidRPr="00FA0B79">
                <w:rPr>
                  <w:rFonts w:ascii="Arial" w:hAnsi="Arial" w:cs="Arial"/>
                  <w:sz w:val="24"/>
                  <w:szCs w:val="24"/>
                </w:rPr>
                <w:delText>Powiat</w:delText>
              </w:r>
            </w:del>
          </w:p>
        </w:tc>
      </w:tr>
      <w:tr w:rsidR="0092366F" w:rsidRPr="00FA0B79" w14:paraId="3A6E9A92" w14:textId="77777777" w:rsidTr="0044199D">
        <w:trPr>
          <w:trHeight w:val="118"/>
          <w:del w:id="639"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42024355" w14:textId="77777777" w:rsidR="0092366F" w:rsidRPr="00FA0B79" w:rsidRDefault="0092366F" w:rsidP="0092366F">
            <w:pPr>
              <w:jc w:val="both"/>
              <w:rPr>
                <w:del w:id="640" w:author="Marcin Kozieł" w:date="2025-02-14T13:11:00Z"/>
                <w:rFonts w:ascii="Arial" w:hAnsi="Arial" w:cs="Arial"/>
                <w:sz w:val="24"/>
                <w:szCs w:val="24"/>
                <w:highlight w:val="yellow"/>
              </w:rPr>
            </w:pPr>
            <w:del w:id="641" w:author="Marcin Kozieł" w:date="2025-02-14T13:11:00Z">
              <w:r w:rsidRPr="00FA0B79">
                <w:rPr>
                  <w:rFonts w:ascii="Arial" w:hAnsi="Arial" w:cs="Arial"/>
                  <w:sz w:val="24"/>
                  <w:szCs w:val="24"/>
                </w:rPr>
                <w:delText>13</w:delText>
              </w:r>
            </w:del>
          </w:p>
        </w:tc>
        <w:tc>
          <w:tcPr>
            <w:tcW w:w="4680" w:type="pct"/>
            <w:tcBorders>
              <w:top w:val="single" w:sz="4" w:space="0" w:color="auto"/>
              <w:left w:val="single" w:sz="4" w:space="0" w:color="auto"/>
              <w:bottom w:val="single" w:sz="4" w:space="0" w:color="auto"/>
              <w:right w:val="single" w:sz="4" w:space="0" w:color="auto"/>
            </w:tcBorders>
            <w:hideMark/>
          </w:tcPr>
          <w:p w14:paraId="6BDDE387" w14:textId="77777777" w:rsidR="0092366F" w:rsidRPr="00FA0B79" w:rsidRDefault="0092366F" w:rsidP="0092366F">
            <w:pPr>
              <w:jc w:val="both"/>
              <w:rPr>
                <w:del w:id="642" w:author="Marcin Kozieł" w:date="2025-02-14T13:11:00Z"/>
                <w:rFonts w:ascii="Arial" w:hAnsi="Arial" w:cs="Arial"/>
                <w:sz w:val="24"/>
                <w:szCs w:val="24"/>
              </w:rPr>
            </w:pPr>
            <w:del w:id="643" w:author="Marcin Kozieł" w:date="2025-02-14T13:11:00Z">
              <w:r w:rsidRPr="00FA0B79">
                <w:rPr>
                  <w:rFonts w:ascii="Arial" w:hAnsi="Arial" w:cs="Arial"/>
                  <w:sz w:val="24"/>
                  <w:szCs w:val="24"/>
                </w:rPr>
                <w:delText>Gmina</w:delText>
              </w:r>
            </w:del>
          </w:p>
        </w:tc>
      </w:tr>
      <w:tr w:rsidR="0092366F" w:rsidRPr="00FA0B79" w14:paraId="2F9858A6" w14:textId="77777777" w:rsidTr="0044199D">
        <w:trPr>
          <w:trHeight w:val="118"/>
          <w:del w:id="644"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402C9580" w14:textId="77777777" w:rsidR="0092366F" w:rsidRPr="00FA0B79" w:rsidRDefault="0092366F" w:rsidP="0092366F">
            <w:pPr>
              <w:jc w:val="both"/>
              <w:rPr>
                <w:del w:id="645" w:author="Marcin Kozieł" w:date="2025-02-14T13:11:00Z"/>
                <w:rFonts w:ascii="Arial" w:hAnsi="Arial" w:cs="Arial"/>
                <w:sz w:val="24"/>
                <w:szCs w:val="24"/>
                <w:highlight w:val="yellow"/>
              </w:rPr>
            </w:pPr>
            <w:del w:id="646" w:author="Marcin Kozieł" w:date="2025-02-14T13:11:00Z">
              <w:r w:rsidRPr="00FA0B79">
                <w:rPr>
                  <w:rFonts w:ascii="Arial" w:hAnsi="Arial" w:cs="Arial"/>
                  <w:sz w:val="24"/>
                  <w:szCs w:val="24"/>
                </w:rPr>
                <w:delText>14</w:delText>
              </w:r>
            </w:del>
          </w:p>
        </w:tc>
        <w:tc>
          <w:tcPr>
            <w:tcW w:w="4680" w:type="pct"/>
            <w:tcBorders>
              <w:top w:val="single" w:sz="4" w:space="0" w:color="auto"/>
              <w:left w:val="single" w:sz="4" w:space="0" w:color="auto"/>
              <w:bottom w:val="single" w:sz="4" w:space="0" w:color="auto"/>
              <w:right w:val="single" w:sz="4" w:space="0" w:color="auto"/>
            </w:tcBorders>
            <w:hideMark/>
          </w:tcPr>
          <w:p w14:paraId="09702DC3" w14:textId="77777777" w:rsidR="0092366F" w:rsidRPr="00FA0B79" w:rsidRDefault="0092366F" w:rsidP="0092366F">
            <w:pPr>
              <w:jc w:val="both"/>
              <w:rPr>
                <w:del w:id="647" w:author="Marcin Kozieł" w:date="2025-02-14T13:11:00Z"/>
                <w:rFonts w:ascii="Arial" w:hAnsi="Arial" w:cs="Arial"/>
                <w:sz w:val="24"/>
                <w:szCs w:val="24"/>
              </w:rPr>
            </w:pPr>
            <w:del w:id="648" w:author="Marcin Kozieł" w:date="2025-02-14T13:11:00Z">
              <w:r w:rsidRPr="00FA0B79">
                <w:rPr>
                  <w:rFonts w:ascii="Arial" w:hAnsi="Arial" w:cs="Arial"/>
                  <w:sz w:val="24"/>
                  <w:szCs w:val="24"/>
                </w:rPr>
                <w:delText>Miejscowość</w:delText>
              </w:r>
            </w:del>
          </w:p>
        </w:tc>
      </w:tr>
      <w:tr w:rsidR="0092366F" w:rsidRPr="00FA0B79" w14:paraId="7AF9B27F" w14:textId="77777777" w:rsidTr="0044199D">
        <w:trPr>
          <w:trHeight w:val="118"/>
          <w:del w:id="649"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028DA4BC" w14:textId="77777777" w:rsidR="0092366F" w:rsidRPr="00FA0B79" w:rsidRDefault="0092366F" w:rsidP="0092366F">
            <w:pPr>
              <w:jc w:val="both"/>
              <w:rPr>
                <w:del w:id="650" w:author="Marcin Kozieł" w:date="2025-02-14T13:11:00Z"/>
                <w:rFonts w:ascii="Arial" w:hAnsi="Arial" w:cs="Arial"/>
                <w:sz w:val="24"/>
                <w:szCs w:val="24"/>
                <w:highlight w:val="yellow"/>
              </w:rPr>
            </w:pPr>
            <w:del w:id="651" w:author="Marcin Kozieł" w:date="2025-02-14T13:11:00Z">
              <w:r w:rsidRPr="00FA0B79">
                <w:rPr>
                  <w:rFonts w:ascii="Arial" w:hAnsi="Arial" w:cs="Arial"/>
                  <w:sz w:val="24"/>
                  <w:szCs w:val="24"/>
                </w:rPr>
                <w:delText>15</w:delText>
              </w:r>
            </w:del>
          </w:p>
        </w:tc>
        <w:tc>
          <w:tcPr>
            <w:tcW w:w="4680" w:type="pct"/>
            <w:tcBorders>
              <w:top w:val="single" w:sz="4" w:space="0" w:color="auto"/>
              <w:left w:val="single" w:sz="4" w:space="0" w:color="auto"/>
              <w:bottom w:val="single" w:sz="4" w:space="0" w:color="auto"/>
              <w:right w:val="single" w:sz="4" w:space="0" w:color="auto"/>
            </w:tcBorders>
            <w:vAlign w:val="center"/>
            <w:hideMark/>
          </w:tcPr>
          <w:p w14:paraId="0EF57E44" w14:textId="77777777" w:rsidR="0092366F" w:rsidRPr="00FA0B79" w:rsidRDefault="0092366F" w:rsidP="0092366F">
            <w:pPr>
              <w:jc w:val="both"/>
              <w:rPr>
                <w:del w:id="652" w:author="Marcin Kozieł" w:date="2025-02-14T13:11:00Z"/>
                <w:rFonts w:ascii="Arial" w:hAnsi="Arial" w:cs="Arial"/>
                <w:sz w:val="24"/>
                <w:szCs w:val="24"/>
              </w:rPr>
            </w:pPr>
            <w:del w:id="653" w:author="Marcin Kozieł" w:date="2025-02-14T13:11:00Z">
              <w:r w:rsidRPr="00FA0B79">
                <w:rPr>
                  <w:rFonts w:ascii="Arial" w:hAnsi="Arial" w:cs="Arial"/>
                  <w:sz w:val="24"/>
                  <w:szCs w:val="24"/>
                </w:rPr>
                <w:delText>Kod pocztowy</w:delText>
              </w:r>
            </w:del>
          </w:p>
        </w:tc>
      </w:tr>
      <w:tr w:rsidR="0092366F" w:rsidRPr="00FA0B79" w14:paraId="62734170" w14:textId="77777777" w:rsidTr="0044199D">
        <w:trPr>
          <w:trHeight w:val="118"/>
          <w:del w:id="654"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5841A108" w14:textId="77777777" w:rsidR="0092366F" w:rsidRPr="00FA0B79" w:rsidRDefault="0092366F" w:rsidP="0092366F">
            <w:pPr>
              <w:jc w:val="both"/>
              <w:rPr>
                <w:del w:id="655" w:author="Marcin Kozieł" w:date="2025-02-14T13:11:00Z"/>
                <w:rFonts w:ascii="Arial" w:hAnsi="Arial" w:cs="Arial"/>
                <w:sz w:val="24"/>
                <w:szCs w:val="24"/>
                <w:highlight w:val="yellow"/>
              </w:rPr>
            </w:pPr>
            <w:del w:id="656" w:author="Marcin Kozieł" w:date="2025-02-14T13:11:00Z">
              <w:r w:rsidRPr="00FA0B79">
                <w:rPr>
                  <w:rFonts w:ascii="Arial" w:hAnsi="Arial" w:cs="Arial"/>
                  <w:sz w:val="24"/>
                  <w:szCs w:val="24"/>
                </w:rPr>
                <w:delText>16</w:delText>
              </w:r>
            </w:del>
          </w:p>
        </w:tc>
        <w:tc>
          <w:tcPr>
            <w:tcW w:w="4680" w:type="pct"/>
            <w:tcBorders>
              <w:top w:val="single" w:sz="4" w:space="0" w:color="auto"/>
              <w:left w:val="single" w:sz="4" w:space="0" w:color="auto"/>
              <w:bottom w:val="single" w:sz="4" w:space="0" w:color="auto"/>
              <w:right w:val="single" w:sz="4" w:space="0" w:color="auto"/>
            </w:tcBorders>
            <w:hideMark/>
          </w:tcPr>
          <w:p w14:paraId="68CB8326" w14:textId="77777777" w:rsidR="0092366F" w:rsidRPr="00FA0B79" w:rsidRDefault="0092366F" w:rsidP="0092366F">
            <w:pPr>
              <w:jc w:val="both"/>
              <w:rPr>
                <w:del w:id="657" w:author="Marcin Kozieł" w:date="2025-02-14T13:11:00Z"/>
                <w:rFonts w:ascii="Arial" w:hAnsi="Arial" w:cs="Arial"/>
                <w:sz w:val="24"/>
                <w:szCs w:val="24"/>
              </w:rPr>
            </w:pPr>
            <w:del w:id="658" w:author="Marcin Kozieł" w:date="2025-02-14T13:11:00Z">
              <w:r w:rsidRPr="00FA0B79">
                <w:rPr>
                  <w:rFonts w:ascii="Arial" w:hAnsi="Arial" w:cs="Arial"/>
                  <w:sz w:val="24"/>
                  <w:szCs w:val="24"/>
                </w:rPr>
                <w:delText>Obszar wg stopnia urbanizacji (DEGURBA)</w:delText>
              </w:r>
            </w:del>
          </w:p>
        </w:tc>
      </w:tr>
      <w:tr w:rsidR="0092366F" w:rsidRPr="00FA0B79" w14:paraId="4B019429" w14:textId="77777777" w:rsidTr="0044199D">
        <w:trPr>
          <w:trHeight w:val="118"/>
          <w:del w:id="659"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7AA25075" w14:textId="77777777" w:rsidR="0092366F" w:rsidRPr="00FA0B79" w:rsidRDefault="0092366F" w:rsidP="0092366F">
            <w:pPr>
              <w:jc w:val="both"/>
              <w:rPr>
                <w:del w:id="660" w:author="Marcin Kozieł" w:date="2025-02-14T13:11:00Z"/>
                <w:rFonts w:ascii="Arial" w:hAnsi="Arial" w:cs="Arial"/>
                <w:sz w:val="24"/>
                <w:szCs w:val="24"/>
                <w:highlight w:val="yellow"/>
              </w:rPr>
            </w:pPr>
            <w:del w:id="661" w:author="Marcin Kozieł" w:date="2025-02-14T13:11:00Z">
              <w:r w:rsidRPr="00FA0B79">
                <w:rPr>
                  <w:rFonts w:ascii="Arial" w:hAnsi="Arial" w:cs="Arial"/>
                  <w:sz w:val="24"/>
                  <w:szCs w:val="24"/>
                </w:rPr>
                <w:delText>17</w:delText>
              </w:r>
            </w:del>
          </w:p>
        </w:tc>
        <w:tc>
          <w:tcPr>
            <w:tcW w:w="4680" w:type="pct"/>
            <w:tcBorders>
              <w:top w:val="single" w:sz="4" w:space="0" w:color="auto"/>
              <w:left w:val="single" w:sz="4" w:space="0" w:color="auto"/>
              <w:bottom w:val="single" w:sz="4" w:space="0" w:color="auto"/>
              <w:right w:val="single" w:sz="4" w:space="0" w:color="auto"/>
            </w:tcBorders>
            <w:hideMark/>
          </w:tcPr>
          <w:p w14:paraId="3FF5927D" w14:textId="77777777" w:rsidR="0092366F" w:rsidRPr="00FA0B79" w:rsidRDefault="0092366F" w:rsidP="0092366F">
            <w:pPr>
              <w:jc w:val="both"/>
              <w:rPr>
                <w:del w:id="662" w:author="Marcin Kozieł" w:date="2025-02-14T13:11:00Z"/>
                <w:rFonts w:ascii="Arial" w:hAnsi="Arial" w:cs="Arial"/>
                <w:sz w:val="24"/>
                <w:szCs w:val="24"/>
              </w:rPr>
            </w:pPr>
            <w:del w:id="663" w:author="Marcin Kozieł" w:date="2025-02-14T13:11:00Z">
              <w:r w:rsidRPr="00FA0B79">
                <w:rPr>
                  <w:rFonts w:ascii="Arial" w:hAnsi="Arial" w:cs="Arial"/>
                  <w:sz w:val="24"/>
                  <w:szCs w:val="24"/>
                </w:rPr>
                <w:delText>Telefon kontaktowy</w:delText>
              </w:r>
            </w:del>
          </w:p>
        </w:tc>
      </w:tr>
      <w:tr w:rsidR="0092366F" w:rsidRPr="00FA0B79" w14:paraId="6B40F9D7" w14:textId="77777777" w:rsidTr="0044199D">
        <w:trPr>
          <w:trHeight w:val="118"/>
          <w:del w:id="664"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169DBF11" w14:textId="77777777" w:rsidR="0092366F" w:rsidRPr="00FA0B79" w:rsidRDefault="0092366F" w:rsidP="0092366F">
            <w:pPr>
              <w:jc w:val="both"/>
              <w:rPr>
                <w:del w:id="665" w:author="Marcin Kozieł" w:date="2025-02-14T13:11:00Z"/>
                <w:rFonts w:ascii="Arial" w:hAnsi="Arial" w:cs="Arial"/>
                <w:sz w:val="24"/>
                <w:szCs w:val="24"/>
                <w:highlight w:val="yellow"/>
              </w:rPr>
            </w:pPr>
            <w:del w:id="666" w:author="Marcin Kozieł" w:date="2025-02-14T13:11:00Z">
              <w:r w:rsidRPr="00FA0B79">
                <w:rPr>
                  <w:rFonts w:ascii="Arial" w:hAnsi="Arial" w:cs="Arial"/>
                  <w:sz w:val="24"/>
                  <w:szCs w:val="24"/>
                </w:rPr>
                <w:delText>18</w:delText>
              </w:r>
            </w:del>
          </w:p>
        </w:tc>
        <w:tc>
          <w:tcPr>
            <w:tcW w:w="4680" w:type="pct"/>
            <w:tcBorders>
              <w:top w:val="single" w:sz="4" w:space="0" w:color="auto"/>
              <w:left w:val="single" w:sz="4" w:space="0" w:color="auto"/>
              <w:bottom w:val="single" w:sz="4" w:space="0" w:color="auto"/>
              <w:right w:val="single" w:sz="4" w:space="0" w:color="auto"/>
            </w:tcBorders>
            <w:hideMark/>
          </w:tcPr>
          <w:p w14:paraId="3CB79E4E" w14:textId="77777777" w:rsidR="0092366F" w:rsidRPr="00FA0B79" w:rsidRDefault="0092366F" w:rsidP="0092366F">
            <w:pPr>
              <w:jc w:val="both"/>
              <w:rPr>
                <w:del w:id="667" w:author="Marcin Kozieł" w:date="2025-02-14T13:11:00Z"/>
                <w:rFonts w:ascii="Arial" w:hAnsi="Arial" w:cs="Arial"/>
                <w:sz w:val="24"/>
                <w:szCs w:val="24"/>
              </w:rPr>
            </w:pPr>
            <w:del w:id="668" w:author="Marcin Kozieł" w:date="2025-02-14T13:11:00Z">
              <w:r w:rsidRPr="00FA0B79">
                <w:rPr>
                  <w:rFonts w:ascii="Arial" w:hAnsi="Arial" w:cs="Arial"/>
                  <w:sz w:val="24"/>
                  <w:szCs w:val="24"/>
                </w:rPr>
                <w:delText>Adres e-mail</w:delText>
              </w:r>
            </w:del>
          </w:p>
        </w:tc>
      </w:tr>
      <w:tr w:rsidR="0092366F" w:rsidRPr="00FA0B79" w14:paraId="64A35E81" w14:textId="77777777" w:rsidTr="0044199D">
        <w:trPr>
          <w:trHeight w:val="118"/>
          <w:del w:id="669"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36BD8F56" w14:textId="77777777" w:rsidR="0092366F" w:rsidRPr="00FA0B79" w:rsidRDefault="0092366F" w:rsidP="0092366F">
            <w:pPr>
              <w:jc w:val="both"/>
              <w:rPr>
                <w:del w:id="670" w:author="Marcin Kozieł" w:date="2025-02-14T13:11:00Z"/>
                <w:rFonts w:ascii="Arial" w:hAnsi="Arial" w:cs="Arial"/>
                <w:sz w:val="24"/>
                <w:szCs w:val="24"/>
                <w:highlight w:val="yellow"/>
              </w:rPr>
            </w:pPr>
            <w:del w:id="671" w:author="Marcin Kozieł" w:date="2025-02-14T13:11:00Z">
              <w:r w:rsidRPr="00FA0B79">
                <w:rPr>
                  <w:rFonts w:ascii="Arial" w:hAnsi="Arial" w:cs="Arial"/>
                  <w:sz w:val="24"/>
                  <w:szCs w:val="24"/>
                </w:rPr>
                <w:delText>19</w:delText>
              </w:r>
            </w:del>
          </w:p>
        </w:tc>
        <w:tc>
          <w:tcPr>
            <w:tcW w:w="4680" w:type="pct"/>
            <w:tcBorders>
              <w:top w:val="single" w:sz="4" w:space="0" w:color="auto"/>
              <w:left w:val="single" w:sz="4" w:space="0" w:color="auto"/>
              <w:bottom w:val="single" w:sz="4" w:space="0" w:color="auto"/>
              <w:right w:val="single" w:sz="4" w:space="0" w:color="auto"/>
            </w:tcBorders>
            <w:hideMark/>
          </w:tcPr>
          <w:p w14:paraId="2130B52E" w14:textId="77777777" w:rsidR="0092366F" w:rsidRPr="00FA0B79" w:rsidRDefault="0092366F" w:rsidP="0092366F">
            <w:pPr>
              <w:jc w:val="both"/>
              <w:rPr>
                <w:del w:id="672" w:author="Marcin Kozieł" w:date="2025-02-14T13:11:00Z"/>
                <w:rFonts w:ascii="Arial" w:hAnsi="Arial" w:cs="Arial"/>
                <w:sz w:val="24"/>
                <w:szCs w:val="24"/>
              </w:rPr>
            </w:pPr>
            <w:del w:id="673" w:author="Marcin Kozieł" w:date="2025-02-14T13:11:00Z">
              <w:r w:rsidRPr="00FA0B79">
                <w:rPr>
                  <w:rFonts w:ascii="Arial" w:hAnsi="Arial" w:cs="Arial"/>
                  <w:sz w:val="24"/>
                  <w:szCs w:val="24"/>
                </w:rPr>
                <w:delText>Data rozpoczęcia udziału w Projekcie</w:delText>
              </w:r>
            </w:del>
          </w:p>
        </w:tc>
      </w:tr>
      <w:tr w:rsidR="0092366F" w:rsidRPr="00FA0B79" w14:paraId="17C5B7F0" w14:textId="77777777" w:rsidTr="0044199D">
        <w:trPr>
          <w:trHeight w:val="118"/>
          <w:del w:id="674"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6A6D6EED" w14:textId="77777777" w:rsidR="0092366F" w:rsidRPr="00FA0B79" w:rsidRDefault="0092366F" w:rsidP="0092366F">
            <w:pPr>
              <w:jc w:val="both"/>
              <w:rPr>
                <w:del w:id="675" w:author="Marcin Kozieł" w:date="2025-02-14T13:11:00Z"/>
                <w:rFonts w:ascii="Arial" w:hAnsi="Arial" w:cs="Arial"/>
                <w:sz w:val="24"/>
                <w:szCs w:val="24"/>
                <w:highlight w:val="yellow"/>
              </w:rPr>
            </w:pPr>
            <w:del w:id="676" w:author="Marcin Kozieł" w:date="2025-02-14T13:11:00Z">
              <w:r w:rsidRPr="00FA0B79">
                <w:rPr>
                  <w:rFonts w:ascii="Arial" w:hAnsi="Arial" w:cs="Arial"/>
                  <w:sz w:val="24"/>
                  <w:szCs w:val="24"/>
                </w:rPr>
                <w:delText>20</w:delText>
              </w:r>
            </w:del>
          </w:p>
        </w:tc>
        <w:tc>
          <w:tcPr>
            <w:tcW w:w="4680" w:type="pct"/>
            <w:tcBorders>
              <w:top w:val="single" w:sz="4" w:space="0" w:color="auto"/>
              <w:left w:val="single" w:sz="4" w:space="0" w:color="auto"/>
              <w:bottom w:val="single" w:sz="4" w:space="0" w:color="auto"/>
              <w:right w:val="single" w:sz="4" w:space="0" w:color="auto"/>
            </w:tcBorders>
            <w:hideMark/>
          </w:tcPr>
          <w:p w14:paraId="034561CD" w14:textId="77777777" w:rsidR="0092366F" w:rsidRPr="00FA0B79" w:rsidRDefault="0092366F" w:rsidP="0092366F">
            <w:pPr>
              <w:jc w:val="both"/>
              <w:rPr>
                <w:del w:id="677" w:author="Marcin Kozieł" w:date="2025-02-14T13:11:00Z"/>
                <w:rFonts w:ascii="Arial" w:hAnsi="Arial" w:cs="Arial"/>
                <w:sz w:val="24"/>
                <w:szCs w:val="24"/>
              </w:rPr>
            </w:pPr>
            <w:del w:id="678" w:author="Marcin Kozieł" w:date="2025-02-14T13:11:00Z">
              <w:r w:rsidRPr="00FA0B79">
                <w:rPr>
                  <w:rFonts w:ascii="Arial" w:hAnsi="Arial" w:cs="Arial"/>
                  <w:sz w:val="24"/>
                  <w:szCs w:val="24"/>
                </w:rPr>
                <w:delText>Data zakończenia udziału w Projekcie</w:delText>
              </w:r>
            </w:del>
          </w:p>
        </w:tc>
      </w:tr>
      <w:tr w:rsidR="0092366F" w:rsidRPr="00FA0B79" w14:paraId="74618132" w14:textId="77777777" w:rsidTr="0044199D">
        <w:trPr>
          <w:trHeight w:val="118"/>
          <w:del w:id="679" w:author="Marcin Kozieł" w:date="2025-02-14T13:11:00Z"/>
        </w:trPr>
        <w:tc>
          <w:tcPr>
            <w:tcW w:w="320" w:type="pct"/>
            <w:tcBorders>
              <w:top w:val="single" w:sz="4" w:space="0" w:color="auto"/>
              <w:left w:val="single" w:sz="4" w:space="0" w:color="auto"/>
              <w:bottom w:val="single" w:sz="4" w:space="0" w:color="auto"/>
              <w:right w:val="single" w:sz="4" w:space="0" w:color="auto"/>
            </w:tcBorders>
            <w:hideMark/>
          </w:tcPr>
          <w:p w14:paraId="172E2A17" w14:textId="77777777" w:rsidR="0092366F" w:rsidRPr="00FA0B79" w:rsidRDefault="0092366F" w:rsidP="0092366F">
            <w:pPr>
              <w:jc w:val="both"/>
              <w:rPr>
                <w:del w:id="680" w:author="Marcin Kozieł" w:date="2025-02-14T13:11:00Z"/>
                <w:rFonts w:ascii="Arial" w:hAnsi="Arial" w:cs="Arial"/>
                <w:sz w:val="24"/>
                <w:szCs w:val="24"/>
                <w:highlight w:val="yellow"/>
              </w:rPr>
            </w:pPr>
            <w:del w:id="681" w:author="Marcin Kozieł" w:date="2025-02-14T13:11:00Z">
              <w:r w:rsidRPr="00FA0B79">
                <w:rPr>
                  <w:rFonts w:ascii="Arial" w:hAnsi="Arial" w:cs="Arial"/>
                  <w:sz w:val="24"/>
                  <w:szCs w:val="24"/>
                </w:rPr>
                <w:delText>21</w:delText>
              </w:r>
            </w:del>
          </w:p>
        </w:tc>
        <w:tc>
          <w:tcPr>
            <w:tcW w:w="4680" w:type="pct"/>
            <w:tcBorders>
              <w:top w:val="single" w:sz="4" w:space="0" w:color="auto"/>
              <w:left w:val="single" w:sz="4" w:space="0" w:color="auto"/>
              <w:bottom w:val="single" w:sz="4" w:space="0" w:color="auto"/>
              <w:right w:val="single" w:sz="4" w:space="0" w:color="auto"/>
            </w:tcBorders>
            <w:hideMark/>
          </w:tcPr>
          <w:p w14:paraId="61116BCD" w14:textId="77777777" w:rsidR="0092366F" w:rsidRPr="00FA0B79" w:rsidRDefault="0092366F" w:rsidP="0092366F">
            <w:pPr>
              <w:jc w:val="both"/>
              <w:rPr>
                <w:del w:id="682" w:author="Marcin Kozieł" w:date="2025-02-14T13:11:00Z"/>
                <w:rFonts w:ascii="Arial" w:hAnsi="Arial" w:cs="Arial"/>
                <w:sz w:val="24"/>
                <w:szCs w:val="24"/>
              </w:rPr>
            </w:pPr>
            <w:del w:id="683" w:author="Marcin Kozieł" w:date="2025-02-14T13:11:00Z">
              <w:r w:rsidRPr="00FA0B79">
                <w:rPr>
                  <w:rFonts w:ascii="Arial" w:hAnsi="Arial" w:cs="Arial"/>
                  <w:sz w:val="24"/>
                  <w:szCs w:val="24"/>
                </w:rPr>
                <w:delText>Status osoby na rynku pracy w chwili przystąpienia do Projektu</w:delText>
              </w:r>
            </w:del>
          </w:p>
        </w:tc>
      </w:tr>
      <w:tr w:rsidR="0092366F" w:rsidRPr="00FA0B79" w14:paraId="1CC31CE5" w14:textId="77777777" w:rsidTr="00972729">
        <w:trPr>
          <w:trHeight w:val="510"/>
          <w:del w:id="684"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5BA64051" w14:textId="77777777" w:rsidR="0092366F" w:rsidRPr="00FA0B79" w:rsidRDefault="0092366F" w:rsidP="0092366F">
            <w:pPr>
              <w:jc w:val="both"/>
              <w:rPr>
                <w:del w:id="685" w:author="Marcin Kozieł" w:date="2025-02-14T13:11:00Z"/>
                <w:rFonts w:ascii="Arial" w:hAnsi="Arial" w:cs="Arial"/>
                <w:sz w:val="24"/>
                <w:szCs w:val="24"/>
                <w:highlight w:val="yellow"/>
              </w:rPr>
            </w:pPr>
            <w:del w:id="686" w:author="Marcin Kozieł" w:date="2025-02-14T13:11:00Z">
              <w:r w:rsidRPr="00FA0B79">
                <w:rPr>
                  <w:rFonts w:ascii="Arial" w:hAnsi="Arial" w:cs="Arial"/>
                  <w:sz w:val="24"/>
                  <w:szCs w:val="24"/>
                  <w:lang w:eastAsia="en-US"/>
                </w:rPr>
                <w:delText>22</w:delText>
              </w:r>
            </w:del>
          </w:p>
        </w:tc>
        <w:tc>
          <w:tcPr>
            <w:tcW w:w="4680" w:type="pct"/>
            <w:tcBorders>
              <w:top w:val="single" w:sz="4" w:space="0" w:color="auto"/>
              <w:left w:val="single" w:sz="4" w:space="0" w:color="auto"/>
              <w:bottom w:val="single" w:sz="4" w:space="0" w:color="auto"/>
              <w:right w:val="single" w:sz="4" w:space="0" w:color="auto"/>
            </w:tcBorders>
            <w:hideMark/>
          </w:tcPr>
          <w:p w14:paraId="13FE45A9" w14:textId="77777777" w:rsidR="0092366F" w:rsidRPr="00FA0B79" w:rsidRDefault="0092366F" w:rsidP="0092366F">
            <w:pPr>
              <w:jc w:val="both"/>
              <w:rPr>
                <w:del w:id="687" w:author="Marcin Kozieł" w:date="2025-02-14T13:11:00Z"/>
                <w:rFonts w:ascii="Arial" w:hAnsi="Arial" w:cs="Arial"/>
                <w:sz w:val="24"/>
                <w:szCs w:val="24"/>
              </w:rPr>
            </w:pPr>
            <w:del w:id="688" w:author="Marcin Kozieł" w:date="2025-02-14T13:11:00Z">
              <w:r w:rsidRPr="00FA0B79">
                <w:rPr>
                  <w:rFonts w:ascii="Arial" w:hAnsi="Arial" w:cs="Arial"/>
                  <w:sz w:val="24"/>
                  <w:szCs w:val="24"/>
                </w:rPr>
                <w:delText>Planowana data zakończenia edukacji w placówce edukacyjnej, w której skorzystano ze wsparcia</w:delText>
              </w:r>
            </w:del>
          </w:p>
        </w:tc>
      </w:tr>
      <w:tr w:rsidR="0092366F" w:rsidRPr="00FA0B79" w14:paraId="4E68E88A" w14:textId="77777777" w:rsidTr="0044199D">
        <w:trPr>
          <w:trHeight w:val="118"/>
          <w:del w:id="689"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04382F06" w14:textId="77777777" w:rsidR="0092366F" w:rsidRPr="00FA0B79" w:rsidRDefault="0092366F" w:rsidP="0092366F">
            <w:pPr>
              <w:jc w:val="both"/>
              <w:rPr>
                <w:del w:id="690" w:author="Marcin Kozieł" w:date="2025-02-14T13:11:00Z"/>
                <w:rFonts w:ascii="Arial" w:hAnsi="Arial" w:cs="Arial"/>
                <w:sz w:val="24"/>
                <w:szCs w:val="24"/>
                <w:highlight w:val="yellow"/>
              </w:rPr>
            </w:pPr>
            <w:del w:id="691" w:author="Marcin Kozieł" w:date="2025-02-14T13:11:00Z">
              <w:r w:rsidRPr="00FA0B79">
                <w:rPr>
                  <w:rFonts w:ascii="Arial" w:hAnsi="Arial" w:cs="Arial"/>
                  <w:sz w:val="24"/>
                  <w:szCs w:val="24"/>
                  <w:lang w:eastAsia="en-US"/>
                </w:rPr>
                <w:delText>23</w:delText>
              </w:r>
            </w:del>
          </w:p>
        </w:tc>
        <w:tc>
          <w:tcPr>
            <w:tcW w:w="4680" w:type="pct"/>
            <w:tcBorders>
              <w:top w:val="single" w:sz="4" w:space="0" w:color="auto"/>
              <w:left w:val="single" w:sz="4" w:space="0" w:color="auto"/>
              <w:bottom w:val="single" w:sz="4" w:space="0" w:color="auto"/>
              <w:right w:val="single" w:sz="4" w:space="0" w:color="auto"/>
            </w:tcBorders>
            <w:hideMark/>
          </w:tcPr>
          <w:p w14:paraId="7A70A4A3" w14:textId="77777777" w:rsidR="0092366F" w:rsidRPr="00FA0B79" w:rsidRDefault="0092366F" w:rsidP="0092366F">
            <w:pPr>
              <w:jc w:val="both"/>
              <w:rPr>
                <w:del w:id="692" w:author="Marcin Kozieł" w:date="2025-02-14T13:11:00Z"/>
                <w:rFonts w:ascii="Arial" w:hAnsi="Arial" w:cs="Arial"/>
                <w:sz w:val="24"/>
                <w:szCs w:val="24"/>
              </w:rPr>
            </w:pPr>
            <w:del w:id="693" w:author="Marcin Kozieł" w:date="2025-02-14T13:11:00Z">
              <w:r w:rsidRPr="00FA0B79">
                <w:rPr>
                  <w:rFonts w:ascii="Arial" w:hAnsi="Arial" w:cs="Arial"/>
                  <w:sz w:val="24"/>
                  <w:szCs w:val="24"/>
                </w:rPr>
                <w:delText>Sytuacja osoby w momencie zakończenia udziału w Projekcie</w:delText>
              </w:r>
            </w:del>
          </w:p>
        </w:tc>
      </w:tr>
      <w:tr w:rsidR="0092366F" w:rsidRPr="00FA0B79" w14:paraId="3DD54143" w14:textId="77777777" w:rsidTr="0044199D">
        <w:trPr>
          <w:trHeight w:val="118"/>
          <w:del w:id="694"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29ADE28E" w14:textId="77777777" w:rsidR="0092366F" w:rsidRPr="00FA0B79" w:rsidRDefault="0092366F" w:rsidP="0092366F">
            <w:pPr>
              <w:jc w:val="both"/>
              <w:rPr>
                <w:del w:id="695" w:author="Marcin Kozieł" w:date="2025-02-14T13:11:00Z"/>
                <w:rFonts w:ascii="Arial" w:hAnsi="Arial" w:cs="Arial"/>
                <w:sz w:val="24"/>
                <w:szCs w:val="24"/>
                <w:highlight w:val="yellow"/>
              </w:rPr>
            </w:pPr>
            <w:del w:id="696" w:author="Marcin Kozieł" w:date="2025-02-14T13:11:00Z">
              <w:r w:rsidRPr="00FA0B79">
                <w:rPr>
                  <w:rFonts w:ascii="Arial" w:hAnsi="Arial" w:cs="Arial"/>
                  <w:sz w:val="24"/>
                  <w:szCs w:val="24"/>
                  <w:lang w:eastAsia="en-US"/>
                </w:rPr>
                <w:delText>24</w:delText>
              </w:r>
            </w:del>
          </w:p>
        </w:tc>
        <w:tc>
          <w:tcPr>
            <w:tcW w:w="4680" w:type="pct"/>
            <w:tcBorders>
              <w:top w:val="single" w:sz="4" w:space="0" w:color="auto"/>
              <w:left w:val="single" w:sz="4" w:space="0" w:color="auto"/>
              <w:bottom w:val="single" w:sz="4" w:space="0" w:color="auto"/>
              <w:right w:val="single" w:sz="4" w:space="0" w:color="auto"/>
            </w:tcBorders>
            <w:hideMark/>
          </w:tcPr>
          <w:p w14:paraId="0ED9350F" w14:textId="77777777" w:rsidR="0092366F" w:rsidRPr="00FA0B79" w:rsidRDefault="0092366F" w:rsidP="0092366F">
            <w:pPr>
              <w:jc w:val="both"/>
              <w:rPr>
                <w:del w:id="697" w:author="Marcin Kozieł" w:date="2025-02-14T13:11:00Z"/>
                <w:rFonts w:ascii="Arial" w:hAnsi="Arial" w:cs="Arial"/>
                <w:sz w:val="24"/>
                <w:szCs w:val="24"/>
              </w:rPr>
            </w:pPr>
            <w:del w:id="698" w:author="Marcin Kozieł" w:date="2025-02-14T13:11:00Z">
              <w:r w:rsidRPr="00FA0B79">
                <w:rPr>
                  <w:rFonts w:ascii="Arial" w:hAnsi="Arial" w:cs="Arial"/>
                  <w:sz w:val="24"/>
                  <w:szCs w:val="24"/>
                </w:rPr>
                <w:delText>Zakończenie udziału osoby w projekcie zgodnie z zaplanowaną dla niej ścieżką uczestnictwa</w:delText>
              </w:r>
            </w:del>
          </w:p>
        </w:tc>
      </w:tr>
      <w:tr w:rsidR="0092366F" w:rsidRPr="00FA0B79" w14:paraId="4F4F2B52" w14:textId="77777777" w:rsidTr="0044199D">
        <w:trPr>
          <w:trHeight w:val="118"/>
          <w:del w:id="699"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393585C0" w14:textId="77777777" w:rsidR="0092366F" w:rsidRPr="00FA0B79" w:rsidRDefault="0092366F" w:rsidP="0092366F">
            <w:pPr>
              <w:jc w:val="both"/>
              <w:rPr>
                <w:del w:id="700" w:author="Marcin Kozieł" w:date="2025-02-14T13:11:00Z"/>
                <w:rFonts w:ascii="Arial" w:hAnsi="Arial" w:cs="Arial"/>
                <w:sz w:val="24"/>
                <w:szCs w:val="24"/>
                <w:highlight w:val="yellow"/>
              </w:rPr>
            </w:pPr>
            <w:del w:id="701" w:author="Marcin Kozieł" w:date="2025-02-14T13:11:00Z">
              <w:r w:rsidRPr="00FA0B79">
                <w:rPr>
                  <w:rFonts w:ascii="Arial" w:hAnsi="Arial" w:cs="Arial"/>
                  <w:sz w:val="24"/>
                  <w:szCs w:val="24"/>
                  <w:lang w:eastAsia="en-US"/>
                </w:rPr>
                <w:delText>25</w:delText>
              </w:r>
            </w:del>
          </w:p>
        </w:tc>
        <w:tc>
          <w:tcPr>
            <w:tcW w:w="4680" w:type="pct"/>
            <w:tcBorders>
              <w:top w:val="single" w:sz="4" w:space="0" w:color="auto"/>
              <w:left w:val="single" w:sz="4" w:space="0" w:color="auto"/>
              <w:bottom w:val="single" w:sz="4" w:space="0" w:color="auto"/>
              <w:right w:val="single" w:sz="4" w:space="0" w:color="auto"/>
            </w:tcBorders>
            <w:hideMark/>
          </w:tcPr>
          <w:p w14:paraId="5558EB7E" w14:textId="77777777" w:rsidR="0092366F" w:rsidRPr="00FA0B79" w:rsidRDefault="0092366F" w:rsidP="0092366F">
            <w:pPr>
              <w:jc w:val="both"/>
              <w:rPr>
                <w:del w:id="702" w:author="Marcin Kozieł" w:date="2025-02-14T13:11:00Z"/>
                <w:rFonts w:ascii="Arial" w:hAnsi="Arial" w:cs="Arial"/>
                <w:sz w:val="24"/>
                <w:szCs w:val="24"/>
              </w:rPr>
            </w:pPr>
            <w:del w:id="703" w:author="Marcin Kozieł" w:date="2025-02-14T13:11:00Z">
              <w:r w:rsidRPr="00FA0B79">
                <w:rPr>
                  <w:rFonts w:ascii="Arial" w:hAnsi="Arial" w:cs="Arial"/>
                  <w:sz w:val="24"/>
                  <w:szCs w:val="24"/>
                </w:rPr>
                <w:delText>Zakres wsparci</w:delText>
              </w:r>
              <w:r w:rsidR="00124829" w:rsidRPr="00FA0B79">
                <w:rPr>
                  <w:rFonts w:ascii="Arial" w:hAnsi="Arial" w:cs="Arial"/>
                  <w:sz w:val="24"/>
                  <w:szCs w:val="24"/>
                </w:rPr>
                <w:delText>a</w:delText>
              </w:r>
            </w:del>
          </w:p>
        </w:tc>
      </w:tr>
      <w:tr w:rsidR="0092366F" w:rsidRPr="00FA0B79" w14:paraId="5A6445E2" w14:textId="77777777" w:rsidTr="0044199D">
        <w:trPr>
          <w:trHeight w:val="118"/>
          <w:del w:id="704"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2B3DCDDE" w14:textId="77777777" w:rsidR="0092366F" w:rsidRPr="00FA0B79" w:rsidRDefault="0092366F" w:rsidP="0092366F">
            <w:pPr>
              <w:jc w:val="both"/>
              <w:rPr>
                <w:del w:id="705" w:author="Marcin Kozieł" w:date="2025-02-14T13:11:00Z"/>
                <w:rFonts w:ascii="Arial" w:hAnsi="Arial" w:cs="Arial"/>
                <w:sz w:val="24"/>
                <w:szCs w:val="24"/>
                <w:highlight w:val="yellow"/>
              </w:rPr>
            </w:pPr>
            <w:del w:id="706" w:author="Marcin Kozieł" w:date="2025-02-14T13:11:00Z">
              <w:r w:rsidRPr="00FA0B79">
                <w:rPr>
                  <w:rFonts w:ascii="Arial" w:hAnsi="Arial" w:cs="Arial"/>
                  <w:sz w:val="24"/>
                  <w:szCs w:val="24"/>
                  <w:lang w:eastAsia="en-US"/>
                </w:rPr>
                <w:delText>26</w:delText>
              </w:r>
            </w:del>
          </w:p>
        </w:tc>
        <w:tc>
          <w:tcPr>
            <w:tcW w:w="4680" w:type="pct"/>
            <w:tcBorders>
              <w:top w:val="single" w:sz="4" w:space="0" w:color="auto"/>
              <w:left w:val="single" w:sz="4" w:space="0" w:color="auto"/>
              <w:bottom w:val="single" w:sz="4" w:space="0" w:color="auto"/>
              <w:right w:val="single" w:sz="4" w:space="0" w:color="auto"/>
            </w:tcBorders>
            <w:hideMark/>
          </w:tcPr>
          <w:p w14:paraId="7D0F98C2" w14:textId="77777777" w:rsidR="0092366F" w:rsidRPr="00FA0B79" w:rsidRDefault="0092366F" w:rsidP="00124829">
            <w:pPr>
              <w:jc w:val="both"/>
              <w:rPr>
                <w:del w:id="707" w:author="Marcin Kozieł" w:date="2025-02-14T13:11:00Z"/>
                <w:rFonts w:ascii="Arial" w:hAnsi="Arial" w:cs="Arial"/>
                <w:sz w:val="24"/>
                <w:szCs w:val="24"/>
              </w:rPr>
            </w:pPr>
            <w:del w:id="708" w:author="Marcin Kozieł" w:date="2025-02-14T13:11:00Z">
              <w:r w:rsidRPr="00FA0B79">
                <w:rPr>
                  <w:rFonts w:ascii="Arial" w:hAnsi="Arial" w:cs="Arial"/>
                  <w:sz w:val="24"/>
                  <w:szCs w:val="24"/>
                </w:rPr>
                <w:delText>Rodzaj przyznanego wsparcia</w:delText>
              </w:r>
            </w:del>
          </w:p>
        </w:tc>
      </w:tr>
      <w:tr w:rsidR="0092366F" w:rsidRPr="00FA0B79" w14:paraId="4516FDEA" w14:textId="77777777" w:rsidTr="0044199D">
        <w:trPr>
          <w:trHeight w:val="118"/>
          <w:del w:id="709"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53D9CF3C" w14:textId="77777777" w:rsidR="0092366F" w:rsidRPr="00FA0B79" w:rsidRDefault="0092366F" w:rsidP="0092366F">
            <w:pPr>
              <w:jc w:val="both"/>
              <w:rPr>
                <w:del w:id="710" w:author="Marcin Kozieł" w:date="2025-02-14T13:11:00Z"/>
                <w:rFonts w:ascii="Arial" w:hAnsi="Arial" w:cs="Arial"/>
                <w:sz w:val="24"/>
                <w:szCs w:val="24"/>
                <w:highlight w:val="yellow"/>
              </w:rPr>
            </w:pPr>
            <w:del w:id="711" w:author="Marcin Kozieł" w:date="2025-02-14T13:11:00Z">
              <w:r w:rsidRPr="00FA0B79">
                <w:rPr>
                  <w:rFonts w:ascii="Arial" w:hAnsi="Arial" w:cs="Arial"/>
                  <w:sz w:val="24"/>
                  <w:szCs w:val="24"/>
                  <w:lang w:eastAsia="en-US"/>
                </w:rPr>
                <w:delText>27</w:delText>
              </w:r>
            </w:del>
          </w:p>
        </w:tc>
        <w:tc>
          <w:tcPr>
            <w:tcW w:w="4680" w:type="pct"/>
            <w:tcBorders>
              <w:top w:val="single" w:sz="4" w:space="0" w:color="auto"/>
              <w:left w:val="single" w:sz="4" w:space="0" w:color="auto"/>
              <w:bottom w:val="single" w:sz="4" w:space="0" w:color="auto"/>
              <w:right w:val="single" w:sz="4" w:space="0" w:color="auto"/>
            </w:tcBorders>
            <w:hideMark/>
          </w:tcPr>
          <w:p w14:paraId="65F00C5B" w14:textId="77777777" w:rsidR="0092366F" w:rsidRPr="00FA0B79" w:rsidRDefault="0092366F" w:rsidP="0092366F">
            <w:pPr>
              <w:jc w:val="both"/>
              <w:rPr>
                <w:del w:id="712" w:author="Marcin Kozieł" w:date="2025-02-14T13:11:00Z"/>
                <w:rFonts w:ascii="Arial" w:hAnsi="Arial" w:cs="Arial"/>
                <w:sz w:val="24"/>
                <w:szCs w:val="24"/>
              </w:rPr>
            </w:pPr>
            <w:del w:id="713" w:author="Marcin Kozieł" w:date="2025-02-14T13:11:00Z">
              <w:r w:rsidRPr="00FA0B79">
                <w:rPr>
                  <w:rFonts w:ascii="Arial" w:hAnsi="Arial" w:cs="Arial"/>
                  <w:sz w:val="24"/>
                  <w:szCs w:val="24"/>
                </w:rPr>
                <w:delText xml:space="preserve">Data rozpoczęcia udziału we wsparciu </w:delText>
              </w:r>
            </w:del>
          </w:p>
        </w:tc>
      </w:tr>
      <w:tr w:rsidR="0092366F" w:rsidRPr="00FA0B79" w14:paraId="73E7EC42" w14:textId="77777777" w:rsidTr="0044199D">
        <w:trPr>
          <w:trHeight w:val="118"/>
          <w:del w:id="714"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1E17C158" w14:textId="77777777" w:rsidR="0092366F" w:rsidRPr="00FA0B79" w:rsidRDefault="0092366F" w:rsidP="0092366F">
            <w:pPr>
              <w:jc w:val="both"/>
              <w:rPr>
                <w:del w:id="715" w:author="Marcin Kozieł" w:date="2025-02-14T13:11:00Z"/>
                <w:rFonts w:ascii="Arial" w:hAnsi="Arial" w:cs="Arial"/>
                <w:sz w:val="24"/>
                <w:szCs w:val="24"/>
                <w:highlight w:val="yellow"/>
              </w:rPr>
            </w:pPr>
            <w:del w:id="716" w:author="Marcin Kozieł" w:date="2025-02-14T13:11:00Z">
              <w:r w:rsidRPr="00FA0B79">
                <w:rPr>
                  <w:rFonts w:ascii="Arial" w:hAnsi="Arial" w:cs="Arial"/>
                  <w:sz w:val="24"/>
                  <w:szCs w:val="24"/>
                  <w:lang w:eastAsia="en-US"/>
                </w:rPr>
                <w:delText>28</w:delText>
              </w:r>
            </w:del>
          </w:p>
        </w:tc>
        <w:tc>
          <w:tcPr>
            <w:tcW w:w="4680" w:type="pct"/>
            <w:tcBorders>
              <w:top w:val="single" w:sz="4" w:space="0" w:color="auto"/>
              <w:left w:val="single" w:sz="4" w:space="0" w:color="auto"/>
              <w:bottom w:val="single" w:sz="4" w:space="0" w:color="auto"/>
              <w:right w:val="single" w:sz="4" w:space="0" w:color="auto"/>
            </w:tcBorders>
            <w:hideMark/>
          </w:tcPr>
          <w:p w14:paraId="1060FD73" w14:textId="77777777" w:rsidR="0092366F" w:rsidRPr="00FA0B79" w:rsidRDefault="0092366F" w:rsidP="0092366F">
            <w:pPr>
              <w:jc w:val="both"/>
              <w:rPr>
                <w:del w:id="717" w:author="Marcin Kozieł" w:date="2025-02-14T13:11:00Z"/>
                <w:rFonts w:ascii="Arial" w:hAnsi="Arial" w:cs="Arial"/>
                <w:sz w:val="24"/>
                <w:szCs w:val="24"/>
              </w:rPr>
            </w:pPr>
            <w:del w:id="718" w:author="Marcin Kozieł" w:date="2025-02-14T13:11:00Z">
              <w:r w:rsidRPr="00FA0B79">
                <w:rPr>
                  <w:rFonts w:ascii="Arial" w:hAnsi="Arial" w:cs="Arial"/>
                  <w:sz w:val="24"/>
                  <w:szCs w:val="24"/>
                </w:rPr>
                <w:delText>Data założenia działalności gospodarczej</w:delText>
              </w:r>
            </w:del>
          </w:p>
        </w:tc>
      </w:tr>
      <w:tr w:rsidR="0092366F" w:rsidRPr="00FA0B79" w14:paraId="74D4C2E0" w14:textId="77777777" w:rsidTr="0044199D">
        <w:trPr>
          <w:trHeight w:val="118"/>
          <w:del w:id="719"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235F84C2" w14:textId="77777777" w:rsidR="0092366F" w:rsidRPr="00FA0B79" w:rsidRDefault="0092366F" w:rsidP="0092366F">
            <w:pPr>
              <w:jc w:val="both"/>
              <w:rPr>
                <w:del w:id="720" w:author="Marcin Kozieł" w:date="2025-02-14T13:11:00Z"/>
                <w:rFonts w:ascii="Arial" w:hAnsi="Arial" w:cs="Arial"/>
                <w:sz w:val="24"/>
                <w:szCs w:val="24"/>
                <w:highlight w:val="yellow"/>
              </w:rPr>
            </w:pPr>
            <w:del w:id="721" w:author="Marcin Kozieł" w:date="2025-02-14T13:11:00Z">
              <w:r w:rsidRPr="00FA0B79">
                <w:rPr>
                  <w:rFonts w:ascii="Arial" w:hAnsi="Arial" w:cs="Arial"/>
                  <w:sz w:val="24"/>
                  <w:szCs w:val="24"/>
                  <w:lang w:eastAsia="en-US"/>
                </w:rPr>
                <w:delText>29</w:delText>
              </w:r>
            </w:del>
          </w:p>
        </w:tc>
        <w:tc>
          <w:tcPr>
            <w:tcW w:w="4680" w:type="pct"/>
            <w:tcBorders>
              <w:top w:val="single" w:sz="4" w:space="0" w:color="auto"/>
              <w:left w:val="single" w:sz="4" w:space="0" w:color="auto"/>
              <w:bottom w:val="single" w:sz="4" w:space="0" w:color="auto"/>
              <w:right w:val="single" w:sz="4" w:space="0" w:color="auto"/>
            </w:tcBorders>
            <w:hideMark/>
          </w:tcPr>
          <w:p w14:paraId="2274C5CB" w14:textId="77777777" w:rsidR="0092366F" w:rsidRPr="00FA0B79" w:rsidRDefault="0092366F" w:rsidP="0092366F">
            <w:pPr>
              <w:jc w:val="both"/>
              <w:rPr>
                <w:del w:id="722" w:author="Marcin Kozieł" w:date="2025-02-14T13:11:00Z"/>
                <w:rFonts w:ascii="Arial" w:hAnsi="Arial" w:cs="Arial"/>
                <w:sz w:val="24"/>
                <w:szCs w:val="24"/>
              </w:rPr>
            </w:pPr>
            <w:del w:id="723" w:author="Marcin Kozieł" w:date="2025-02-14T13:11:00Z">
              <w:r w:rsidRPr="00FA0B79">
                <w:rPr>
                  <w:rFonts w:ascii="Arial" w:hAnsi="Arial" w:cs="Arial"/>
                  <w:sz w:val="24"/>
                  <w:szCs w:val="24"/>
                </w:rPr>
                <w:delText>Osoba należąca do mniejszości narodowej lub etnicznej (w tym społeczności marginalizowane)</w:delText>
              </w:r>
            </w:del>
          </w:p>
        </w:tc>
      </w:tr>
      <w:tr w:rsidR="0092366F" w:rsidRPr="00FA0B79" w14:paraId="68391712" w14:textId="77777777" w:rsidTr="0044199D">
        <w:trPr>
          <w:trHeight w:val="118"/>
          <w:del w:id="724"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21450C2E" w14:textId="77777777" w:rsidR="0092366F" w:rsidRPr="00FA0B79" w:rsidRDefault="0092366F" w:rsidP="0092366F">
            <w:pPr>
              <w:jc w:val="both"/>
              <w:rPr>
                <w:del w:id="725" w:author="Marcin Kozieł" w:date="2025-02-14T13:11:00Z"/>
                <w:rFonts w:ascii="Arial" w:hAnsi="Arial" w:cs="Arial"/>
                <w:sz w:val="24"/>
                <w:szCs w:val="24"/>
                <w:highlight w:val="yellow"/>
              </w:rPr>
            </w:pPr>
            <w:del w:id="726" w:author="Marcin Kozieł" w:date="2025-02-14T13:11:00Z">
              <w:r w:rsidRPr="00FA0B79">
                <w:rPr>
                  <w:rFonts w:ascii="Arial" w:hAnsi="Arial" w:cs="Arial"/>
                  <w:sz w:val="24"/>
                  <w:szCs w:val="24"/>
                  <w:lang w:eastAsia="en-US"/>
                </w:rPr>
                <w:delText>30</w:delText>
              </w:r>
            </w:del>
          </w:p>
        </w:tc>
        <w:tc>
          <w:tcPr>
            <w:tcW w:w="4680" w:type="pct"/>
            <w:tcBorders>
              <w:top w:val="single" w:sz="4" w:space="0" w:color="auto"/>
              <w:left w:val="single" w:sz="4" w:space="0" w:color="auto"/>
              <w:bottom w:val="single" w:sz="4" w:space="0" w:color="auto"/>
              <w:right w:val="single" w:sz="4" w:space="0" w:color="auto"/>
            </w:tcBorders>
            <w:hideMark/>
          </w:tcPr>
          <w:p w14:paraId="70F0FD7A" w14:textId="77777777" w:rsidR="0092366F" w:rsidRPr="00FA0B79" w:rsidRDefault="0092366F" w:rsidP="0092366F">
            <w:pPr>
              <w:jc w:val="both"/>
              <w:rPr>
                <w:del w:id="727" w:author="Marcin Kozieł" w:date="2025-02-14T13:11:00Z"/>
                <w:rFonts w:ascii="Arial" w:hAnsi="Arial" w:cs="Arial"/>
                <w:sz w:val="24"/>
                <w:szCs w:val="24"/>
              </w:rPr>
            </w:pPr>
            <w:del w:id="728" w:author="Marcin Kozieł" w:date="2025-02-14T13:11:00Z">
              <w:r w:rsidRPr="00FA0B79">
                <w:rPr>
                  <w:rFonts w:ascii="Arial" w:hAnsi="Arial" w:cs="Arial"/>
                  <w:sz w:val="24"/>
                  <w:szCs w:val="24"/>
                </w:rPr>
                <w:delText>Osoba bezdomna lub dotknięta wykluczeniem z dostępu do mieszkań</w:delText>
              </w:r>
            </w:del>
          </w:p>
        </w:tc>
      </w:tr>
      <w:tr w:rsidR="0092366F" w:rsidRPr="00FA0B79" w14:paraId="77C01F92" w14:textId="77777777" w:rsidTr="0044199D">
        <w:trPr>
          <w:trHeight w:val="118"/>
          <w:del w:id="729"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71370127" w14:textId="77777777" w:rsidR="0092366F" w:rsidRPr="00FA0B79" w:rsidRDefault="0092366F" w:rsidP="0092366F">
            <w:pPr>
              <w:jc w:val="both"/>
              <w:rPr>
                <w:del w:id="730" w:author="Marcin Kozieł" w:date="2025-02-14T13:11:00Z"/>
                <w:rFonts w:ascii="Arial" w:hAnsi="Arial" w:cs="Arial"/>
                <w:sz w:val="24"/>
                <w:szCs w:val="24"/>
                <w:highlight w:val="yellow"/>
              </w:rPr>
            </w:pPr>
            <w:del w:id="731" w:author="Marcin Kozieł" w:date="2025-02-14T13:11:00Z">
              <w:r w:rsidRPr="00FA0B79">
                <w:rPr>
                  <w:rFonts w:ascii="Arial" w:hAnsi="Arial" w:cs="Arial"/>
                  <w:sz w:val="24"/>
                  <w:szCs w:val="24"/>
                  <w:lang w:eastAsia="en-US"/>
                </w:rPr>
                <w:delText>31</w:delText>
              </w:r>
            </w:del>
          </w:p>
        </w:tc>
        <w:tc>
          <w:tcPr>
            <w:tcW w:w="4680" w:type="pct"/>
            <w:tcBorders>
              <w:top w:val="single" w:sz="4" w:space="0" w:color="auto"/>
              <w:left w:val="single" w:sz="4" w:space="0" w:color="auto"/>
              <w:bottom w:val="single" w:sz="4" w:space="0" w:color="auto"/>
              <w:right w:val="single" w:sz="4" w:space="0" w:color="auto"/>
            </w:tcBorders>
            <w:hideMark/>
          </w:tcPr>
          <w:p w14:paraId="6634196C" w14:textId="77777777" w:rsidR="0092366F" w:rsidRPr="00FA0B79" w:rsidRDefault="0092366F" w:rsidP="0092366F">
            <w:pPr>
              <w:jc w:val="both"/>
              <w:rPr>
                <w:del w:id="732" w:author="Marcin Kozieł" w:date="2025-02-14T13:11:00Z"/>
                <w:rFonts w:ascii="Arial" w:hAnsi="Arial" w:cs="Arial"/>
                <w:sz w:val="24"/>
                <w:szCs w:val="24"/>
              </w:rPr>
            </w:pPr>
            <w:del w:id="733" w:author="Marcin Kozieł" w:date="2025-02-14T13:11:00Z">
              <w:r w:rsidRPr="00FA0B79">
                <w:rPr>
                  <w:rFonts w:ascii="Arial" w:hAnsi="Arial" w:cs="Arial"/>
                  <w:sz w:val="24"/>
                  <w:szCs w:val="24"/>
                </w:rPr>
                <w:delText>Osoba z niepełnosprawnościami</w:delText>
              </w:r>
            </w:del>
          </w:p>
        </w:tc>
      </w:tr>
      <w:tr w:rsidR="0092366F" w:rsidRPr="00FA0B79" w14:paraId="3411ADC5" w14:textId="77777777" w:rsidTr="0044199D">
        <w:trPr>
          <w:trHeight w:val="118"/>
          <w:del w:id="734"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20880DFD" w14:textId="77777777" w:rsidR="0092366F" w:rsidRPr="00FA0B79" w:rsidRDefault="0092366F" w:rsidP="0092366F">
            <w:pPr>
              <w:jc w:val="both"/>
              <w:rPr>
                <w:del w:id="735" w:author="Marcin Kozieł" w:date="2025-02-14T13:11:00Z"/>
                <w:rFonts w:ascii="Arial" w:hAnsi="Arial" w:cs="Arial"/>
                <w:sz w:val="24"/>
                <w:szCs w:val="24"/>
                <w:highlight w:val="yellow"/>
              </w:rPr>
            </w:pPr>
            <w:del w:id="736" w:author="Marcin Kozieł" w:date="2025-02-14T13:11:00Z">
              <w:r w:rsidRPr="00FA0B79">
                <w:rPr>
                  <w:rFonts w:ascii="Arial" w:hAnsi="Arial" w:cs="Arial"/>
                  <w:sz w:val="24"/>
                  <w:szCs w:val="24"/>
                  <w:lang w:eastAsia="en-US"/>
                </w:rPr>
                <w:delText>32</w:delText>
              </w:r>
            </w:del>
          </w:p>
        </w:tc>
        <w:tc>
          <w:tcPr>
            <w:tcW w:w="4680" w:type="pct"/>
            <w:tcBorders>
              <w:top w:val="single" w:sz="4" w:space="0" w:color="auto"/>
              <w:left w:val="single" w:sz="4" w:space="0" w:color="auto"/>
              <w:bottom w:val="single" w:sz="4" w:space="0" w:color="auto"/>
              <w:right w:val="single" w:sz="4" w:space="0" w:color="auto"/>
            </w:tcBorders>
            <w:hideMark/>
          </w:tcPr>
          <w:p w14:paraId="1E8D76C2" w14:textId="77777777" w:rsidR="0092366F" w:rsidRPr="00FA0B79" w:rsidRDefault="0092366F" w:rsidP="0092366F">
            <w:pPr>
              <w:jc w:val="both"/>
              <w:rPr>
                <w:del w:id="737" w:author="Marcin Kozieł" w:date="2025-02-14T13:11:00Z"/>
                <w:rFonts w:ascii="Arial" w:hAnsi="Arial" w:cs="Arial"/>
                <w:sz w:val="24"/>
                <w:szCs w:val="24"/>
              </w:rPr>
            </w:pPr>
            <w:del w:id="738" w:author="Marcin Kozieł" w:date="2025-02-14T13:11:00Z">
              <w:r w:rsidRPr="00FA0B79">
                <w:rPr>
                  <w:rFonts w:ascii="Arial" w:hAnsi="Arial" w:cs="Arial"/>
                  <w:sz w:val="24"/>
                  <w:szCs w:val="24"/>
                </w:rPr>
                <w:delText>Osoba obcego pochodzenia</w:delText>
              </w:r>
            </w:del>
          </w:p>
        </w:tc>
      </w:tr>
      <w:tr w:rsidR="0092366F" w:rsidRPr="00FA0B79" w14:paraId="64C519ED" w14:textId="77777777" w:rsidTr="0044199D">
        <w:trPr>
          <w:trHeight w:val="118"/>
          <w:del w:id="739" w:author="Marcin Kozieł" w:date="2025-02-14T13:11:00Z"/>
        </w:trPr>
        <w:tc>
          <w:tcPr>
            <w:tcW w:w="320" w:type="pct"/>
            <w:tcBorders>
              <w:top w:val="single" w:sz="4" w:space="0" w:color="000000"/>
              <w:left w:val="single" w:sz="4" w:space="0" w:color="000000"/>
              <w:bottom w:val="single" w:sz="4" w:space="0" w:color="000000"/>
              <w:right w:val="single" w:sz="4" w:space="0" w:color="000000"/>
            </w:tcBorders>
            <w:hideMark/>
          </w:tcPr>
          <w:p w14:paraId="2544285F" w14:textId="77777777" w:rsidR="0092366F" w:rsidRPr="00FA0B79" w:rsidRDefault="0092366F" w:rsidP="0092366F">
            <w:pPr>
              <w:jc w:val="both"/>
              <w:rPr>
                <w:del w:id="740" w:author="Marcin Kozieł" w:date="2025-02-14T13:11:00Z"/>
                <w:rFonts w:ascii="Arial" w:hAnsi="Arial" w:cs="Arial"/>
                <w:sz w:val="24"/>
                <w:szCs w:val="24"/>
                <w:highlight w:val="yellow"/>
              </w:rPr>
            </w:pPr>
            <w:del w:id="741" w:author="Marcin Kozieł" w:date="2025-02-14T13:11:00Z">
              <w:r w:rsidRPr="00FA0B79">
                <w:rPr>
                  <w:rFonts w:ascii="Arial" w:hAnsi="Arial" w:cs="Arial"/>
                  <w:sz w:val="24"/>
                  <w:szCs w:val="24"/>
                  <w:lang w:eastAsia="en-US"/>
                </w:rPr>
                <w:delText>33</w:delText>
              </w:r>
            </w:del>
          </w:p>
        </w:tc>
        <w:tc>
          <w:tcPr>
            <w:tcW w:w="4680" w:type="pct"/>
            <w:tcBorders>
              <w:top w:val="single" w:sz="4" w:space="0" w:color="auto"/>
              <w:left w:val="single" w:sz="4" w:space="0" w:color="auto"/>
              <w:bottom w:val="single" w:sz="4" w:space="0" w:color="auto"/>
              <w:right w:val="single" w:sz="4" w:space="0" w:color="auto"/>
            </w:tcBorders>
            <w:hideMark/>
          </w:tcPr>
          <w:p w14:paraId="42CD9B21" w14:textId="77777777" w:rsidR="0092366F" w:rsidRPr="00FA0B79" w:rsidRDefault="0092366F" w:rsidP="0092366F">
            <w:pPr>
              <w:jc w:val="both"/>
              <w:rPr>
                <w:del w:id="742" w:author="Marcin Kozieł" w:date="2025-02-14T13:11:00Z"/>
                <w:rFonts w:ascii="Arial" w:hAnsi="Arial" w:cs="Arial"/>
                <w:sz w:val="24"/>
                <w:szCs w:val="24"/>
              </w:rPr>
            </w:pPr>
            <w:del w:id="743" w:author="Marcin Kozieł" w:date="2025-02-14T13:11:00Z">
              <w:r w:rsidRPr="00FA0B79">
                <w:rPr>
                  <w:rFonts w:ascii="Arial" w:hAnsi="Arial" w:cs="Arial"/>
                  <w:sz w:val="24"/>
                  <w:szCs w:val="24"/>
                </w:rPr>
                <w:delText>Obywatel państwa trzeciego</w:delText>
              </w:r>
            </w:del>
          </w:p>
        </w:tc>
      </w:tr>
    </w:tbl>
    <w:p w14:paraId="78808A3C" w14:textId="77777777" w:rsidR="002E6638" w:rsidRPr="00FA0B79" w:rsidRDefault="002E6638" w:rsidP="002E6638">
      <w:pPr>
        <w:spacing w:after="60"/>
        <w:jc w:val="both"/>
        <w:rPr>
          <w:del w:id="744" w:author="Marcin Kozieł" w:date="2025-02-14T13:11:00Z"/>
          <w:rFonts w:ascii="Arial" w:hAnsi="Arial" w:cs="Arial"/>
          <w:sz w:val="24"/>
          <w:szCs w:val="24"/>
        </w:rPr>
      </w:pPr>
    </w:p>
    <w:p w14:paraId="76442AA3" w14:textId="77777777" w:rsidR="002E6638" w:rsidRPr="00FA0B79" w:rsidRDefault="002E6638" w:rsidP="002E6638">
      <w:pPr>
        <w:spacing w:after="60"/>
        <w:jc w:val="both"/>
        <w:rPr>
          <w:del w:id="745" w:author="Marcin Kozieł" w:date="2025-02-14T13:11:00Z"/>
          <w:rFonts w:ascii="Arial" w:hAnsi="Arial" w:cs="Arial"/>
          <w:b/>
          <w:bCs/>
          <w:sz w:val="24"/>
          <w:szCs w:val="24"/>
        </w:rPr>
      </w:pPr>
      <w:del w:id="746" w:author="Marcin Kozieł" w:date="2025-02-14T13:11:00Z">
        <w:r w:rsidRPr="00FA0B79">
          <w:rPr>
            <w:rFonts w:ascii="Arial" w:hAnsi="Arial" w:cs="Arial"/>
            <w:b/>
            <w:bCs/>
            <w:sz w:val="24"/>
            <w:szCs w:val="24"/>
          </w:rPr>
          <w:delText xml:space="preserve">4)  Dane pracowników zaangażowanych w przygotowanie i realizację Projektów, oraz dane pracowników instytucji zaangażowanych we </w:delText>
        </w:r>
        <w:r w:rsidR="0045345F" w:rsidRPr="00FA0B79">
          <w:rPr>
            <w:rFonts w:ascii="Arial" w:hAnsi="Arial" w:cs="Arial"/>
            <w:b/>
            <w:bCs/>
            <w:sz w:val="24"/>
            <w:szCs w:val="24"/>
          </w:rPr>
          <w:delText>wdrażanie p</w:delText>
        </w:r>
        <w:r w:rsidRPr="00FA0B79">
          <w:rPr>
            <w:rFonts w:ascii="Arial" w:hAnsi="Arial" w:cs="Arial"/>
            <w:b/>
            <w:bCs/>
            <w:sz w:val="24"/>
            <w:szCs w:val="24"/>
          </w:rPr>
          <w:delText xml:space="preserve">rogramu </w:delText>
        </w:r>
        <w:r w:rsidR="0045345F" w:rsidRPr="00FA0B79">
          <w:rPr>
            <w:rFonts w:ascii="Arial" w:hAnsi="Arial" w:cs="Arial"/>
            <w:b/>
            <w:bCs/>
            <w:sz w:val="24"/>
            <w:szCs w:val="24"/>
          </w:rPr>
          <w:delText>r</w:delText>
        </w:r>
        <w:r w:rsidR="003F01E0" w:rsidRPr="00FA0B79">
          <w:rPr>
            <w:rFonts w:ascii="Arial" w:hAnsi="Arial" w:cs="Arial"/>
            <w:b/>
            <w:bCs/>
            <w:sz w:val="24"/>
            <w:szCs w:val="24"/>
          </w:rPr>
          <w:delText xml:space="preserve">egionalnego </w:delText>
        </w:r>
        <w:r w:rsidRPr="00FA0B79">
          <w:rPr>
            <w:rFonts w:ascii="Arial" w:hAnsi="Arial" w:cs="Arial"/>
            <w:b/>
            <w:bCs/>
            <w:sz w:val="24"/>
            <w:szCs w:val="24"/>
          </w:rPr>
          <w:delText>Fundusze Europejskie dla Łódzkiego 2021-2027, którzy zajmują się obsługą Projektów</w:delText>
        </w:r>
      </w:del>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011FA229" w14:textId="77777777" w:rsidTr="002E6638">
        <w:trPr>
          <w:del w:id="747"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30249F62" w14:textId="77777777" w:rsidR="002E6638" w:rsidRPr="00FA0B79" w:rsidRDefault="002E6638" w:rsidP="002E6638">
            <w:pPr>
              <w:jc w:val="both"/>
              <w:rPr>
                <w:del w:id="748" w:author="Marcin Kozieł" w:date="2025-02-14T13:11:00Z"/>
                <w:rFonts w:ascii="Arial" w:hAnsi="Arial" w:cs="Arial"/>
                <w:b/>
                <w:bCs/>
                <w:sz w:val="24"/>
                <w:szCs w:val="24"/>
              </w:rPr>
            </w:pPr>
            <w:del w:id="749" w:author="Marcin Kozieł" w:date="2025-02-14T13:11:00Z">
              <w:r w:rsidRPr="00FA0B79">
                <w:rPr>
                  <w:rFonts w:ascii="Arial" w:hAnsi="Arial" w:cs="Arial"/>
                  <w:b/>
                  <w:bCs/>
                  <w:sz w:val="24"/>
                  <w:szCs w:val="24"/>
                </w:rPr>
                <w:delText>Lp.</w:delText>
              </w:r>
            </w:del>
          </w:p>
        </w:tc>
        <w:tc>
          <w:tcPr>
            <w:tcW w:w="4734" w:type="pct"/>
            <w:tcBorders>
              <w:top w:val="single" w:sz="4" w:space="0" w:color="auto"/>
              <w:left w:val="single" w:sz="4" w:space="0" w:color="auto"/>
              <w:bottom w:val="single" w:sz="4" w:space="0" w:color="auto"/>
              <w:right w:val="single" w:sz="4" w:space="0" w:color="auto"/>
            </w:tcBorders>
            <w:hideMark/>
          </w:tcPr>
          <w:p w14:paraId="0803494C" w14:textId="77777777" w:rsidR="002E6638" w:rsidRPr="00FA0B79" w:rsidRDefault="002E6638" w:rsidP="002E6638">
            <w:pPr>
              <w:jc w:val="both"/>
              <w:rPr>
                <w:del w:id="750" w:author="Marcin Kozieł" w:date="2025-02-14T13:11:00Z"/>
                <w:rFonts w:ascii="Arial" w:hAnsi="Arial" w:cs="Arial"/>
                <w:b/>
                <w:bCs/>
                <w:sz w:val="24"/>
                <w:szCs w:val="24"/>
              </w:rPr>
            </w:pPr>
            <w:del w:id="751" w:author="Marcin Kozieł" w:date="2025-02-14T13:11:00Z">
              <w:r w:rsidRPr="00FA0B79">
                <w:rPr>
                  <w:rFonts w:ascii="Arial" w:hAnsi="Arial" w:cs="Arial"/>
                  <w:b/>
                  <w:bCs/>
                  <w:sz w:val="24"/>
                  <w:szCs w:val="24"/>
                </w:rPr>
                <w:delText>Nazwa</w:delText>
              </w:r>
            </w:del>
          </w:p>
        </w:tc>
      </w:tr>
      <w:tr w:rsidR="002E6638" w:rsidRPr="00FA0B79" w14:paraId="4703E3EB" w14:textId="77777777" w:rsidTr="002E6638">
        <w:trPr>
          <w:del w:id="752"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359C9F31" w14:textId="77777777" w:rsidR="002E6638" w:rsidRPr="00FA0B79" w:rsidRDefault="002E6638" w:rsidP="002E6638">
            <w:pPr>
              <w:jc w:val="both"/>
              <w:rPr>
                <w:del w:id="753" w:author="Marcin Kozieł" w:date="2025-02-14T13:11:00Z"/>
                <w:rFonts w:ascii="Arial" w:hAnsi="Arial" w:cs="Arial"/>
                <w:sz w:val="24"/>
                <w:szCs w:val="24"/>
              </w:rPr>
            </w:pPr>
            <w:del w:id="754" w:author="Marcin Kozieł" w:date="2025-02-14T13:11:00Z">
              <w:r w:rsidRPr="00FA0B79">
                <w:rPr>
                  <w:rFonts w:ascii="Arial" w:hAnsi="Arial" w:cs="Arial"/>
                  <w:sz w:val="24"/>
                  <w:szCs w:val="24"/>
                </w:rPr>
                <w:delText>1</w:delText>
              </w:r>
            </w:del>
          </w:p>
        </w:tc>
        <w:tc>
          <w:tcPr>
            <w:tcW w:w="4734" w:type="pct"/>
            <w:tcBorders>
              <w:top w:val="single" w:sz="4" w:space="0" w:color="auto"/>
              <w:left w:val="single" w:sz="4" w:space="0" w:color="auto"/>
              <w:bottom w:val="single" w:sz="4" w:space="0" w:color="auto"/>
              <w:right w:val="single" w:sz="4" w:space="0" w:color="auto"/>
            </w:tcBorders>
            <w:hideMark/>
          </w:tcPr>
          <w:p w14:paraId="5493D94B" w14:textId="77777777" w:rsidR="002E6638" w:rsidRPr="00FA0B79" w:rsidRDefault="002E6638" w:rsidP="002E6638">
            <w:pPr>
              <w:jc w:val="both"/>
              <w:rPr>
                <w:del w:id="755" w:author="Marcin Kozieł" w:date="2025-02-14T13:11:00Z"/>
                <w:rFonts w:ascii="Arial" w:hAnsi="Arial" w:cs="Arial"/>
                <w:sz w:val="24"/>
                <w:szCs w:val="24"/>
              </w:rPr>
            </w:pPr>
            <w:del w:id="756" w:author="Marcin Kozieł" w:date="2025-02-14T13:11:00Z">
              <w:r w:rsidRPr="00FA0B79">
                <w:rPr>
                  <w:rFonts w:ascii="Arial" w:hAnsi="Arial" w:cs="Arial"/>
                  <w:sz w:val="24"/>
                  <w:szCs w:val="24"/>
                </w:rPr>
                <w:delText xml:space="preserve">Imię </w:delText>
              </w:r>
            </w:del>
          </w:p>
        </w:tc>
      </w:tr>
      <w:tr w:rsidR="002E6638" w:rsidRPr="00FA0B79" w14:paraId="0055E1EF" w14:textId="77777777" w:rsidTr="002E6638">
        <w:trPr>
          <w:del w:id="757"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7B4B87C2" w14:textId="77777777" w:rsidR="002E6638" w:rsidRPr="00FA0B79" w:rsidRDefault="002E6638" w:rsidP="002E6638">
            <w:pPr>
              <w:jc w:val="both"/>
              <w:rPr>
                <w:del w:id="758" w:author="Marcin Kozieł" w:date="2025-02-14T13:11:00Z"/>
                <w:rFonts w:ascii="Arial" w:hAnsi="Arial" w:cs="Arial"/>
                <w:sz w:val="24"/>
                <w:szCs w:val="24"/>
              </w:rPr>
            </w:pPr>
            <w:del w:id="759" w:author="Marcin Kozieł" w:date="2025-02-14T13:11:00Z">
              <w:r w:rsidRPr="00FA0B79">
                <w:rPr>
                  <w:rFonts w:ascii="Arial" w:hAnsi="Arial" w:cs="Arial"/>
                  <w:sz w:val="24"/>
                  <w:szCs w:val="24"/>
                </w:rPr>
                <w:delText>2</w:delText>
              </w:r>
            </w:del>
          </w:p>
        </w:tc>
        <w:tc>
          <w:tcPr>
            <w:tcW w:w="4734" w:type="pct"/>
            <w:tcBorders>
              <w:top w:val="single" w:sz="4" w:space="0" w:color="auto"/>
              <w:left w:val="single" w:sz="4" w:space="0" w:color="auto"/>
              <w:bottom w:val="single" w:sz="4" w:space="0" w:color="auto"/>
              <w:right w:val="single" w:sz="4" w:space="0" w:color="auto"/>
            </w:tcBorders>
            <w:hideMark/>
          </w:tcPr>
          <w:p w14:paraId="1BA41211" w14:textId="77777777" w:rsidR="002E6638" w:rsidRPr="00FA0B79" w:rsidRDefault="002E6638" w:rsidP="002E6638">
            <w:pPr>
              <w:jc w:val="both"/>
              <w:rPr>
                <w:del w:id="760" w:author="Marcin Kozieł" w:date="2025-02-14T13:11:00Z"/>
                <w:rFonts w:ascii="Arial" w:hAnsi="Arial" w:cs="Arial"/>
                <w:sz w:val="24"/>
                <w:szCs w:val="24"/>
              </w:rPr>
            </w:pPr>
            <w:del w:id="761" w:author="Marcin Kozieł" w:date="2025-02-14T13:11:00Z">
              <w:r w:rsidRPr="00FA0B79">
                <w:rPr>
                  <w:rFonts w:ascii="Arial" w:hAnsi="Arial" w:cs="Arial"/>
                  <w:sz w:val="24"/>
                  <w:szCs w:val="24"/>
                </w:rPr>
                <w:delText>Nazwisko</w:delText>
              </w:r>
            </w:del>
          </w:p>
        </w:tc>
      </w:tr>
      <w:tr w:rsidR="002E6638" w:rsidRPr="00FA0B79" w14:paraId="129F3406" w14:textId="77777777" w:rsidTr="002E6638">
        <w:trPr>
          <w:del w:id="762"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79C9336F" w14:textId="77777777" w:rsidR="002E6638" w:rsidRPr="00FA0B79" w:rsidRDefault="002E6638" w:rsidP="002E6638">
            <w:pPr>
              <w:jc w:val="both"/>
              <w:rPr>
                <w:del w:id="763" w:author="Marcin Kozieł" w:date="2025-02-14T13:11:00Z"/>
                <w:rFonts w:ascii="Arial" w:hAnsi="Arial" w:cs="Arial"/>
                <w:sz w:val="24"/>
                <w:szCs w:val="24"/>
              </w:rPr>
            </w:pPr>
            <w:del w:id="764" w:author="Marcin Kozieł" w:date="2025-02-14T13:11:00Z">
              <w:r w:rsidRPr="00FA0B79">
                <w:rPr>
                  <w:rFonts w:ascii="Arial" w:hAnsi="Arial" w:cs="Arial"/>
                  <w:sz w:val="24"/>
                  <w:szCs w:val="24"/>
                </w:rPr>
                <w:delText>3</w:delText>
              </w:r>
            </w:del>
          </w:p>
        </w:tc>
        <w:tc>
          <w:tcPr>
            <w:tcW w:w="4734" w:type="pct"/>
            <w:tcBorders>
              <w:top w:val="single" w:sz="4" w:space="0" w:color="auto"/>
              <w:left w:val="single" w:sz="4" w:space="0" w:color="auto"/>
              <w:bottom w:val="single" w:sz="4" w:space="0" w:color="auto"/>
              <w:right w:val="single" w:sz="4" w:space="0" w:color="auto"/>
            </w:tcBorders>
            <w:hideMark/>
          </w:tcPr>
          <w:p w14:paraId="36C73092" w14:textId="77777777" w:rsidR="002E6638" w:rsidRPr="00FA0B79" w:rsidRDefault="002E6638" w:rsidP="002E6638">
            <w:pPr>
              <w:jc w:val="both"/>
              <w:rPr>
                <w:del w:id="765" w:author="Marcin Kozieł" w:date="2025-02-14T13:11:00Z"/>
                <w:rFonts w:ascii="Arial" w:hAnsi="Arial" w:cs="Arial"/>
                <w:sz w:val="24"/>
                <w:szCs w:val="24"/>
              </w:rPr>
            </w:pPr>
            <w:del w:id="766" w:author="Marcin Kozieł" w:date="2025-02-14T13:11:00Z">
              <w:r w:rsidRPr="00FA0B79">
                <w:rPr>
                  <w:rFonts w:ascii="Arial" w:hAnsi="Arial" w:cs="Arial"/>
                  <w:sz w:val="24"/>
                  <w:szCs w:val="24"/>
                </w:rPr>
                <w:delText>Adres e-mail</w:delText>
              </w:r>
            </w:del>
          </w:p>
        </w:tc>
      </w:tr>
      <w:tr w:rsidR="002E6638" w:rsidRPr="00FA0B79" w14:paraId="029A12BD" w14:textId="77777777" w:rsidTr="002E6638">
        <w:trPr>
          <w:del w:id="767"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009B7BA3" w14:textId="77777777" w:rsidR="002E6638" w:rsidRPr="00FA0B79" w:rsidRDefault="002E6638" w:rsidP="002E6638">
            <w:pPr>
              <w:jc w:val="both"/>
              <w:rPr>
                <w:del w:id="768" w:author="Marcin Kozieł" w:date="2025-02-14T13:11:00Z"/>
                <w:rFonts w:ascii="Arial" w:hAnsi="Arial" w:cs="Arial"/>
                <w:sz w:val="24"/>
                <w:szCs w:val="24"/>
              </w:rPr>
            </w:pPr>
            <w:del w:id="769" w:author="Marcin Kozieł" w:date="2025-02-14T13:11:00Z">
              <w:r w:rsidRPr="00FA0B79">
                <w:rPr>
                  <w:rFonts w:ascii="Arial" w:hAnsi="Arial" w:cs="Arial"/>
                  <w:sz w:val="24"/>
                  <w:szCs w:val="24"/>
                </w:rPr>
                <w:delText>4</w:delText>
              </w:r>
            </w:del>
          </w:p>
        </w:tc>
        <w:tc>
          <w:tcPr>
            <w:tcW w:w="4734" w:type="pct"/>
            <w:tcBorders>
              <w:top w:val="single" w:sz="4" w:space="0" w:color="auto"/>
              <w:left w:val="single" w:sz="4" w:space="0" w:color="auto"/>
              <w:bottom w:val="single" w:sz="4" w:space="0" w:color="auto"/>
              <w:right w:val="single" w:sz="4" w:space="0" w:color="auto"/>
            </w:tcBorders>
            <w:hideMark/>
          </w:tcPr>
          <w:p w14:paraId="67E2CB31" w14:textId="77777777" w:rsidR="002E6638" w:rsidRPr="00FA0B79" w:rsidRDefault="002E6638" w:rsidP="002E6638">
            <w:pPr>
              <w:jc w:val="both"/>
              <w:rPr>
                <w:del w:id="770" w:author="Marcin Kozieł" w:date="2025-02-14T13:11:00Z"/>
                <w:rFonts w:ascii="Arial" w:hAnsi="Arial" w:cs="Arial"/>
                <w:sz w:val="24"/>
                <w:szCs w:val="24"/>
              </w:rPr>
            </w:pPr>
            <w:del w:id="771" w:author="Marcin Kozieł" w:date="2025-02-14T13:11:00Z">
              <w:r w:rsidRPr="00FA0B79">
                <w:rPr>
                  <w:rFonts w:ascii="Arial" w:hAnsi="Arial" w:cs="Arial"/>
                  <w:sz w:val="24"/>
                  <w:szCs w:val="24"/>
                </w:rPr>
                <w:delText>Rodzaj użytkownika</w:delText>
              </w:r>
            </w:del>
          </w:p>
        </w:tc>
      </w:tr>
      <w:tr w:rsidR="002E6638" w:rsidRPr="00FA0B79" w14:paraId="7312FB55" w14:textId="77777777" w:rsidTr="002E6638">
        <w:trPr>
          <w:del w:id="772"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6BCD85DE" w14:textId="77777777" w:rsidR="002E6638" w:rsidRPr="00FA0B79" w:rsidRDefault="002E6638" w:rsidP="002E6638">
            <w:pPr>
              <w:jc w:val="both"/>
              <w:rPr>
                <w:del w:id="773" w:author="Marcin Kozieł" w:date="2025-02-14T13:11:00Z"/>
                <w:rFonts w:ascii="Arial" w:hAnsi="Arial" w:cs="Arial"/>
                <w:sz w:val="24"/>
                <w:szCs w:val="24"/>
              </w:rPr>
            </w:pPr>
            <w:del w:id="774" w:author="Marcin Kozieł" w:date="2025-02-14T13:11:00Z">
              <w:r w:rsidRPr="00FA0B79">
                <w:rPr>
                  <w:rFonts w:ascii="Arial" w:hAnsi="Arial" w:cs="Arial"/>
                  <w:sz w:val="24"/>
                  <w:szCs w:val="24"/>
                </w:rPr>
                <w:delText>5</w:delText>
              </w:r>
            </w:del>
          </w:p>
        </w:tc>
        <w:tc>
          <w:tcPr>
            <w:tcW w:w="4734" w:type="pct"/>
            <w:tcBorders>
              <w:top w:val="single" w:sz="4" w:space="0" w:color="auto"/>
              <w:left w:val="single" w:sz="4" w:space="0" w:color="auto"/>
              <w:bottom w:val="single" w:sz="4" w:space="0" w:color="auto"/>
              <w:right w:val="single" w:sz="4" w:space="0" w:color="auto"/>
            </w:tcBorders>
            <w:hideMark/>
          </w:tcPr>
          <w:p w14:paraId="4695921B" w14:textId="77777777" w:rsidR="002E6638" w:rsidRPr="00FA0B79" w:rsidRDefault="002E6638" w:rsidP="002E6638">
            <w:pPr>
              <w:jc w:val="both"/>
              <w:rPr>
                <w:del w:id="775" w:author="Marcin Kozieł" w:date="2025-02-14T13:11:00Z"/>
                <w:rFonts w:ascii="Arial" w:hAnsi="Arial" w:cs="Arial"/>
                <w:sz w:val="24"/>
                <w:szCs w:val="24"/>
              </w:rPr>
            </w:pPr>
            <w:del w:id="776" w:author="Marcin Kozieł" w:date="2025-02-14T13:11:00Z">
              <w:r w:rsidRPr="00FA0B79">
                <w:rPr>
                  <w:rFonts w:ascii="Arial" w:hAnsi="Arial" w:cs="Arial"/>
                  <w:sz w:val="24"/>
                  <w:szCs w:val="24"/>
                </w:rPr>
                <w:delText xml:space="preserve">Miejsce pracy </w:delText>
              </w:r>
            </w:del>
          </w:p>
        </w:tc>
      </w:tr>
      <w:tr w:rsidR="002E6638" w:rsidRPr="00FA0B79" w14:paraId="311E3937" w14:textId="77777777" w:rsidTr="002E6638">
        <w:trPr>
          <w:del w:id="777"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3A40F0CD" w14:textId="77777777" w:rsidR="002E6638" w:rsidRPr="00FA0B79" w:rsidRDefault="002E6638" w:rsidP="002E6638">
            <w:pPr>
              <w:jc w:val="both"/>
              <w:rPr>
                <w:del w:id="778" w:author="Marcin Kozieł" w:date="2025-02-14T13:11:00Z"/>
                <w:rFonts w:ascii="Arial" w:hAnsi="Arial" w:cs="Arial"/>
                <w:sz w:val="24"/>
                <w:szCs w:val="24"/>
              </w:rPr>
            </w:pPr>
            <w:del w:id="779" w:author="Marcin Kozieł" w:date="2025-02-14T13:11:00Z">
              <w:r w:rsidRPr="00FA0B79">
                <w:rPr>
                  <w:rFonts w:ascii="Arial" w:hAnsi="Arial" w:cs="Arial"/>
                  <w:sz w:val="24"/>
                  <w:szCs w:val="24"/>
                </w:rPr>
                <w:delText>6</w:delText>
              </w:r>
            </w:del>
          </w:p>
        </w:tc>
        <w:tc>
          <w:tcPr>
            <w:tcW w:w="4734" w:type="pct"/>
            <w:tcBorders>
              <w:top w:val="single" w:sz="4" w:space="0" w:color="auto"/>
              <w:left w:val="single" w:sz="4" w:space="0" w:color="auto"/>
              <w:bottom w:val="single" w:sz="4" w:space="0" w:color="auto"/>
              <w:right w:val="single" w:sz="4" w:space="0" w:color="auto"/>
            </w:tcBorders>
            <w:hideMark/>
          </w:tcPr>
          <w:p w14:paraId="6862CB4D" w14:textId="77777777" w:rsidR="002E6638" w:rsidRPr="00FA0B79" w:rsidRDefault="002E6638" w:rsidP="002E6638">
            <w:pPr>
              <w:jc w:val="both"/>
              <w:rPr>
                <w:del w:id="780" w:author="Marcin Kozieł" w:date="2025-02-14T13:11:00Z"/>
                <w:rFonts w:ascii="Arial" w:hAnsi="Arial" w:cs="Arial"/>
                <w:sz w:val="24"/>
                <w:szCs w:val="24"/>
              </w:rPr>
            </w:pPr>
            <w:del w:id="781" w:author="Marcin Kozieł" w:date="2025-02-14T13:11:00Z">
              <w:r w:rsidRPr="00FA0B79">
                <w:rPr>
                  <w:rFonts w:ascii="Arial" w:hAnsi="Arial" w:cs="Arial"/>
                  <w:sz w:val="24"/>
                  <w:szCs w:val="24"/>
                </w:rPr>
                <w:delText>Numer telefonu</w:delText>
              </w:r>
            </w:del>
          </w:p>
        </w:tc>
      </w:tr>
      <w:tr w:rsidR="002E6638" w:rsidRPr="00FA0B79" w14:paraId="2288164B" w14:textId="77777777" w:rsidTr="002E6638">
        <w:trPr>
          <w:del w:id="782"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6F85D090" w14:textId="77777777" w:rsidR="002E6638" w:rsidRPr="00FA0B79" w:rsidRDefault="002E6638" w:rsidP="002E6638">
            <w:pPr>
              <w:jc w:val="both"/>
              <w:rPr>
                <w:del w:id="783" w:author="Marcin Kozieł" w:date="2025-02-14T13:11:00Z"/>
                <w:rFonts w:ascii="Arial" w:hAnsi="Arial" w:cs="Arial"/>
                <w:sz w:val="24"/>
                <w:szCs w:val="24"/>
              </w:rPr>
            </w:pPr>
            <w:del w:id="784" w:author="Marcin Kozieł" w:date="2025-02-14T13:11:00Z">
              <w:r w:rsidRPr="00FA0B79">
                <w:rPr>
                  <w:rFonts w:ascii="Arial" w:hAnsi="Arial" w:cs="Arial"/>
                  <w:sz w:val="24"/>
                  <w:szCs w:val="24"/>
                </w:rPr>
                <w:delText>7</w:delText>
              </w:r>
            </w:del>
          </w:p>
        </w:tc>
        <w:tc>
          <w:tcPr>
            <w:tcW w:w="4734" w:type="pct"/>
            <w:tcBorders>
              <w:top w:val="single" w:sz="4" w:space="0" w:color="auto"/>
              <w:left w:val="single" w:sz="4" w:space="0" w:color="auto"/>
              <w:bottom w:val="single" w:sz="4" w:space="0" w:color="auto"/>
              <w:right w:val="single" w:sz="4" w:space="0" w:color="auto"/>
            </w:tcBorders>
            <w:hideMark/>
          </w:tcPr>
          <w:p w14:paraId="7B9F1F7E" w14:textId="77777777" w:rsidR="002E6638" w:rsidRPr="00FA0B79" w:rsidRDefault="002E6638" w:rsidP="002E6638">
            <w:pPr>
              <w:jc w:val="both"/>
              <w:rPr>
                <w:del w:id="785" w:author="Marcin Kozieł" w:date="2025-02-14T13:11:00Z"/>
                <w:rFonts w:ascii="Arial" w:hAnsi="Arial" w:cs="Arial"/>
                <w:sz w:val="24"/>
                <w:szCs w:val="24"/>
              </w:rPr>
            </w:pPr>
            <w:del w:id="786" w:author="Marcin Kozieł" w:date="2025-02-14T13:11:00Z">
              <w:r w:rsidRPr="00FA0B79">
                <w:rPr>
                  <w:rFonts w:ascii="Arial" w:hAnsi="Arial" w:cs="Arial"/>
                  <w:sz w:val="24"/>
                  <w:szCs w:val="24"/>
                </w:rPr>
                <w:delText>Nazwa Wnioskodawcy/Beneficjenta</w:delText>
              </w:r>
            </w:del>
          </w:p>
        </w:tc>
      </w:tr>
      <w:tr w:rsidR="002E6638" w:rsidRPr="00FA0B79" w14:paraId="79A046A1" w14:textId="77777777" w:rsidTr="002E6638">
        <w:trPr>
          <w:del w:id="787"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59CBF5EA" w14:textId="77777777" w:rsidR="002E6638" w:rsidRPr="00FA0B79" w:rsidRDefault="002E6638" w:rsidP="002E6638">
            <w:pPr>
              <w:jc w:val="both"/>
              <w:rPr>
                <w:del w:id="788" w:author="Marcin Kozieł" w:date="2025-02-14T13:11:00Z"/>
                <w:rFonts w:ascii="Arial" w:hAnsi="Arial" w:cs="Arial"/>
                <w:sz w:val="24"/>
                <w:szCs w:val="24"/>
              </w:rPr>
            </w:pPr>
            <w:del w:id="789" w:author="Marcin Kozieł" w:date="2025-02-14T13:11:00Z">
              <w:r w:rsidRPr="00FA0B79">
                <w:rPr>
                  <w:rFonts w:ascii="Arial" w:hAnsi="Arial" w:cs="Arial"/>
                  <w:sz w:val="24"/>
                  <w:szCs w:val="24"/>
                </w:rPr>
                <w:delText>8</w:delText>
              </w:r>
            </w:del>
          </w:p>
        </w:tc>
        <w:tc>
          <w:tcPr>
            <w:tcW w:w="4734" w:type="pct"/>
            <w:tcBorders>
              <w:top w:val="single" w:sz="4" w:space="0" w:color="auto"/>
              <w:left w:val="single" w:sz="4" w:space="0" w:color="auto"/>
              <w:bottom w:val="single" w:sz="4" w:space="0" w:color="auto"/>
              <w:right w:val="single" w:sz="4" w:space="0" w:color="auto"/>
            </w:tcBorders>
            <w:hideMark/>
          </w:tcPr>
          <w:p w14:paraId="00A5F478" w14:textId="77777777" w:rsidR="002E6638" w:rsidRPr="00FA0B79" w:rsidRDefault="002E6638" w:rsidP="002E6638">
            <w:pPr>
              <w:jc w:val="both"/>
              <w:rPr>
                <w:del w:id="790" w:author="Marcin Kozieł" w:date="2025-02-14T13:11:00Z"/>
                <w:rFonts w:ascii="Arial" w:hAnsi="Arial" w:cs="Arial"/>
                <w:sz w:val="24"/>
                <w:szCs w:val="24"/>
              </w:rPr>
            </w:pPr>
            <w:del w:id="791" w:author="Marcin Kozieł" w:date="2025-02-14T13:11:00Z">
              <w:r w:rsidRPr="00FA0B79">
                <w:rPr>
                  <w:rFonts w:ascii="Arial" w:hAnsi="Arial" w:cs="Arial"/>
                  <w:sz w:val="24"/>
                  <w:szCs w:val="24"/>
                </w:rPr>
                <w:delText>Kraj</w:delText>
              </w:r>
            </w:del>
          </w:p>
        </w:tc>
      </w:tr>
      <w:tr w:rsidR="002E6638" w:rsidRPr="00FA0B79" w14:paraId="25499561" w14:textId="77777777" w:rsidTr="002E6638">
        <w:trPr>
          <w:del w:id="792"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14C280AF" w14:textId="77777777" w:rsidR="002E6638" w:rsidRPr="00FA0B79" w:rsidRDefault="002E6638" w:rsidP="002E6638">
            <w:pPr>
              <w:jc w:val="both"/>
              <w:rPr>
                <w:del w:id="793" w:author="Marcin Kozieł" w:date="2025-02-14T13:11:00Z"/>
                <w:rFonts w:ascii="Arial" w:hAnsi="Arial" w:cs="Arial"/>
                <w:sz w:val="24"/>
                <w:szCs w:val="24"/>
              </w:rPr>
            </w:pPr>
            <w:del w:id="794" w:author="Marcin Kozieł" w:date="2025-02-14T13:11:00Z">
              <w:r w:rsidRPr="00FA0B79">
                <w:rPr>
                  <w:rFonts w:ascii="Arial" w:hAnsi="Arial" w:cs="Arial"/>
                  <w:sz w:val="24"/>
                  <w:szCs w:val="24"/>
                </w:rPr>
                <w:delText>9</w:delText>
              </w:r>
            </w:del>
          </w:p>
        </w:tc>
        <w:tc>
          <w:tcPr>
            <w:tcW w:w="4734" w:type="pct"/>
            <w:tcBorders>
              <w:top w:val="single" w:sz="4" w:space="0" w:color="auto"/>
              <w:left w:val="single" w:sz="4" w:space="0" w:color="auto"/>
              <w:bottom w:val="single" w:sz="4" w:space="0" w:color="auto"/>
              <w:right w:val="single" w:sz="4" w:space="0" w:color="auto"/>
            </w:tcBorders>
            <w:hideMark/>
          </w:tcPr>
          <w:p w14:paraId="04CF71B3" w14:textId="77777777" w:rsidR="002E6638" w:rsidRPr="00FA0B79" w:rsidRDefault="002E6638" w:rsidP="002E6638">
            <w:pPr>
              <w:jc w:val="both"/>
              <w:rPr>
                <w:del w:id="795" w:author="Marcin Kozieł" w:date="2025-02-14T13:11:00Z"/>
                <w:rFonts w:ascii="Arial" w:hAnsi="Arial" w:cs="Arial"/>
                <w:sz w:val="24"/>
                <w:szCs w:val="24"/>
              </w:rPr>
            </w:pPr>
            <w:del w:id="796" w:author="Marcin Kozieł" w:date="2025-02-14T13:11:00Z">
              <w:r w:rsidRPr="00FA0B79">
                <w:rPr>
                  <w:rFonts w:ascii="Arial" w:hAnsi="Arial" w:cs="Arial"/>
                  <w:sz w:val="24"/>
                  <w:szCs w:val="24"/>
                </w:rPr>
                <w:delText>Pesel</w:delText>
              </w:r>
            </w:del>
          </w:p>
        </w:tc>
      </w:tr>
    </w:tbl>
    <w:p w14:paraId="12F46A4E" w14:textId="77777777" w:rsidR="002E6638" w:rsidRPr="00FA0B79" w:rsidRDefault="002E6638" w:rsidP="002E6638">
      <w:pPr>
        <w:suppressAutoHyphens w:val="0"/>
        <w:spacing w:after="0"/>
        <w:jc w:val="both"/>
        <w:rPr>
          <w:del w:id="797" w:author="Marcin Kozieł" w:date="2025-02-14T13:11:00Z"/>
          <w:rFonts w:ascii="Arial" w:hAnsi="Arial" w:cs="Arial"/>
          <w:b/>
          <w:bCs/>
          <w:sz w:val="24"/>
          <w:szCs w:val="24"/>
        </w:rPr>
      </w:pPr>
    </w:p>
    <w:p w14:paraId="459EF16D" w14:textId="77777777" w:rsidR="002E6638" w:rsidRPr="00FA0B79" w:rsidRDefault="002E6638" w:rsidP="002E6638">
      <w:pPr>
        <w:suppressAutoHyphens w:val="0"/>
        <w:jc w:val="both"/>
        <w:rPr>
          <w:del w:id="798" w:author="Marcin Kozieł" w:date="2025-02-14T13:11:00Z"/>
          <w:rFonts w:ascii="Arial" w:hAnsi="Arial" w:cs="Arial"/>
          <w:b/>
          <w:bCs/>
          <w:sz w:val="24"/>
          <w:szCs w:val="24"/>
        </w:rPr>
      </w:pPr>
      <w:del w:id="799" w:author="Marcin Kozieł" w:date="2025-02-14T13:11:00Z">
        <w:r w:rsidRPr="00FA0B79">
          <w:rPr>
            <w:rFonts w:ascii="Arial" w:hAnsi="Arial" w:cs="Arial"/>
            <w:b/>
            <w:bCs/>
            <w:sz w:val="24"/>
            <w:szCs w:val="24"/>
          </w:rPr>
          <w:delText xml:space="preserve">5) Dane dotyczące personelu </w:delText>
        </w:r>
        <w:r w:rsidRPr="00FA0B79">
          <w:rPr>
            <w:rFonts w:ascii="Arial" w:hAnsi="Arial" w:cs="Arial"/>
            <w:b/>
            <w:sz w:val="24"/>
            <w:szCs w:val="24"/>
          </w:rPr>
          <w:delText>P</w:delText>
        </w:r>
        <w:r w:rsidRPr="00FA0B79">
          <w:rPr>
            <w:rFonts w:ascii="Arial" w:hAnsi="Arial" w:cs="Arial"/>
            <w:b/>
            <w:bCs/>
            <w:sz w:val="24"/>
            <w:szCs w:val="24"/>
          </w:rPr>
          <w:delText>rojektu</w:delText>
        </w:r>
      </w:del>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F76C816" w14:textId="77777777" w:rsidTr="002E6638">
        <w:trPr>
          <w:del w:id="800"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7DA0BA2F" w14:textId="77777777" w:rsidR="002E6638" w:rsidRPr="00FA0B79" w:rsidRDefault="002E6638" w:rsidP="002E6638">
            <w:pPr>
              <w:jc w:val="both"/>
              <w:rPr>
                <w:del w:id="801" w:author="Marcin Kozieł" w:date="2025-02-14T13:11:00Z"/>
                <w:rFonts w:ascii="Arial" w:hAnsi="Arial" w:cs="Arial"/>
                <w:b/>
                <w:bCs/>
                <w:sz w:val="24"/>
                <w:szCs w:val="24"/>
              </w:rPr>
            </w:pPr>
            <w:del w:id="802" w:author="Marcin Kozieł" w:date="2025-02-14T13:11:00Z">
              <w:r w:rsidRPr="00FA0B79">
                <w:rPr>
                  <w:rFonts w:ascii="Arial" w:hAnsi="Arial" w:cs="Arial"/>
                  <w:b/>
                  <w:bCs/>
                  <w:sz w:val="24"/>
                  <w:szCs w:val="24"/>
                </w:rPr>
                <w:delText>Lp.</w:delText>
              </w:r>
            </w:del>
          </w:p>
        </w:tc>
        <w:tc>
          <w:tcPr>
            <w:tcW w:w="4734" w:type="pct"/>
            <w:tcBorders>
              <w:top w:val="single" w:sz="4" w:space="0" w:color="auto"/>
              <w:left w:val="single" w:sz="4" w:space="0" w:color="auto"/>
              <w:bottom w:val="single" w:sz="4" w:space="0" w:color="auto"/>
              <w:right w:val="single" w:sz="4" w:space="0" w:color="auto"/>
            </w:tcBorders>
            <w:hideMark/>
          </w:tcPr>
          <w:p w14:paraId="1A13AA3E" w14:textId="77777777" w:rsidR="002E6638" w:rsidRPr="00FA0B79" w:rsidRDefault="002E6638" w:rsidP="002E6638">
            <w:pPr>
              <w:jc w:val="both"/>
              <w:rPr>
                <w:del w:id="803" w:author="Marcin Kozieł" w:date="2025-02-14T13:11:00Z"/>
                <w:rFonts w:ascii="Arial" w:hAnsi="Arial" w:cs="Arial"/>
                <w:b/>
                <w:bCs/>
                <w:sz w:val="24"/>
                <w:szCs w:val="24"/>
              </w:rPr>
            </w:pPr>
            <w:del w:id="804" w:author="Marcin Kozieł" w:date="2025-02-14T13:11:00Z">
              <w:r w:rsidRPr="00FA0B79">
                <w:rPr>
                  <w:rFonts w:ascii="Arial" w:hAnsi="Arial" w:cs="Arial"/>
                  <w:b/>
                  <w:bCs/>
                  <w:sz w:val="24"/>
                  <w:szCs w:val="24"/>
                </w:rPr>
                <w:delText>Nazwa</w:delText>
              </w:r>
            </w:del>
          </w:p>
        </w:tc>
      </w:tr>
      <w:tr w:rsidR="002E6638" w:rsidRPr="00FA0B79" w14:paraId="3DB6913E" w14:textId="77777777" w:rsidTr="002E6638">
        <w:trPr>
          <w:del w:id="805"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0AE703B5" w14:textId="77777777" w:rsidR="002E6638" w:rsidRPr="00FA0B79" w:rsidRDefault="002E6638" w:rsidP="002E6638">
            <w:pPr>
              <w:jc w:val="both"/>
              <w:rPr>
                <w:del w:id="806" w:author="Marcin Kozieł" w:date="2025-02-14T13:11:00Z"/>
                <w:rFonts w:ascii="Arial" w:hAnsi="Arial" w:cs="Arial"/>
                <w:sz w:val="24"/>
                <w:szCs w:val="24"/>
              </w:rPr>
            </w:pPr>
            <w:del w:id="807" w:author="Marcin Kozieł" w:date="2025-02-14T13:11:00Z">
              <w:r w:rsidRPr="00FA0B79">
                <w:rPr>
                  <w:rFonts w:ascii="Arial" w:hAnsi="Arial" w:cs="Arial"/>
                  <w:sz w:val="24"/>
                  <w:szCs w:val="24"/>
                </w:rPr>
                <w:delText>1</w:delText>
              </w:r>
            </w:del>
          </w:p>
        </w:tc>
        <w:tc>
          <w:tcPr>
            <w:tcW w:w="4734" w:type="pct"/>
            <w:tcBorders>
              <w:top w:val="single" w:sz="4" w:space="0" w:color="auto"/>
              <w:left w:val="single" w:sz="4" w:space="0" w:color="auto"/>
              <w:bottom w:val="single" w:sz="4" w:space="0" w:color="auto"/>
              <w:right w:val="single" w:sz="4" w:space="0" w:color="auto"/>
            </w:tcBorders>
            <w:hideMark/>
          </w:tcPr>
          <w:p w14:paraId="5B85F937" w14:textId="77777777" w:rsidR="002E6638" w:rsidRPr="00FA0B79" w:rsidRDefault="002E6638" w:rsidP="002E6638">
            <w:pPr>
              <w:jc w:val="both"/>
              <w:rPr>
                <w:del w:id="808" w:author="Marcin Kozieł" w:date="2025-02-14T13:11:00Z"/>
                <w:rFonts w:ascii="Arial" w:hAnsi="Arial" w:cs="Arial"/>
                <w:sz w:val="24"/>
                <w:szCs w:val="24"/>
              </w:rPr>
            </w:pPr>
            <w:del w:id="809" w:author="Marcin Kozieł" w:date="2025-02-14T13:11:00Z">
              <w:r w:rsidRPr="00FA0B79">
                <w:rPr>
                  <w:rFonts w:ascii="Arial" w:hAnsi="Arial" w:cs="Arial"/>
                  <w:sz w:val="24"/>
                  <w:szCs w:val="24"/>
                </w:rPr>
                <w:delText xml:space="preserve">Imię </w:delText>
              </w:r>
            </w:del>
          </w:p>
        </w:tc>
      </w:tr>
      <w:tr w:rsidR="002E6638" w:rsidRPr="00FA0B79" w14:paraId="546E87AA" w14:textId="77777777" w:rsidTr="002E6638">
        <w:trPr>
          <w:del w:id="810"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1FEEBE55" w14:textId="77777777" w:rsidR="002E6638" w:rsidRPr="00FA0B79" w:rsidRDefault="002E6638" w:rsidP="002E6638">
            <w:pPr>
              <w:jc w:val="both"/>
              <w:rPr>
                <w:del w:id="811" w:author="Marcin Kozieł" w:date="2025-02-14T13:11:00Z"/>
                <w:rFonts w:ascii="Arial" w:hAnsi="Arial" w:cs="Arial"/>
                <w:sz w:val="24"/>
                <w:szCs w:val="24"/>
              </w:rPr>
            </w:pPr>
            <w:del w:id="812" w:author="Marcin Kozieł" w:date="2025-02-14T13:11:00Z">
              <w:r w:rsidRPr="00FA0B79">
                <w:rPr>
                  <w:rFonts w:ascii="Arial" w:hAnsi="Arial" w:cs="Arial"/>
                  <w:sz w:val="24"/>
                  <w:szCs w:val="24"/>
                </w:rPr>
                <w:delText>2</w:delText>
              </w:r>
            </w:del>
          </w:p>
        </w:tc>
        <w:tc>
          <w:tcPr>
            <w:tcW w:w="4734" w:type="pct"/>
            <w:tcBorders>
              <w:top w:val="single" w:sz="4" w:space="0" w:color="auto"/>
              <w:left w:val="single" w:sz="4" w:space="0" w:color="auto"/>
              <w:bottom w:val="single" w:sz="4" w:space="0" w:color="auto"/>
              <w:right w:val="single" w:sz="4" w:space="0" w:color="auto"/>
            </w:tcBorders>
            <w:hideMark/>
          </w:tcPr>
          <w:p w14:paraId="25088F4F" w14:textId="77777777" w:rsidR="002E6638" w:rsidRPr="00FA0B79" w:rsidRDefault="002E6638" w:rsidP="002E6638">
            <w:pPr>
              <w:jc w:val="both"/>
              <w:rPr>
                <w:del w:id="813" w:author="Marcin Kozieł" w:date="2025-02-14T13:11:00Z"/>
                <w:rFonts w:ascii="Arial" w:hAnsi="Arial" w:cs="Arial"/>
                <w:sz w:val="24"/>
                <w:szCs w:val="24"/>
              </w:rPr>
            </w:pPr>
            <w:del w:id="814" w:author="Marcin Kozieł" w:date="2025-02-14T13:11:00Z">
              <w:r w:rsidRPr="00FA0B79">
                <w:rPr>
                  <w:rFonts w:ascii="Arial" w:hAnsi="Arial" w:cs="Arial"/>
                  <w:sz w:val="24"/>
                  <w:szCs w:val="24"/>
                </w:rPr>
                <w:delText>Nazwisko</w:delText>
              </w:r>
            </w:del>
          </w:p>
        </w:tc>
      </w:tr>
      <w:tr w:rsidR="002E6638" w:rsidRPr="00FA0B79" w14:paraId="63F3B1DD" w14:textId="77777777" w:rsidTr="002E6638">
        <w:trPr>
          <w:del w:id="815"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2F5766EA" w14:textId="77777777" w:rsidR="002E6638" w:rsidRPr="00FA0B79" w:rsidRDefault="00767146" w:rsidP="002E6638">
            <w:pPr>
              <w:jc w:val="both"/>
              <w:rPr>
                <w:del w:id="816" w:author="Marcin Kozieł" w:date="2025-02-14T13:11:00Z"/>
                <w:rFonts w:ascii="Arial" w:hAnsi="Arial" w:cs="Arial"/>
                <w:sz w:val="24"/>
                <w:szCs w:val="24"/>
              </w:rPr>
            </w:pPr>
            <w:del w:id="817" w:author="Marcin Kozieł" w:date="2025-02-14T13:11:00Z">
              <w:r w:rsidRPr="00FA0B79">
                <w:rPr>
                  <w:rFonts w:ascii="Arial" w:hAnsi="Arial" w:cs="Arial"/>
                  <w:sz w:val="24"/>
                  <w:szCs w:val="24"/>
                </w:rPr>
                <w:delText>3</w:delText>
              </w:r>
            </w:del>
          </w:p>
        </w:tc>
        <w:tc>
          <w:tcPr>
            <w:tcW w:w="4734" w:type="pct"/>
            <w:tcBorders>
              <w:top w:val="single" w:sz="4" w:space="0" w:color="auto"/>
              <w:left w:val="single" w:sz="4" w:space="0" w:color="auto"/>
              <w:bottom w:val="single" w:sz="4" w:space="0" w:color="auto"/>
              <w:right w:val="single" w:sz="4" w:space="0" w:color="auto"/>
            </w:tcBorders>
            <w:hideMark/>
          </w:tcPr>
          <w:p w14:paraId="4713F6E6" w14:textId="77777777" w:rsidR="002E6638" w:rsidRPr="00FA0B79" w:rsidRDefault="002E6638" w:rsidP="002E6638">
            <w:pPr>
              <w:jc w:val="both"/>
              <w:rPr>
                <w:del w:id="818" w:author="Marcin Kozieł" w:date="2025-02-14T13:11:00Z"/>
                <w:rFonts w:ascii="Arial" w:hAnsi="Arial" w:cs="Arial"/>
                <w:sz w:val="24"/>
                <w:szCs w:val="24"/>
              </w:rPr>
            </w:pPr>
            <w:del w:id="819" w:author="Marcin Kozieł" w:date="2025-02-14T13:11:00Z">
              <w:r w:rsidRPr="00FA0B79">
                <w:rPr>
                  <w:rFonts w:ascii="Arial" w:hAnsi="Arial" w:cs="Arial"/>
                  <w:sz w:val="24"/>
                  <w:szCs w:val="24"/>
                </w:rPr>
                <w:delText>PESEL</w:delText>
              </w:r>
            </w:del>
          </w:p>
        </w:tc>
      </w:tr>
      <w:tr w:rsidR="002E6638" w:rsidRPr="00FA0B79" w14:paraId="640BE743" w14:textId="77777777" w:rsidTr="002E6638">
        <w:trPr>
          <w:del w:id="820"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16FB6319" w14:textId="77777777" w:rsidR="002E6638" w:rsidRPr="00FA0B79" w:rsidRDefault="00767146" w:rsidP="002E6638">
            <w:pPr>
              <w:jc w:val="both"/>
              <w:rPr>
                <w:del w:id="821" w:author="Marcin Kozieł" w:date="2025-02-14T13:11:00Z"/>
                <w:rFonts w:ascii="Arial" w:hAnsi="Arial" w:cs="Arial"/>
                <w:sz w:val="24"/>
                <w:szCs w:val="24"/>
              </w:rPr>
            </w:pPr>
            <w:del w:id="822" w:author="Marcin Kozieł" w:date="2025-02-14T13:11:00Z">
              <w:r w:rsidRPr="00FA0B79">
                <w:rPr>
                  <w:rFonts w:ascii="Arial" w:hAnsi="Arial" w:cs="Arial"/>
                  <w:sz w:val="24"/>
                  <w:szCs w:val="24"/>
                </w:rPr>
                <w:delText>4</w:delText>
              </w:r>
            </w:del>
          </w:p>
        </w:tc>
        <w:tc>
          <w:tcPr>
            <w:tcW w:w="4734" w:type="pct"/>
            <w:tcBorders>
              <w:top w:val="single" w:sz="4" w:space="0" w:color="auto"/>
              <w:left w:val="single" w:sz="4" w:space="0" w:color="auto"/>
              <w:bottom w:val="single" w:sz="4" w:space="0" w:color="auto"/>
              <w:right w:val="single" w:sz="4" w:space="0" w:color="auto"/>
            </w:tcBorders>
            <w:hideMark/>
          </w:tcPr>
          <w:p w14:paraId="45157A91" w14:textId="77777777" w:rsidR="002E6638" w:rsidRPr="00FA0B79" w:rsidRDefault="002E6638" w:rsidP="002E6638">
            <w:pPr>
              <w:jc w:val="both"/>
              <w:rPr>
                <w:del w:id="823" w:author="Marcin Kozieł" w:date="2025-02-14T13:11:00Z"/>
                <w:rFonts w:ascii="Arial" w:hAnsi="Arial" w:cs="Arial"/>
                <w:sz w:val="24"/>
                <w:szCs w:val="24"/>
              </w:rPr>
            </w:pPr>
            <w:del w:id="824" w:author="Marcin Kozieł" w:date="2025-02-14T13:11:00Z">
              <w:r w:rsidRPr="00FA0B79">
                <w:rPr>
                  <w:rFonts w:ascii="Arial" w:hAnsi="Arial" w:cs="Arial"/>
                  <w:sz w:val="24"/>
                  <w:szCs w:val="24"/>
                </w:rPr>
                <w:delText xml:space="preserve">Forma zaangażowania </w:delText>
              </w:r>
            </w:del>
          </w:p>
        </w:tc>
      </w:tr>
      <w:tr w:rsidR="002E6638" w:rsidRPr="00FA0B79" w14:paraId="6646FE34" w14:textId="77777777" w:rsidTr="002E6638">
        <w:trPr>
          <w:del w:id="825"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37B3E655" w14:textId="77777777" w:rsidR="002E6638" w:rsidRPr="00FA0B79" w:rsidRDefault="00767146" w:rsidP="002E6638">
            <w:pPr>
              <w:jc w:val="both"/>
              <w:rPr>
                <w:del w:id="826" w:author="Marcin Kozieł" w:date="2025-02-14T13:11:00Z"/>
                <w:rFonts w:ascii="Arial" w:hAnsi="Arial" w:cs="Arial"/>
                <w:sz w:val="24"/>
                <w:szCs w:val="24"/>
              </w:rPr>
            </w:pPr>
            <w:del w:id="827" w:author="Marcin Kozieł" w:date="2025-02-14T13:11:00Z">
              <w:r w:rsidRPr="00FA0B79">
                <w:rPr>
                  <w:rFonts w:ascii="Arial" w:hAnsi="Arial" w:cs="Arial"/>
                  <w:sz w:val="24"/>
                  <w:szCs w:val="24"/>
                </w:rPr>
                <w:delText>5</w:delText>
              </w:r>
            </w:del>
          </w:p>
        </w:tc>
        <w:tc>
          <w:tcPr>
            <w:tcW w:w="4734" w:type="pct"/>
            <w:tcBorders>
              <w:top w:val="single" w:sz="4" w:space="0" w:color="auto"/>
              <w:left w:val="single" w:sz="4" w:space="0" w:color="auto"/>
              <w:bottom w:val="single" w:sz="4" w:space="0" w:color="auto"/>
              <w:right w:val="single" w:sz="4" w:space="0" w:color="auto"/>
            </w:tcBorders>
            <w:hideMark/>
          </w:tcPr>
          <w:p w14:paraId="0B98216D" w14:textId="77777777" w:rsidR="002E6638" w:rsidRPr="00FA0B79" w:rsidRDefault="002E6638" w:rsidP="002E6638">
            <w:pPr>
              <w:jc w:val="both"/>
              <w:rPr>
                <w:del w:id="828" w:author="Marcin Kozieł" w:date="2025-02-14T13:11:00Z"/>
                <w:rFonts w:ascii="Arial" w:hAnsi="Arial" w:cs="Arial"/>
                <w:sz w:val="24"/>
                <w:szCs w:val="24"/>
              </w:rPr>
            </w:pPr>
            <w:del w:id="829" w:author="Marcin Kozieł" w:date="2025-02-14T13:11:00Z">
              <w:r w:rsidRPr="00FA0B79">
                <w:rPr>
                  <w:rFonts w:ascii="Arial" w:hAnsi="Arial" w:cs="Arial"/>
                  <w:sz w:val="24"/>
                  <w:szCs w:val="24"/>
                </w:rPr>
                <w:delText>Okres zaangażowania w Projekcie</w:delText>
              </w:r>
            </w:del>
          </w:p>
        </w:tc>
      </w:tr>
      <w:tr w:rsidR="002E6638" w:rsidRPr="00FA0B79" w14:paraId="5DAB4CAE" w14:textId="77777777" w:rsidTr="002E6638">
        <w:trPr>
          <w:del w:id="830"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4C930627" w14:textId="77777777" w:rsidR="002E6638" w:rsidRPr="00FA0B79" w:rsidRDefault="00767146" w:rsidP="002E6638">
            <w:pPr>
              <w:jc w:val="both"/>
              <w:rPr>
                <w:del w:id="831" w:author="Marcin Kozieł" w:date="2025-02-14T13:11:00Z"/>
                <w:rFonts w:ascii="Arial" w:hAnsi="Arial" w:cs="Arial"/>
                <w:sz w:val="24"/>
                <w:szCs w:val="24"/>
              </w:rPr>
            </w:pPr>
            <w:del w:id="832" w:author="Marcin Kozieł" w:date="2025-02-14T13:11:00Z">
              <w:r w:rsidRPr="00FA0B79">
                <w:rPr>
                  <w:rFonts w:ascii="Arial" w:hAnsi="Arial" w:cs="Arial"/>
                  <w:sz w:val="24"/>
                  <w:szCs w:val="24"/>
                </w:rPr>
                <w:delText>6</w:delText>
              </w:r>
            </w:del>
          </w:p>
        </w:tc>
        <w:tc>
          <w:tcPr>
            <w:tcW w:w="4734" w:type="pct"/>
            <w:tcBorders>
              <w:top w:val="single" w:sz="4" w:space="0" w:color="auto"/>
              <w:left w:val="single" w:sz="4" w:space="0" w:color="auto"/>
              <w:bottom w:val="single" w:sz="4" w:space="0" w:color="auto"/>
              <w:right w:val="single" w:sz="4" w:space="0" w:color="auto"/>
            </w:tcBorders>
            <w:hideMark/>
          </w:tcPr>
          <w:p w14:paraId="3F5FEA46" w14:textId="77777777" w:rsidR="002E6638" w:rsidRPr="00FA0B79" w:rsidRDefault="002E6638" w:rsidP="002E6638">
            <w:pPr>
              <w:jc w:val="both"/>
              <w:rPr>
                <w:del w:id="833" w:author="Marcin Kozieł" w:date="2025-02-14T13:11:00Z"/>
                <w:rFonts w:ascii="Arial" w:hAnsi="Arial" w:cs="Arial"/>
                <w:sz w:val="24"/>
                <w:szCs w:val="24"/>
              </w:rPr>
            </w:pPr>
            <w:del w:id="834" w:author="Marcin Kozieł" w:date="2025-02-14T13:11:00Z">
              <w:r w:rsidRPr="00FA0B79">
                <w:rPr>
                  <w:rFonts w:ascii="Arial" w:hAnsi="Arial" w:cs="Arial"/>
                  <w:sz w:val="24"/>
                  <w:szCs w:val="24"/>
                </w:rPr>
                <w:delText>Wymiar czasu pracy</w:delText>
              </w:r>
            </w:del>
          </w:p>
        </w:tc>
      </w:tr>
      <w:tr w:rsidR="002E6638" w:rsidRPr="00FA0B79" w14:paraId="2E0E3FE2" w14:textId="77777777" w:rsidTr="002E6638">
        <w:trPr>
          <w:del w:id="835"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0FA99378" w14:textId="77777777" w:rsidR="002E6638" w:rsidRPr="00FA0B79" w:rsidRDefault="00767146" w:rsidP="002E6638">
            <w:pPr>
              <w:jc w:val="both"/>
              <w:rPr>
                <w:del w:id="836" w:author="Marcin Kozieł" w:date="2025-02-14T13:11:00Z"/>
                <w:rFonts w:ascii="Arial" w:hAnsi="Arial" w:cs="Arial"/>
                <w:sz w:val="24"/>
                <w:szCs w:val="24"/>
              </w:rPr>
            </w:pPr>
            <w:del w:id="837" w:author="Marcin Kozieł" w:date="2025-02-14T13:11:00Z">
              <w:r w:rsidRPr="00FA0B79">
                <w:rPr>
                  <w:rFonts w:ascii="Arial" w:hAnsi="Arial" w:cs="Arial"/>
                  <w:sz w:val="24"/>
                  <w:szCs w:val="24"/>
                </w:rPr>
                <w:delText>7</w:delText>
              </w:r>
            </w:del>
          </w:p>
        </w:tc>
        <w:tc>
          <w:tcPr>
            <w:tcW w:w="4734" w:type="pct"/>
            <w:tcBorders>
              <w:top w:val="single" w:sz="4" w:space="0" w:color="auto"/>
              <w:left w:val="single" w:sz="4" w:space="0" w:color="auto"/>
              <w:bottom w:val="single" w:sz="4" w:space="0" w:color="auto"/>
              <w:right w:val="single" w:sz="4" w:space="0" w:color="auto"/>
            </w:tcBorders>
            <w:hideMark/>
          </w:tcPr>
          <w:p w14:paraId="778B176A" w14:textId="77777777" w:rsidR="002E6638" w:rsidRPr="00FA0B79" w:rsidRDefault="002E6638" w:rsidP="002E6638">
            <w:pPr>
              <w:jc w:val="both"/>
              <w:rPr>
                <w:del w:id="838" w:author="Marcin Kozieł" w:date="2025-02-14T13:11:00Z"/>
                <w:rFonts w:ascii="Arial" w:hAnsi="Arial" w:cs="Arial"/>
                <w:sz w:val="24"/>
                <w:szCs w:val="24"/>
              </w:rPr>
            </w:pPr>
            <w:del w:id="839" w:author="Marcin Kozieł" w:date="2025-02-14T13:11:00Z">
              <w:r w:rsidRPr="00FA0B79">
                <w:rPr>
                  <w:rFonts w:ascii="Arial" w:hAnsi="Arial" w:cs="Arial"/>
                  <w:sz w:val="24"/>
                  <w:szCs w:val="24"/>
                </w:rPr>
                <w:delText>Godziny czasu pracy</w:delText>
              </w:r>
            </w:del>
          </w:p>
        </w:tc>
      </w:tr>
      <w:tr w:rsidR="002E6638" w:rsidRPr="00FA0B79" w14:paraId="2151B630" w14:textId="77777777" w:rsidTr="002E6638">
        <w:trPr>
          <w:del w:id="840"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73B59D09" w14:textId="77777777" w:rsidR="002E6638" w:rsidRPr="00FA0B79" w:rsidRDefault="00767146" w:rsidP="002E6638">
            <w:pPr>
              <w:jc w:val="both"/>
              <w:rPr>
                <w:del w:id="841" w:author="Marcin Kozieł" w:date="2025-02-14T13:11:00Z"/>
                <w:rFonts w:ascii="Arial" w:hAnsi="Arial" w:cs="Arial"/>
                <w:sz w:val="24"/>
                <w:szCs w:val="24"/>
              </w:rPr>
            </w:pPr>
            <w:del w:id="842" w:author="Marcin Kozieł" w:date="2025-02-14T13:11:00Z">
              <w:r w:rsidRPr="00FA0B79">
                <w:rPr>
                  <w:rFonts w:ascii="Arial" w:hAnsi="Arial" w:cs="Arial"/>
                  <w:sz w:val="24"/>
                  <w:szCs w:val="24"/>
                </w:rPr>
                <w:delText>8</w:delText>
              </w:r>
            </w:del>
          </w:p>
        </w:tc>
        <w:tc>
          <w:tcPr>
            <w:tcW w:w="4734" w:type="pct"/>
            <w:tcBorders>
              <w:top w:val="single" w:sz="4" w:space="0" w:color="auto"/>
              <w:left w:val="single" w:sz="4" w:space="0" w:color="auto"/>
              <w:bottom w:val="single" w:sz="4" w:space="0" w:color="auto"/>
              <w:right w:val="single" w:sz="4" w:space="0" w:color="auto"/>
            </w:tcBorders>
            <w:hideMark/>
          </w:tcPr>
          <w:p w14:paraId="19565D9B" w14:textId="77777777" w:rsidR="002E6638" w:rsidRPr="00FA0B79" w:rsidRDefault="002E6638" w:rsidP="002E6638">
            <w:pPr>
              <w:jc w:val="both"/>
              <w:rPr>
                <w:del w:id="843" w:author="Marcin Kozieł" w:date="2025-02-14T13:11:00Z"/>
                <w:rFonts w:ascii="Arial" w:hAnsi="Arial" w:cs="Arial"/>
                <w:sz w:val="24"/>
                <w:szCs w:val="24"/>
              </w:rPr>
            </w:pPr>
            <w:del w:id="844" w:author="Marcin Kozieł" w:date="2025-02-14T13:11:00Z">
              <w:r w:rsidRPr="00FA0B79">
                <w:rPr>
                  <w:rFonts w:ascii="Arial" w:hAnsi="Arial" w:cs="Arial"/>
                  <w:sz w:val="24"/>
                  <w:szCs w:val="24"/>
                </w:rPr>
                <w:delText>Stanowisko</w:delText>
              </w:r>
            </w:del>
          </w:p>
        </w:tc>
      </w:tr>
      <w:tr w:rsidR="002E6638" w:rsidRPr="00FA0B79" w14:paraId="4CDB53E7" w14:textId="77777777" w:rsidTr="002E6638">
        <w:trPr>
          <w:del w:id="845"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56C70FBA" w14:textId="77777777" w:rsidR="002E6638" w:rsidRPr="00FA0B79" w:rsidRDefault="00767146" w:rsidP="002E6638">
            <w:pPr>
              <w:jc w:val="both"/>
              <w:rPr>
                <w:del w:id="846" w:author="Marcin Kozieł" w:date="2025-02-14T13:11:00Z"/>
                <w:rFonts w:ascii="Arial" w:hAnsi="Arial" w:cs="Arial"/>
                <w:sz w:val="24"/>
                <w:szCs w:val="24"/>
              </w:rPr>
            </w:pPr>
            <w:del w:id="847" w:author="Marcin Kozieł" w:date="2025-02-14T13:11:00Z">
              <w:r w:rsidRPr="00FA0B79">
                <w:rPr>
                  <w:rFonts w:ascii="Arial" w:hAnsi="Arial" w:cs="Arial"/>
                  <w:sz w:val="24"/>
                  <w:szCs w:val="24"/>
                </w:rPr>
                <w:delText>9</w:delText>
              </w:r>
            </w:del>
          </w:p>
        </w:tc>
        <w:tc>
          <w:tcPr>
            <w:tcW w:w="4734" w:type="pct"/>
            <w:tcBorders>
              <w:top w:val="single" w:sz="4" w:space="0" w:color="auto"/>
              <w:left w:val="single" w:sz="4" w:space="0" w:color="auto"/>
              <w:bottom w:val="single" w:sz="4" w:space="0" w:color="auto"/>
              <w:right w:val="single" w:sz="4" w:space="0" w:color="auto"/>
            </w:tcBorders>
            <w:hideMark/>
          </w:tcPr>
          <w:p w14:paraId="2DB32691" w14:textId="77777777" w:rsidR="002E6638" w:rsidRPr="00FA0B79" w:rsidRDefault="002E6638" w:rsidP="002E6638">
            <w:pPr>
              <w:jc w:val="both"/>
              <w:rPr>
                <w:del w:id="848" w:author="Marcin Kozieł" w:date="2025-02-14T13:11:00Z"/>
                <w:rFonts w:ascii="Arial" w:hAnsi="Arial" w:cs="Arial"/>
                <w:sz w:val="24"/>
                <w:szCs w:val="24"/>
              </w:rPr>
            </w:pPr>
            <w:del w:id="849" w:author="Marcin Kozieł" w:date="2025-02-14T13:11:00Z">
              <w:r w:rsidRPr="00FA0B79">
                <w:rPr>
                  <w:rFonts w:ascii="Arial" w:hAnsi="Arial" w:cs="Arial"/>
                  <w:sz w:val="24"/>
                  <w:szCs w:val="24"/>
                </w:rPr>
                <w:delText>Data zaangażowania w Projekcie</w:delText>
              </w:r>
            </w:del>
          </w:p>
        </w:tc>
      </w:tr>
      <w:tr w:rsidR="002E6638" w:rsidRPr="00FA0B79" w14:paraId="0687E236" w14:textId="77777777" w:rsidTr="00D14C99">
        <w:trPr>
          <w:trHeight w:val="2835"/>
          <w:del w:id="850"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152EACD9" w14:textId="77777777" w:rsidR="002E6638" w:rsidRPr="00FA0B79" w:rsidRDefault="002E6638" w:rsidP="002E6638">
            <w:pPr>
              <w:jc w:val="both"/>
              <w:rPr>
                <w:del w:id="851" w:author="Marcin Kozieł" w:date="2025-02-14T13:11:00Z"/>
                <w:rFonts w:ascii="Arial" w:hAnsi="Arial" w:cs="Arial"/>
                <w:sz w:val="24"/>
                <w:szCs w:val="24"/>
              </w:rPr>
            </w:pPr>
            <w:del w:id="852" w:author="Marcin Kozieł" w:date="2025-02-14T13:11:00Z">
              <w:r w:rsidRPr="00FA0B79">
                <w:rPr>
                  <w:rFonts w:ascii="Arial" w:hAnsi="Arial" w:cs="Arial"/>
                  <w:sz w:val="24"/>
                  <w:szCs w:val="24"/>
                </w:rPr>
                <w:delText>1</w:delText>
              </w:r>
              <w:r w:rsidR="00767146" w:rsidRPr="00FA0B79">
                <w:rPr>
                  <w:rFonts w:ascii="Arial" w:hAnsi="Arial" w:cs="Arial"/>
                  <w:sz w:val="24"/>
                  <w:szCs w:val="24"/>
                </w:rPr>
                <w:delText>0</w:delText>
              </w:r>
            </w:del>
          </w:p>
        </w:tc>
        <w:tc>
          <w:tcPr>
            <w:tcW w:w="4734" w:type="pct"/>
            <w:tcBorders>
              <w:top w:val="single" w:sz="4" w:space="0" w:color="auto"/>
              <w:left w:val="single" w:sz="4" w:space="0" w:color="auto"/>
              <w:bottom w:val="single" w:sz="4" w:space="0" w:color="auto"/>
              <w:right w:val="single" w:sz="4" w:space="0" w:color="auto"/>
            </w:tcBorders>
            <w:hideMark/>
          </w:tcPr>
          <w:p w14:paraId="3AA9B1D6" w14:textId="77777777" w:rsidR="002E6638" w:rsidRPr="00FA0B79" w:rsidRDefault="002E6638" w:rsidP="002E6638">
            <w:pPr>
              <w:jc w:val="both"/>
              <w:rPr>
                <w:del w:id="853" w:author="Marcin Kozieł" w:date="2025-02-14T13:11:00Z"/>
                <w:rFonts w:ascii="Arial" w:hAnsi="Arial" w:cs="Arial"/>
                <w:sz w:val="24"/>
                <w:szCs w:val="24"/>
              </w:rPr>
            </w:pPr>
            <w:del w:id="854" w:author="Marcin Kozieł" w:date="2025-02-14T13:11:00Z">
              <w:r w:rsidRPr="00FA0B79">
                <w:rPr>
                  <w:rFonts w:ascii="Arial" w:hAnsi="Arial" w:cs="Arial"/>
                  <w:sz w:val="24"/>
                  <w:szCs w:val="24"/>
                </w:rPr>
                <w:delText>Adres:</w:delText>
              </w:r>
            </w:del>
          </w:p>
          <w:p w14:paraId="1B1830A4" w14:textId="77777777" w:rsidR="002E6638" w:rsidRPr="00FA0B79" w:rsidRDefault="002E6638" w:rsidP="002E6638">
            <w:pPr>
              <w:jc w:val="both"/>
              <w:rPr>
                <w:del w:id="855" w:author="Marcin Kozieł" w:date="2025-02-14T13:11:00Z"/>
                <w:rFonts w:ascii="Arial" w:hAnsi="Arial" w:cs="Arial"/>
                <w:sz w:val="24"/>
                <w:szCs w:val="24"/>
              </w:rPr>
            </w:pPr>
            <w:del w:id="856" w:author="Marcin Kozieł" w:date="2025-02-14T13:11:00Z">
              <w:r w:rsidRPr="00FA0B79">
                <w:rPr>
                  <w:rFonts w:ascii="Arial" w:hAnsi="Arial" w:cs="Arial"/>
                  <w:sz w:val="24"/>
                  <w:szCs w:val="24"/>
                </w:rPr>
                <w:delText>Ulica</w:delText>
              </w:r>
            </w:del>
          </w:p>
          <w:p w14:paraId="0A0ECB83" w14:textId="77777777" w:rsidR="002E6638" w:rsidRPr="00FA0B79" w:rsidRDefault="002E6638" w:rsidP="002E6638">
            <w:pPr>
              <w:jc w:val="both"/>
              <w:rPr>
                <w:del w:id="857" w:author="Marcin Kozieł" w:date="2025-02-14T13:11:00Z"/>
                <w:rFonts w:ascii="Arial" w:hAnsi="Arial" w:cs="Arial"/>
                <w:sz w:val="24"/>
                <w:szCs w:val="24"/>
              </w:rPr>
            </w:pPr>
            <w:del w:id="858" w:author="Marcin Kozieł" w:date="2025-02-14T13:11:00Z">
              <w:r w:rsidRPr="00FA0B79">
                <w:rPr>
                  <w:rFonts w:ascii="Arial" w:hAnsi="Arial" w:cs="Arial"/>
                  <w:sz w:val="24"/>
                  <w:szCs w:val="24"/>
                </w:rPr>
                <w:delText>Nr budynku</w:delText>
              </w:r>
            </w:del>
          </w:p>
          <w:p w14:paraId="74A22273" w14:textId="77777777" w:rsidR="002E6638" w:rsidRPr="00FA0B79" w:rsidRDefault="002E6638" w:rsidP="002E6638">
            <w:pPr>
              <w:jc w:val="both"/>
              <w:rPr>
                <w:del w:id="859" w:author="Marcin Kozieł" w:date="2025-02-14T13:11:00Z"/>
                <w:rFonts w:ascii="Arial" w:hAnsi="Arial" w:cs="Arial"/>
                <w:sz w:val="24"/>
                <w:szCs w:val="24"/>
              </w:rPr>
            </w:pPr>
            <w:del w:id="860" w:author="Marcin Kozieł" w:date="2025-02-14T13:11:00Z">
              <w:r w:rsidRPr="00FA0B79">
                <w:rPr>
                  <w:rFonts w:ascii="Arial" w:hAnsi="Arial" w:cs="Arial"/>
                  <w:sz w:val="24"/>
                  <w:szCs w:val="24"/>
                </w:rPr>
                <w:delText>Nr lokalu</w:delText>
              </w:r>
            </w:del>
          </w:p>
          <w:p w14:paraId="0B108905" w14:textId="77777777" w:rsidR="002E6638" w:rsidRPr="00FA0B79" w:rsidRDefault="002E6638" w:rsidP="002E6638">
            <w:pPr>
              <w:jc w:val="both"/>
              <w:rPr>
                <w:del w:id="861" w:author="Marcin Kozieł" w:date="2025-02-14T13:11:00Z"/>
                <w:rFonts w:ascii="Arial" w:hAnsi="Arial" w:cs="Arial"/>
                <w:sz w:val="24"/>
                <w:szCs w:val="24"/>
              </w:rPr>
            </w:pPr>
            <w:del w:id="862" w:author="Marcin Kozieł" w:date="2025-02-14T13:11:00Z">
              <w:r w:rsidRPr="00FA0B79">
                <w:rPr>
                  <w:rFonts w:ascii="Arial" w:hAnsi="Arial" w:cs="Arial"/>
                  <w:sz w:val="24"/>
                  <w:szCs w:val="24"/>
                </w:rPr>
                <w:delText>Kod pocztowy</w:delText>
              </w:r>
            </w:del>
          </w:p>
          <w:p w14:paraId="14654662" w14:textId="77777777" w:rsidR="002E6638" w:rsidRPr="00FA0B79" w:rsidRDefault="002E6638" w:rsidP="002E6638">
            <w:pPr>
              <w:jc w:val="both"/>
              <w:rPr>
                <w:del w:id="863" w:author="Marcin Kozieł" w:date="2025-02-14T13:11:00Z"/>
                <w:rFonts w:ascii="Arial" w:hAnsi="Arial" w:cs="Arial"/>
                <w:sz w:val="24"/>
                <w:szCs w:val="24"/>
              </w:rPr>
            </w:pPr>
            <w:del w:id="864" w:author="Marcin Kozieł" w:date="2025-02-14T13:11:00Z">
              <w:r w:rsidRPr="00FA0B79">
                <w:rPr>
                  <w:rFonts w:ascii="Arial" w:hAnsi="Arial" w:cs="Arial"/>
                  <w:sz w:val="24"/>
                  <w:szCs w:val="24"/>
                </w:rPr>
                <w:delText>Miejscowość</w:delText>
              </w:r>
            </w:del>
          </w:p>
          <w:p w14:paraId="0C49CE9C" w14:textId="77777777" w:rsidR="00767146" w:rsidRPr="00FA0B79" w:rsidRDefault="00767146" w:rsidP="002E6638">
            <w:pPr>
              <w:jc w:val="both"/>
              <w:rPr>
                <w:del w:id="865" w:author="Marcin Kozieł" w:date="2025-02-14T13:11:00Z"/>
                <w:rFonts w:ascii="Arial" w:hAnsi="Arial" w:cs="Arial"/>
                <w:sz w:val="24"/>
                <w:szCs w:val="24"/>
              </w:rPr>
            </w:pPr>
            <w:del w:id="866" w:author="Marcin Kozieł" w:date="2025-02-14T13:11:00Z">
              <w:r w:rsidRPr="00FA0B79">
                <w:rPr>
                  <w:rFonts w:ascii="Arial" w:hAnsi="Arial" w:cs="Arial"/>
                  <w:sz w:val="24"/>
                  <w:szCs w:val="24"/>
                </w:rPr>
                <w:delText>Kraj</w:delText>
              </w:r>
            </w:del>
          </w:p>
        </w:tc>
      </w:tr>
      <w:tr w:rsidR="002E6638" w:rsidRPr="00FA0B79" w14:paraId="0D7B48DA" w14:textId="77777777" w:rsidTr="002E6638">
        <w:trPr>
          <w:del w:id="867"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25FDD330" w14:textId="77777777" w:rsidR="002E6638" w:rsidRPr="00FA0B79" w:rsidRDefault="002E6638" w:rsidP="002E6638">
            <w:pPr>
              <w:jc w:val="both"/>
              <w:rPr>
                <w:del w:id="868" w:author="Marcin Kozieł" w:date="2025-02-14T13:11:00Z"/>
                <w:rFonts w:ascii="Arial" w:hAnsi="Arial" w:cs="Arial"/>
                <w:sz w:val="24"/>
                <w:szCs w:val="24"/>
              </w:rPr>
            </w:pPr>
            <w:del w:id="869" w:author="Marcin Kozieł" w:date="2025-02-14T13:11:00Z">
              <w:r w:rsidRPr="00FA0B79">
                <w:rPr>
                  <w:rFonts w:ascii="Arial" w:hAnsi="Arial" w:cs="Arial"/>
                  <w:sz w:val="24"/>
                  <w:szCs w:val="24"/>
                </w:rPr>
                <w:delText>1</w:delText>
              </w:r>
              <w:r w:rsidR="00767146" w:rsidRPr="00FA0B79">
                <w:rPr>
                  <w:rFonts w:ascii="Arial" w:hAnsi="Arial" w:cs="Arial"/>
                  <w:sz w:val="24"/>
                  <w:szCs w:val="24"/>
                </w:rPr>
                <w:delText>1</w:delText>
              </w:r>
            </w:del>
          </w:p>
        </w:tc>
        <w:tc>
          <w:tcPr>
            <w:tcW w:w="4734" w:type="pct"/>
            <w:tcBorders>
              <w:top w:val="single" w:sz="4" w:space="0" w:color="auto"/>
              <w:left w:val="single" w:sz="4" w:space="0" w:color="auto"/>
              <w:bottom w:val="single" w:sz="4" w:space="0" w:color="auto"/>
              <w:right w:val="single" w:sz="4" w:space="0" w:color="auto"/>
            </w:tcBorders>
            <w:hideMark/>
          </w:tcPr>
          <w:p w14:paraId="159B9A4D" w14:textId="77777777" w:rsidR="002E6638" w:rsidRPr="00FA0B79" w:rsidRDefault="002E6638" w:rsidP="002C5ABF">
            <w:pPr>
              <w:jc w:val="both"/>
              <w:rPr>
                <w:del w:id="870" w:author="Marcin Kozieł" w:date="2025-02-14T13:11:00Z"/>
                <w:rFonts w:ascii="Arial" w:hAnsi="Arial" w:cs="Arial"/>
                <w:sz w:val="24"/>
                <w:szCs w:val="24"/>
              </w:rPr>
            </w:pPr>
            <w:del w:id="871" w:author="Marcin Kozieł" w:date="2025-02-14T13:11:00Z">
              <w:r w:rsidRPr="00FA0B79">
                <w:rPr>
                  <w:rFonts w:ascii="Arial" w:hAnsi="Arial" w:cs="Arial"/>
                  <w:sz w:val="24"/>
                  <w:szCs w:val="24"/>
                </w:rPr>
                <w:delText xml:space="preserve">Nr rachunku </w:delText>
              </w:r>
              <w:r w:rsidR="002C5ABF">
                <w:rPr>
                  <w:rFonts w:ascii="Arial" w:hAnsi="Arial" w:cs="Arial"/>
                  <w:sz w:val="24"/>
                  <w:szCs w:val="24"/>
                </w:rPr>
                <w:delText>płatniczego</w:delText>
              </w:r>
            </w:del>
          </w:p>
        </w:tc>
      </w:tr>
      <w:tr w:rsidR="002E6638" w:rsidRPr="00FA0B79" w14:paraId="347E3596" w14:textId="77777777" w:rsidTr="002E6638">
        <w:trPr>
          <w:del w:id="872" w:author="Marcin Kozieł" w:date="2025-02-14T13:11:00Z"/>
        </w:trPr>
        <w:tc>
          <w:tcPr>
            <w:tcW w:w="266" w:type="pct"/>
            <w:tcBorders>
              <w:top w:val="single" w:sz="4" w:space="0" w:color="auto"/>
              <w:left w:val="single" w:sz="4" w:space="0" w:color="auto"/>
              <w:bottom w:val="single" w:sz="4" w:space="0" w:color="auto"/>
              <w:right w:val="single" w:sz="4" w:space="0" w:color="auto"/>
            </w:tcBorders>
            <w:hideMark/>
          </w:tcPr>
          <w:p w14:paraId="4DA6949B" w14:textId="77777777" w:rsidR="002E6638" w:rsidRPr="00FA0B79" w:rsidRDefault="002E6638" w:rsidP="002E6638">
            <w:pPr>
              <w:jc w:val="both"/>
              <w:rPr>
                <w:del w:id="873" w:author="Marcin Kozieł" w:date="2025-02-14T13:11:00Z"/>
                <w:rFonts w:ascii="Arial" w:hAnsi="Arial" w:cs="Arial"/>
                <w:sz w:val="24"/>
                <w:szCs w:val="24"/>
              </w:rPr>
            </w:pPr>
            <w:del w:id="874" w:author="Marcin Kozieł" w:date="2025-02-14T13:11:00Z">
              <w:r w:rsidRPr="00FA0B79">
                <w:rPr>
                  <w:rFonts w:ascii="Arial" w:hAnsi="Arial" w:cs="Arial"/>
                  <w:sz w:val="24"/>
                  <w:szCs w:val="24"/>
                </w:rPr>
                <w:delText>1</w:delText>
              </w:r>
              <w:r w:rsidR="00767146" w:rsidRPr="00FA0B79">
                <w:rPr>
                  <w:rFonts w:ascii="Arial" w:hAnsi="Arial" w:cs="Arial"/>
                  <w:sz w:val="24"/>
                  <w:szCs w:val="24"/>
                </w:rPr>
                <w:delText>2</w:delText>
              </w:r>
            </w:del>
          </w:p>
        </w:tc>
        <w:tc>
          <w:tcPr>
            <w:tcW w:w="4734" w:type="pct"/>
            <w:tcBorders>
              <w:top w:val="single" w:sz="4" w:space="0" w:color="auto"/>
              <w:left w:val="single" w:sz="4" w:space="0" w:color="auto"/>
              <w:bottom w:val="single" w:sz="4" w:space="0" w:color="auto"/>
              <w:right w:val="single" w:sz="4" w:space="0" w:color="auto"/>
            </w:tcBorders>
            <w:hideMark/>
          </w:tcPr>
          <w:p w14:paraId="0A9FEE1B" w14:textId="77777777" w:rsidR="002E6638" w:rsidRPr="00FA0B79" w:rsidRDefault="002E6638" w:rsidP="002E6638">
            <w:pPr>
              <w:jc w:val="both"/>
              <w:rPr>
                <w:del w:id="875" w:author="Marcin Kozieł" w:date="2025-02-14T13:11:00Z"/>
                <w:rFonts w:ascii="Arial" w:hAnsi="Arial" w:cs="Arial"/>
                <w:sz w:val="24"/>
                <w:szCs w:val="24"/>
              </w:rPr>
            </w:pPr>
            <w:del w:id="876" w:author="Marcin Kozieł" w:date="2025-02-14T13:11:00Z">
              <w:r w:rsidRPr="00FA0B79">
                <w:rPr>
                  <w:rFonts w:ascii="Arial" w:hAnsi="Arial" w:cs="Arial"/>
                  <w:sz w:val="24"/>
                  <w:szCs w:val="24"/>
                </w:rPr>
                <w:delText>Kwota wynagrodzenia</w:delText>
              </w:r>
            </w:del>
          </w:p>
        </w:tc>
      </w:tr>
    </w:tbl>
    <w:p w14:paraId="68DA82AC" w14:textId="77777777" w:rsidR="002E6638" w:rsidRPr="00FA0B79" w:rsidRDefault="002E6638" w:rsidP="002E6638">
      <w:pPr>
        <w:spacing w:after="0"/>
        <w:jc w:val="right"/>
        <w:rPr>
          <w:del w:id="877" w:author="Marcin Kozieł" w:date="2025-02-14T13:11:00Z"/>
          <w:rFonts w:ascii="Arial" w:hAnsi="Arial" w:cs="Arial"/>
          <w:sz w:val="24"/>
          <w:szCs w:val="24"/>
        </w:rPr>
      </w:pPr>
    </w:p>
    <w:p w14:paraId="21D3EFC1" w14:textId="77777777" w:rsidR="002E6638" w:rsidRPr="00FA0B79" w:rsidRDefault="002E6638" w:rsidP="002E6638">
      <w:pPr>
        <w:suppressAutoHyphens w:val="0"/>
        <w:jc w:val="both"/>
        <w:rPr>
          <w:del w:id="878" w:author="Marcin Kozieł" w:date="2025-02-14T13:11:00Z"/>
          <w:rFonts w:ascii="Arial" w:hAnsi="Arial" w:cs="Arial"/>
          <w:b/>
          <w:bCs/>
          <w:sz w:val="24"/>
          <w:szCs w:val="24"/>
        </w:rPr>
      </w:pPr>
      <w:del w:id="879" w:author="Marcin Kozieł" w:date="2025-02-14T13:11:00Z">
        <w:r w:rsidRPr="00FA0B79">
          <w:rPr>
            <w:rFonts w:ascii="Arial" w:hAnsi="Arial" w:cs="Arial"/>
            <w:b/>
            <w:bCs/>
            <w:sz w:val="24"/>
            <w:szCs w:val="24"/>
          </w:rPr>
          <w:delText xml:space="preserve">6) Uczestnicy szkoleń, konkursów i konferencji </w:delText>
        </w:r>
        <w:r w:rsidRPr="00FA0B79">
          <w:rPr>
            <w:rFonts w:ascii="Arial" w:hAnsi="Arial" w:cs="Arial"/>
            <w:sz w:val="24"/>
            <w:szCs w:val="24"/>
          </w:rPr>
          <w:delText xml:space="preserve">(osoby biorące udział w szkoleniach, konkursach i konferencjach oraz innych spotkaniach w związku z realizacją </w:delText>
        </w:r>
        <w:r w:rsidR="0045345F" w:rsidRPr="00FA0B79">
          <w:rPr>
            <w:rFonts w:ascii="Arial" w:eastAsia="Calibri" w:hAnsi="Arial" w:cs="Arial"/>
            <w:sz w:val="24"/>
            <w:szCs w:val="24"/>
            <w:lang w:eastAsia="en-US"/>
          </w:rPr>
          <w:delText>p</w:delText>
        </w:r>
        <w:r w:rsidR="003F01E0" w:rsidRPr="00FA0B79">
          <w:rPr>
            <w:rFonts w:ascii="Arial" w:eastAsia="Calibri" w:hAnsi="Arial" w:cs="Arial"/>
            <w:sz w:val="24"/>
            <w:szCs w:val="24"/>
            <w:lang w:eastAsia="en-US"/>
          </w:rPr>
          <w:delText xml:space="preserve">rogramu </w:delText>
        </w:r>
        <w:r w:rsidR="0045345F" w:rsidRPr="00FA0B79">
          <w:rPr>
            <w:rFonts w:ascii="Arial" w:eastAsia="Calibri" w:hAnsi="Arial" w:cs="Arial"/>
            <w:sz w:val="24"/>
            <w:szCs w:val="24"/>
            <w:lang w:eastAsia="en-US"/>
          </w:rPr>
          <w:delText>r</w:delText>
        </w:r>
        <w:r w:rsidRPr="00FA0B79">
          <w:rPr>
            <w:rFonts w:ascii="Arial" w:eastAsia="Calibri" w:hAnsi="Arial" w:cs="Arial"/>
            <w:sz w:val="24"/>
            <w:szCs w:val="24"/>
            <w:lang w:eastAsia="en-US"/>
          </w:rPr>
          <w:delText>egionalnego Fundusze Europejskie dla Łódzkiego 2021-2027</w:delText>
        </w:r>
        <w:r w:rsidRPr="00FA0B79">
          <w:rPr>
            <w:rFonts w:ascii="Arial" w:hAnsi="Arial" w:cs="Arial"/>
            <w:sz w:val="24"/>
            <w:szCs w:val="24"/>
          </w:rPr>
          <w:delText xml:space="preserve">, inne niż uczestnicy w rozumieniu definicji uczestnika określonej w </w:delText>
        </w:r>
        <w:r w:rsidRPr="00FA0B79">
          <w:rPr>
            <w:rFonts w:ascii="Arial" w:hAnsi="Arial" w:cs="Arial"/>
            <w:i/>
            <w:iCs/>
            <w:sz w:val="24"/>
            <w:szCs w:val="24"/>
          </w:rPr>
          <w:delText>Wytycznych Ministra Funduszy i Polityki Regionalnej dotyczących monitorowania postępu rzeczowego realizacji programów na lata 2021-2027</w:delText>
        </w:r>
      </w:del>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078BF137" w14:textId="77777777" w:rsidTr="002E6638">
        <w:trPr>
          <w:del w:id="880" w:author="Marcin Kozieł" w:date="2025-02-14T13:11:00Z"/>
        </w:trPr>
        <w:tc>
          <w:tcPr>
            <w:tcW w:w="264" w:type="pct"/>
            <w:tcBorders>
              <w:top w:val="single" w:sz="4" w:space="0" w:color="auto"/>
              <w:left w:val="single" w:sz="4" w:space="0" w:color="auto"/>
              <w:bottom w:val="single" w:sz="4" w:space="0" w:color="auto"/>
              <w:right w:val="single" w:sz="4" w:space="0" w:color="auto"/>
            </w:tcBorders>
            <w:hideMark/>
          </w:tcPr>
          <w:p w14:paraId="5AA18ED6" w14:textId="77777777" w:rsidR="002E6638" w:rsidRPr="00FA0B79" w:rsidRDefault="002E6638" w:rsidP="002E6638">
            <w:pPr>
              <w:jc w:val="both"/>
              <w:rPr>
                <w:del w:id="881" w:author="Marcin Kozieł" w:date="2025-02-14T13:11:00Z"/>
                <w:rFonts w:ascii="Arial" w:hAnsi="Arial" w:cs="Arial"/>
                <w:b/>
                <w:bCs/>
                <w:sz w:val="24"/>
                <w:szCs w:val="24"/>
              </w:rPr>
            </w:pPr>
            <w:del w:id="882" w:author="Marcin Kozieł" w:date="2025-02-14T13:11:00Z">
              <w:r w:rsidRPr="00FA0B79">
                <w:rPr>
                  <w:rFonts w:ascii="Arial" w:hAnsi="Arial" w:cs="Arial"/>
                  <w:b/>
                  <w:bCs/>
                  <w:sz w:val="24"/>
                  <w:szCs w:val="24"/>
                </w:rPr>
                <w:delText>Lp.</w:delText>
              </w:r>
            </w:del>
          </w:p>
        </w:tc>
        <w:tc>
          <w:tcPr>
            <w:tcW w:w="4736" w:type="pct"/>
            <w:tcBorders>
              <w:top w:val="single" w:sz="4" w:space="0" w:color="auto"/>
              <w:left w:val="single" w:sz="4" w:space="0" w:color="auto"/>
              <w:bottom w:val="single" w:sz="4" w:space="0" w:color="auto"/>
              <w:right w:val="single" w:sz="4" w:space="0" w:color="auto"/>
            </w:tcBorders>
            <w:hideMark/>
          </w:tcPr>
          <w:p w14:paraId="02F18BC7" w14:textId="77777777" w:rsidR="002E6638" w:rsidRPr="00FA0B79" w:rsidRDefault="002E6638" w:rsidP="002E6638">
            <w:pPr>
              <w:jc w:val="both"/>
              <w:rPr>
                <w:del w:id="883" w:author="Marcin Kozieł" w:date="2025-02-14T13:11:00Z"/>
                <w:rFonts w:ascii="Arial" w:hAnsi="Arial" w:cs="Arial"/>
                <w:b/>
                <w:bCs/>
                <w:sz w:val="24"/>
                <w:szCs w:val="24"/>
              </w:rPr>
            </w:pPr>
            <w:del w:id="884" w:author="Marcin Kozieł" w:date="2025-02-14T13:11:00Z">
              <w:r w:rsidRPr="00FA0B79">
                <w:rPr>
                  <w:rFonts w:ascii="Arial" w:hAnsi="Arial" w:cs="Arial"/>
                  <w:b/>
                  <w:bCs/>
                  <w:sz w:val="24"/>
                  <w:szCs w:val="24"/>
                </w:rPr>
                <w:delText>Nazwa</w:delText>
              </w:r>
            </w:del>
          </w:p>
        </w:tc>
      </w:tr>
      <w:tr w:rsidR="002E6638" w:rsidRPr="00FA0B79" w14:paraId="30A692D9" w14:textId="77777777" w:rsidTr="002E6638">
        <w:trPr>
          <w:del w:id="885" w:author="Marcin Kozieł" w:date="2025-02-14T13:11:00Z"/>
        </w:trPr>
        <w:tc>
          <w:tcPr>
            <w:tcW w:w="264" w:type="pct"/>
            <w:tcBorders>
              <w:top w:val="single" w:sz="4" w:space="0" w:color="auto"/>
              <w:left w:val="single" w:sz="4" w:space="0" w:color="auto"/>
              <w:bottom w:val="single" w:sz="4" w:space="0" w:color="auto"/>
              <w:right w:val="single" w:sz="4" w:space="0" w:color="auto"/>
            </w:tcBorders>
            <w:hideMark/>
          </w:tcPr>
          <w:p w14:paraId="1EB18CFF" w14:textId="77777777" w:rsidR="002E6638" w:rsidRPr="00FA0B79" w:rsidRDefault="002E6638" w:rsidP="002E6638">
            <w:pPr>
              <w:jc w:val="both"/>
              <w:rPr>
                <w:del w:id="886" w:author="Marcin Kozieł" w:date="2025-02-14T13:11:00Z"/>
                <w:rFonts w:ascii="Arial" w:hAnsi="Arial" w:cs="Arial"/>
                <w:sz w:val="24"/>
                <w:szCs w:val="24"/>
              </w:rPr>
            </w:pPr>
            <w:del w:id="887" w:author="Marcin Kozieł" w:date="2025-02-14T13:11:00Z">
              <w:r w:rsidRPr="00FA0B79">
                <w:rPr>
                  <w:rFonts w:ascii="Arial" w:hAnsi="Arial" w:cs="Arial"/>
                  <w:sz w:val="24"/>
                  <w:szCs w:val="24"/>
                </w:rPr>
                <w:delText>1</w:delText>
              </w:r>
            </w:del>
          </w:p>
        </w:tc>
        <w:tc>
          <w:tcPr>
            <w:tcW w:w="4736" w:type="pct"/>
            <w:tcBorders>
              <w:top w:val="single" w:sz="4" w:space="0" w:color="auto"/>
              <w:left w:val="single" w:sz="4" w:space="0" w:color="auto"/>
              <w:bottom w:val="single" w:sz="4" w:space="0" w:color="auto"/>
              <w:right w:val="single" w:sz="4" w:space="0" w:color="auto"/>
            </w:tcBorders>
            <w:hideMark/>
          </w:tcPr>
          <w:p w14:paraId="1C7ADE15" w14:textId="77777777" w:rsidR="002E6638" w:rsidRPr="00FA0B79" w:rsidRDefault="002E6638" w:rsidP="002E6638">
            <w:pPr>
              <w:jc w:val="both"/>
              <w:rPr>
                <w:del w:id="888" w:author="Marcin Kozieł" w:date="2025-02-14T13:11:00Z"/>
                <w:rFonts w:ascii="Arial" w:hAnsi="Arial" w:cs="Arial"/>
                <w:sz w:val="24"/>
                <w:szCs w:val="24"/>
              </w:rPr>
            </w:pPr>
            <w:del w:id="889" w:author="Marcin Kozieł" w:date="2025-02-14T13:11:00Z">
              <w:r w:rsidRPr="00FA0B79">
                <w:rPr>
                  <w:rFonts w:ascii="Arial" w:hAnsi="Arial" w:cs="Arial"/>
                  <w:sz w:val="24"/>
                  <w:szCs w:val="24"/>
                </w:rPr>
                <w:delText xml:space="preserve">Imię </w:delText>
              </w:r>
            </w:del>
          </w:p>
        </w:tc>
      </w:tr>
      <w:tr w:rsidR="002E6638" w:rsidRPr="00FA0B79" w14:paraId="09085C90" w14:textId="77777777" w:rsidTr="002E6638">
        <w:trPr>
          <w:del w:id="890" w:author="Marcin Kozieł" w:date="2025-02-14T13:11:00Z"/>
        </w:trPr>
        <w:tc>
          <w:tcPr>
            <w:tcW w:w="264" w:type="pct"/>
            <w:tcBorders>
              <w:top w:val="single" w:sz="4" w:space="0" w:color="auto"/>
              <w:left w:val="single" w:sz="4" w:space="0" w:color="auto"/>
              <w:bottom w:val="single" w:sz="4" w:space="0" w:color="auto"/>
              <w:right w:val="single" w:sz="4" w:space="0" w:color="auto"/>
            </w:tcBorders>
            <w:hideMark/>
          </w:tcPr>
          <w:p w14:paraId="015C6E68" w14:textId="77777777" w:rsidR="002E6638" w:rsidRPr="00FA0B79" w:rsidRDefault="002E6638" w:rsidP="002E6638">
            <w:pPr>
              <w:jc w:val="both"/>
              <w:rPr>
                <w:del w:id="891" w:author="Marcin Kozieł" w:date="2025-02-14T13:11:00Z"/>
                <w:rFonts w:ascii="Arial" w:hAnsi="Arial" w:cs="Arial"/>
                <w:sz w:val="24"/>
                <w:szCs w:val="24"/>
              </w:rPr>
            </w:pPr>
            <w:del w:id="892" w:author="Marcin Kozieł" w:date="2025-02-14T13:11:00Z">
              <w:r w:rsidRPr="00FA0B79">
                <w:rPr>
                  <w:rFonts w:ascii="Arial" w:hAnsi="Arial" w:cs="Arial"/>
                  <w:sz w:val="24"/>
                  <w:szCs w:val="24"/>
                </w:rPr>
                <w:delText>2</w:delText>
              </w:r>
            </w:del>
          </w:p>
        </w:tc>
        <w:tc>
          <w:tcPr>
            <w:tcW w:w="4736" w:type="pct"/>
            <w:tcBorders>
              <w:top w:val="single" w:sz="4" w:space="0" w:color="auto"/>
              <w:left w:val="single" w:sz="4" w:space="0" w:color="auto"/>
              <w:bottom w:val="single" w:sz="4" w:space="0" w:color="auto"/>
              <w:right w:val="single" w:sz="4" w:space="0" w:color="auto"/>
            </w:tcBorders>
            <w:hideMark/>
          </w:tcPr>
          <w:p w14:paraId="52044643" w14:textId="77777777" w:rsidR="002E6638" w:rsidRPr="00FA0B79" w:rsidRDefault="002E6638" w:rsidP="002E6638">
            <w:pPr>
              <w:jc w:val="both"/>
              <w:rPr>
                <w:del w:id="893" w:author="Marcin Kozieł" w:date="2025-02-14T13:11:00Z"/>
                <w:rFonts w:ascii="Arial" w:hAnsi="Arial" w:cs="Arial"/>
                <w:sz w:val="24"/>
                <w:szCs w:val="24"/>
              </w:rPr>
            </w:pPr>
            <w:del w:id="894" w:author="Marcin Kozieł" w:date="2025-02-14T13:11:00Z">
              <w:r w:rsidRPr="00FA0B79">
                <w:rPr>
                  <w:rFonts w:ascii="Arial" w:hAnsi="Arial" w:cs="Arial"/>
                  <w:sz w:val="24"/>
                  <w:szCs w:val="24"/>
                </w:rPr>
                <w:delText>Nazwisko</w:delText>
              </w:r>
            </w:del>
          </w:p>
        </w:tc>
      </w:tr>
      <w:tr w:rsidR="002E6638" w:rsidRPr="00FA0B79" w14:paraId="0F76A8CD" w14:textId="77777777" w:rsidTr="002E6638">
        <w:trPr>
          <w:del w:id="895" w:author="Marcin Kozieł" w:date="2025-02-14T13:11:00Z"/>
        </w:trPr>
        <w:tc>
          <w:tcPr>
            <w:tcW w:w="264" w:type="pct"/>
            <w:tcBorders>
              <w:top w:val="single" w:sz="4" w:space="0" w:color="auto"/>
              <w:left w:val="single" w:sz="4" w:space="0" w:color="auto"/>
              <w:bottom w:val="single" w:sz="4" w:space="0" w:color="auto"/>
              <w:right w:val="single" w:sz="4" w:space="0" w:color="auto"/>
            </w:tcBorders>
            <w:hideMark/>
          </w:tcPr>
          <w:p w14:paraId="20D3A9FA" w14:textId="77777777" w:rsidR="002E6638" w:rsidRPr="00FA0B79" w:rsidRDefault="002E6638" w:rsidP="002E6638">
            <w:pPr>
              <w:jc w:val="both"/>
              <w:rPr>
                <w:del w:id="896" w:author="Marcin Kozieł" w:date="2025-02-14T13:11:00Z"/>
                <w:rFonts w:ascii="Arial" w:hAnsi="Arial" w:cs="Arial"/>
                <w:sz w:val="24"/>
                <w:szCs w:val="24"/>
              </w:rPr>
            </w:pPr>
            <w:del w:id="897" w:author="Marcin Kozieł" w:date="2025-02-14T13:11:00Z">
              <w:r w:rsidRPr="00FA0B79">
                <w:rPr>
                  <w:rFonts w:ascii="Arial" w:hAnsi="Arial" w:cs="Arial"/>
                  <w:sz w:val="24"/>
                  <w:szCs w:val="24"/>
                </w:rPr>
                <w:delText>3</w:delText>
              </w:r>
            </w:del>
          </w:p>
        </w:tc>
        <w:tc>
          <w:tcPr>
            <w:tcW w:w="4736" w:type="pct"/>
            <w:tcBorders>
              <w:top w:val="single" w:sz="4" w:space="0" w:color="auto"/>
              <w:left w:val="single" w:sz="4" w:space="0" w:color="auto"/>
              <w:bottom w:val="single" w:sz="4" w:space="0" w:color="auto"/>
              <w:right w:val="single" w:sz="4" w:space="0" w:color="auto"/>
            </w:tcBorders>
            <w:hideMark/>
          </w:tcPr>
          <w:p w14:paraId="732C8EFE" w14:textId="77777777" w:rsidR="002E6638" w:rsidRPr="00FA0B79" w:rsidRDefault="002E6638" w:rsidP="002E6638">
            <w:pPr>
              <w:jc w:val="both"/>
              <w:rPr>
                <w:del w:id="898" w:author="Marcin Kozieł" w:date="2025-02-14T13:11:00Z"/>
                <w:rFonts w:ascii="Arial" w:hAnsi="Arial" w:cs="Arial"/>
                <w:sz w:val="24"/>
                <w:szCs w:val="24"/>
              </w:rPr>
            </w:pPr>
            <w:del w:id="899" w:author="Marcin Kozieł" w:date="2025-02-14T13:11:00Z">
              <w:r w:rsidRPr="00FA0B79">
                <w:rPr>
                  <w:rFonts w:ascii="Arial" w:hAnsi="Arial" w:cs="Arial"/>
                  <w:sz w:val="24"/>
                  <w:szCs w:val="24"/>
                </w:rPr>
                <w:delText>Nazwa instytucji/organizacji</w:delText>
              </w:r>
            </w:del>
          </w:p>
        </w:tc>
      </w:tr>
      <w:tr w:rsidR="002E6638" w:rsidRPr="00FA0B79" w14:paraId="06E6560E" w14:textId="77777777" w:rsidTr="002E6638">
        <w:trPr>
          <w:del w:id="900" w:author="Marcin Kozieł" w:date="2025-02-14T13:11:00Z"/>
        </w:trPr>
        <w:tc>
          <w:tcPr>
            <w:tcW w:w="264" w:type="pct"/>
            <w:tcBorders>
              <w:top w:val="single" w:sz="4" w:space="0" w:color="auto"/>
              <w:left w:val="single" w:sz="4" w:space="0" w:color="auto"/>
              <w:bottom w:val="single" w:sz="4" w:space="0" w:color="auto"/>
              <w:right w:val="single" w:sz="4" w:space="0" w:color="auto"/>
            </w:tcBorders>
            <w:hideMark/>
          </w:tcPr>
          <w:p w14:paraId="56368422" w14:textId="77777777" w:rsidR="002E6638" w:rsidRPr="00FA0B79" w:rsidRDefault="002E6638" w:rsidP="002E6638">
            <w:pPr>
              <w:jc w:val="both"/>
              <w:rPr>
                <w:del w:id="901" w:author="Marcin Kozieł" w:date="2025-02-14T13:11:00Z"/>
                <w:rFonts w:ascii="Arial" w:hAnsi="Arial" w:cs="Arial"/>
                <w:sz w:val="24"/>
                <w:szCs w:val="24"/>
              </w:rPr>
            </w:pPr>
            <w:del w:id="902" w:author="Marcin Kozieł" w:date="2025-02-14T13:11:00Z">
              <w:r w:rsidRPr="00FA0B79">
                <w:rPr>
                  <w:rFonts w:ascii="Arial" w:hAnsi="Arial" w:cs="Arial"/>
                  <w:sz w:val="24"/>
                  <w:szCs w:val="24"/>
                </w:rPr>
                <w:delText>4</w:delText>
              </w:r>
            </w:del>
          </w:p>
        </w:tc>
        <w:tc>
          <w:tcPr>
            <w:tcW w:w="4736" w:type="pct"/>
            <w:tcBorders>
              <w:top w:val="single" w:sz="4" w:space="0" w:color="auto"/>
              <w:left w:val="single" w:sz="4" w:space="0" w:color="auto"/>
              <w:bottom w:val="single" w:sz="4" w:space="0" w:color="auto"/>
              <w:right w:val="single" w:sz="4" w:space="0" w:color="auto"/>
            </w:tcBorders>
            <w:hideMark/>
          </w:tcPr>
          <w:p w14:paraId="0477E705" w14:textId="77777777" w:rsidR="002E6638" w:rsidRPr="00FA0B79" w:rsidRDefault="002E6638" w:rsidP="002E6638">
            <w:pPr>
              <w:jc w:val="both"/>
              <w:rPr>
                <w:del w:id="903" w:author="Marcin Kozieł" w:date="2025-02-14T13:11:00Z"/>
                <w:rFonts w:ascii="Arial" w:hAnsi="Arial" w:cs="Arial"/>
                <w:sz w:val="24"/>
                <w:szCs w:val="24"/>
              </w:rPr>
            </w:pPr>
            <w:del w:id="904" w:author="Marcin Kozieł" w:date="2025-02-14T13:11:00Z">
              <w:r w:rsidRPr="00FA0B79">
                <w:rPr>
                  <w:rFonts w:ascii="Arial" w:hAnsi="Arial" w:cs="Arial"/>
                  <w:sz w:val="24"/>
                  <w:szCs w:val="24"/>
                </w:rPr>
                <w:delText>Adres e-mail</w:delText>
              </w:r>
            </w:del>
          </w:p>
        </w:tc>
      </w:tr>
      <w:tr w:rsidR="002E6638" w:rsidRPr="00FA0B79" w14:paraId="435E34C3" w14:textId="77777777" w:rsidTr="002E6638">
        <w:trPr>
          <w:del w:id="905" w:author="Marcin Kozieł" w:date="2025-02-14T13:11:00Z"/>
        </w:trPr>
        <w:tc>
          <w:tcPr>
            <w:tcW w:w="264" w:type="pct"/>
            <w:tcBorders>
              <w:top w:val="single" w:sz="4" w:space="0" w:color="auto"/>
              <w:left w:val="single" w:sz="4" w:space="0" w:color="auto"/>
              <w:bottom w:val="single" w:sz="4" w:space="0" w:color="auto"/>
              <w:right w:val="single" w:sz="4" w:space="0" w:color="auto"/>
            </w:tcBorders>
            <w:hideMark/>
          </w:tcPr>
          <w:p w14:paraId="4D800325" w14:textId="77777777" w:rsidR="002E6638" w:rsidRPr="00FA0B79" w:rsidRDefault="002E6638" w:rsidP="002E6638">
            <w:pPr>
              <w:jc w:val="both"/>
              <w:rPr>
                <w:del w:id="906" w:author="Marcin Kozieł" w:date="2025-02-14T13:11:00Z"/>
                <w:rFonts w:ascii="Arial" w:hAnsi="Arial" w:cs="Arial"/>
                <w:sz w:val="24"/>
                <w:szCs w:val="24"/>
              </w:rPr>
            </w:pPr>
            <w:del w:id="907" w:author="Marcin Kozieł" w:date="2025-02-14T13:11:00Z">
              <w:r w:rsidRPr="00FA0B79">
                <w:rPr>
                  <w:rFonts w:ascii="Arial" w:hAnsi="Arial" w:cs="Arial"/>
                  <w:sz w:val="24"/>
                  <w:szCs w:val="24"/>
                </w:rPr>
                <w:delText>5</w:delText>
              </w:r>
            </w:del>
          </w:p>
        </w:tc>
        <w:tc>
          <w:tcPr>
            <w:tcW w:w="4736" w:type="pct"/>
            <w:tcBorders>
              <w:top w:val="single" w:sz="4" w:space="0" w:color="auto"/>
              <w:left w:val="single" w:sz="4" w:space="0" w:color="auto"/>
              <w:bottom w:val="single" w:sz="4" w:space="0" w:color="auto"/>
              <w:right w:val="single" w:sz="4" w:space="0" w:color="auto"/>
            </w:tcBorders>
            <w:hideMark/>
          </w:tcPr>
          <w:p w14:paraId="430574CA" w14:textId="77777777" w:rsidR="002E6638" w:rsidRPr="00FA0B79" w:rsidRDefault="002E6638" w:rsidP="002E6638">
            <w:pPr>
              <w:jc w:val="both"/>
              <w:rPr>
                <w:del w:id="908" w:author="Marcin Kozieł" w:date="2025-02-14T13:11:00Z"/>
                <w:rFonts w:ascii="Arial" w:hAnsi="Arial" w:cs="Arial"/>
                <w:sz w:val="24"/>
                <w:szCs w:val="24"/>
              </w:rPr>
            </w:pPr>
            <w:del w:id="909" w:author="Marcin Kozieł" w:date="2025-02-14T13:11:00Z">
              <w:r w:rsidRPr="00FA0B79">
                <w:rPr>
                  <w:rFonts w:ascii="Arial" w:hAnsi="Arial" w:cs="Arial"/>
                  <w:sz w:val="24"/>
                  <w:szCs w:val="24"/>
                </w:rPr>
                <w:delText>Telefon</w:delText>
              </w:r>
            </w:del>
          </w:p>
        </w:tc>
      </w:tr>
      <w:tr w:rsidR="002E6638" w:rsidRPr="00FA0B79" w14:paraId="62FB9C94" w14:textId="77777777" w:rsidTr="002E6638">
        <w:trPr>
          <w:del w:id="910" w:author="Marcin Kozieł" w:date="2025-02-14T13:11:00Z"/>
        </w:trPr>
        <w:tc>
          <w:tcPr>
            <w:tcW w:w="264" w:type="pct"/>
            <w:tcBorders>
              <w:top w:val="single" w:sz="4" w:space="0" w:color="auto"/>
              <w:left w:val="single" w:sz="4" w:space="0" w:color="auto"/>
              <w:bottom w:val="single" w:sz="4" w:space="0" w:color="auto"/>
              <w:right w:val="single" w:sz="4" w:space="0" w:color="auto"/>
            </w:tcBorders>
            <w:hideMark/>
          </w:tcPr>
          <w:p w14:paraId="101AEC58" w14:textId="77777777" w:rsidR="002E6638" w:rsidRPr="00FA0B79" w:rsidRDefault="002E6638" w:rsidP="002E6638">
            <w:pPr>
              <w:jc w:val="both"/>
              <w:rPr>
                <w:del w:id="911" w:author="Marcin Kozieł" w:date="2025-02-14T13:11:00Z"/>
                <w:rFonts w:ascii="Arial" w:hAnsi="Arial" w:cs="Arial"/>
                <w:sz w:val="24"/>
                <w:szCs w:val="24"/>
              </w:rPr>
            </w:pPr>
            <w:del w:id="912" w:author="Marcin Kozieł" w:date="2025-02-14T13:11:00Z">
              <w:r w:rsidRPr="00FA0B79">
                <w:rPr>
                  <w:rFonts w:ascii="Arial" w:hAnsi="Arial" w:cs="Arial"/>
                  <w:sz w:val="24"/>
                  <w:szCs w:val="24"/>
                </w:rPr>
                <w:delText>6</w:delText>
              </w:r>
            </w:del>
          </w:p>
        </w:tc>
        <w:tc>
          <w:tcPr>
            <w:tcW w:w="4736" w:type="pct"/>
            <w:tcBorders>
              <w:top w:val="single" w:sz="4" w:space="0" w:color="auto"/>
              <w:left w:val="single" w:sz="4" w:space="0" w:color="auto"/>
              <w:bottom w:val="single" w:sz="4" w:space="0" w:color="auto"/>
              <w:right w:val="single" w:sz="4" w:space="0" w:color="auto"/>
            </w:tcBorders>
            <w:hideMark/>
          </w:tcPr>
          <w:p w14:paraId="73E994BA" w14:textId="77777777" w:rsidR="002E6638" w:rsidRPr="00FA0B79" w:rsidRDefault="002E6638" w:rsidP="002E6638">
            <w:pPr>
              <w:jc w:val="both"/>
              <w:rPr>
                <w:del w:id="913" w:author="Marcin Kozieł" w:date="2025-02-14T13:11:00Z"/>
                <w:rFonts w:ascii="Arial" w:hAnsi="Arial" w:cs="Arial"/>
                <w:sz w:val="24"/>
                <w:szCs w:val="24"/>
              </w:rPr>
            </w:pPr>
            <w:del w:id="914" w:author="Marcin Kozieł" w:date="2025-02-14T13:11:00Z">
              <w:r w:rsidRPr="00FA0B79">
                <w:rPr>
                  <w:rFonts w:ascii="Arial" w:hAnsi="Arial" w:cs="Arial"/>
                  <w:sz w:val="24"/>
                  <w:szCs w:val="24"/>
                </w:rPr>
                <w:delText>Specjalne potrzeby</w:delText>
              </w:r>
            </w:del>
          </w:p>
        </w:tc>
      </w:tr>
    </w:tbl>
    <w:p w14:paraId="69B2C117" w14:textId="77777777" w:rsidR="002E6638" w:rsidRPr="00FA0B79" w:rsidRDefault="002E6638" w:rsidP="002E6638">
      <w:pPr>
        <w:spacing w:after="0"/>
        <w:jc w:val="both"/>
        <w:rPr>
          <w:del w:id="915" w:author="Marcin Kozieł" w:date="2025-02-14T13:11:00Z"/>
          <w:rFonts w:ascii="Arial" w:hAnsi="Arial" w:cs="Arial"/>
          <w:b/>
          <w:bCs/>
          <w:sz w:val="24"/>
          <w:szCs w:val="24"/>
          <w:u w:val="single"/>
        </w:rPr>
      </w:pPr>
    </w:p>
    <w:p w14:paraId="09A67BB5" w14:textId="77777777" w:rsidR="002E6638" w:rsidRPr="00FA0B79" w:rsidRDefault="002E6638" w:rsidP="002E6638">
      <w:pPr>
        <w:jc w:val="both"/>
        <w:rPr>
          <w:del w:id="916" w:author="Marcin Kozieł" w:date="2025-02-14T13:11:00Z"/>
          <w:rFonts w:ascii="Arial" w:hAnsi="Arial" w:cs="Arial"/>
          <w:b/>
          <w:bCs/>
          <w:sz w:val="24"/>
          <w:szCs w:val="24"/>
          <w:u w:val="single"/>
        </w:rPr>
      </w:pPr>
      <w:del w:id="917" w:author="Marcin Kozieł" w:date="2025-02-14T13:11:00Z">
        <w:r w:rsidRPr="00FA0B79">
          <w:rPr>
            <w:rFonts w:ascii="Arial" w:hAnsi="Arial" w:cs="Arial"/>
            <w:b/>
            <w:bCs/>
            <w:sz w:val="24"/>
            <w:szCs w:val="24"/>
            <w:u w:val="single"/>
          </w:rPr>
          <w:delText>II Zbiór Centralny system teleinformatyczny wspierający realizację programów operacyjnych</w:delText>
        </w:r>
      </w:del>
    </w:p>
    <w:p w14:paraId="52E474E4" w14:textId="77777777" w:rsidR="002E6638" w:rsidRPr="00FA0B79" w:rsidRDefault="002E6638" w:rsidP="002E6638">
      <w:pPr>
        <w:tabs>
          <w:tab w:val="left" w:pos="900"/>
        </w:tabs>
        <w:spacing w:before="101" w:after="0" w:line="240" w:lineRule="auto"/>
        <w:ind w:right="18"/>
        <w:jc w:val="both"/>
        <w:rPr>
          <w:del w:id="918" w:author="Marcin Kozieł" w:date="2025-02-14T13:11:00Z"/>
          <w:rFonts w:ascii="Arial" w:hAnsi="Arial" w:cs="Arial"/>
          <w:b/>
          <w:bCs/>
          <w:sz w:val="24"/>
          <w:szCs w:val="24"/>
        </w:rPr>
      </w:pPr>
      <w:del w:id="919" w:author="Marcin Kozieł" w:date="2025-02-14T13:11:00Z">
        <w:r w:rsidRPr="00FA0B79">
          <w:rPr>
            <w:rFonts w:ascii="Arial" w:hAnsi="Arial" w:cs="Arial"/>
            <w:b/>
            <w:bCs/>
            <w:sz w:val="24"/>
            <w:szCs w:val="24"/>
          </w:rPr>
          <w:delText>Zakres</w:delText>
        </w:r>
        <w:r w:rsidRPr="00FA0B79">
          <w:rPr>
            <w:rFonts w:ascii="Arial" w:hAnsi="Arial" w:cs="Arial"/>
            <w:b/>
            <w:bCs/>
            <w:spacing w:val="-7"/>
            <w:sz w:val="24"/>
            <w:szCs w:val="24"/>
          </w:rPr>
          <w:delText xml:space="preserve"> </w:delText>
        </w:r>
        <w:r w:rsidRPr="00FA0B79">
          <w:rPr>
            <w:rFonts w:ascii="Arial" w:hAnsi="Arial" w:cs="Arial"/>
            <w:b/>
            <w:bCs/>
            <w:sz w:val="24"/>
            <w:szCs w:val="24"/>
          </w:rPr>
          <w:delText>danych</w:delText>
        </w:r>
        <w:r w:rsidRPr="00FA0B79">
          <w:rPr>
            <w:rFonts w:ascii="Arial" w:hAnsi="Arial" w:cs="Arial"/>
            <w:b/>
            <w:bCs/>
            <w:spacing w:val="-8"/>
            <w:sz w:val="24"/>
            <w:szCs w:val="24"/>
          </w:rPr>
          <w:delText xml:space="preserve"> </w:delText>
        </w:r>
        <w:r w:rsidRPr="00FA0B79">
          <w:rPr>
            <w:rFonts w:ascii="Arial" w:hAnsi="Arial" w:cs="Arial"/>
            <w:b/>
            <w:bCs/>
            <w:sz w:val="24"/>
            <w:szCs w:val="24"/>
          </w:rPr>
          <w:delText>osobowych</w:delText>
        </w:r>
        <w:r w:rsidRPr="00FA0B79">
          <w:rPr>
            <w:rFonts w:ascii="Arial" w:hAnsi="Arial" w:cs="Arial"/>
            <w:b/>
            <w:bCs/>
            <w:spacing w:val="-8"/>
            <w:sz w:val="24"/>
            <w:szCs w:val="24"/>
          </w:rPr>
          <w:delText xml:space="preserve"> </w:delText>
        </w:r>
        <w:r w:rsidRPr="00FA0B79">
          <w:rPr>
            <w:rFonts w:ascii="Arial" w:hAnsi="Arial" w:cs="Arial"/>
            <w:b/>
            <w:bCs/>
            <w:sz w:val="24"/>
            <w:szCs w:val="24"/>
          </w:rPr>
          <w:delText>użytkowników</w:delText>
        </w:r>
        <w:r w:rsidRPr="00FA0B79">
          <w:rPr>
            <w:rFonts w:ascii="Arial" w:hAnsi="Arial" w:cs="Arial"/>
            <w:b/>
            <w:bCs/>
            <w:spacing w:val="-6"/>
            <w:sz w:val="24"/>
            <w:szCs w:val="24"/>
          </w:rPr>
          <w:delText xml:space="preserve"> </w:delText>
        </w:r>
        <w:r w:rsidRPr="00FA0B79">
          <w:rPr>
            <w:rFonts w:ascii="Arial" w:hAnsi="Arial" w:cs="Arial"/>
            <w:b/>
            <w:bCs/>
            <w:sz w:val="24"/>
            <w:szCs w:val="24"/>
          </w:rPr>
          <w:delText>Centralnego</w:delText>
        </w:r>
        <w:r w:rsidRPr="00FA0B79">
          <w:rPr>
            <w:rFonts w:ascii="Arial" w:hAnsi="Arial" w:cs="Arial"/>
            <w:b/>
            <w:bCs/>
            <w:spacing w:val="-7"/>
            <w:sz w:val="24"/>
            <w:szCs w:val="24"/>
          </w:rPr>
          <w:delText xml:space="preserve"> </w:delText>
        </w:r>
        <w:r w:rsidRPr="00FA0B79">
          <w:rPr>
            <w:rFonts w:ascii="Arial" w:hAnsi="Arial" w:cs="Arial"/>
            <w:b/>
            <w:bCs/>
            <w:sz w:val="24"/>
            <w:szCs w:val="24"/>
          </w:rPr>
          <w:delText>systemu</w:delText>
        </w:r>
        <w:r w:rsidRPr="00FA0B79">
          <w:rPr>
            <w:rFonts w:ascii="Arial" w:hAnsi="Arial" w:cs="Arial"/>
            <w:b/>
            <w:bCs/>
            <w:spacing w:val="-9"/>
            <w:sz w:val="24"/>
            <w:szCs w:val="24"/>
          </w:rPr>
          <w:delText xml:space="preserve"> </w:delText>
        </w:r>
        <w:r w:rsidRPr="00FA0B79">
          <w:rPr>
            <w:rFonts w:ascii="Arial" w:hAnsi="Arial" w:cs="Arial"/>
            <w:b/>
            <w:bCs/>
            <w:sz w:val="24"/>
            <w:szCs w:val="24"/>
          </w:rPr>
          <w:delText>teleinformatycznego,</w:delText>
        </w:r>
        <w:r w:rsidRPr="00FA0B79">
          <w:rPr>
            <w:rFonts w:ascii="Arial" w:hAnsi="Arial" w:cs="Arial"/>
            <w:b/>
            <w:bCs/>
            <w:spacing w:val="-9"/>
            <w:sz w:val="24"/>
            <w:szCs w:val="24"/>
          </w:rPr>
          <w:delText xml:space="preserve"> </w:delText>
        </w:r>
        <w:r w:rsidRPr="00FA0B79">
          <w:rPr>
            <w:rFonts w:ascii="Arial" w:hAnsi="Arial" w:cs="Arial"/>
            <w:b/>
            <w:bCs/>
            <w:sz w:val="24"/>
            <w:szCs w:val="24"/>
          </w:rPr>
          <w:delText>Wnioskodawców,</w:delText>
        </w:r>
        <w:r w:rsidRPr="00FA0B79">
          <w:rPr>
            <w:rFonts w:ascii="Arial" w:hAnsi="Arial" w:cs="Arial"/>
            <w:b/>
            <w:bCs/>
            <w:spacing w:val="-9"/>
            <w:sz w:val="24"/>
            <w:szCs w:val="24"/>
          </w:rPr>
          <w:delText xml:space="preserve"> </w:delText>
        </w:r>
        <w:r w:rsidRPr="00FA0B79">
          <w:rPr>
            <w:rFonts w:ascii="Arial" w:hAnsi="Arial" w:cs="Arial"/>
            <w:b/>
            <w:bCs/>
            <w:sz w:val="24"/>
            <w:szCs w:val="24"/>
          </w:rPr>
          <w:delText xml:space="preserve">Beneficjentów, </w:delText>
        </w:r>
        <w:r w:rsidR="00240610" w:rsidRPr="00FA0B79">
          <w:rPr>
            <w:rFonts w:ascii="Arial" w:hAnsi="Arial" w:cs="Arial"/>
            <w:b/>
            <w:bCs/>
            <w:sz w:val="24"/>
            <w:szCs w:val="24"/>
          </w:rPr>
          <w:delText>Realizatorów</w:delText>
        </w:r>
      </w:del>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49F31AA9" w14:textId="77777777" w:rsidTr="00D767B0">
        <w:trPr>
          <w:trHeight w:hRule="exact" w:val="264"/>
          <w:del w:id="920"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21653A21" w14:textId="77777777" w:rsidR="002E6638" w:rsidRPr="00FA0B79" w:rsidRDefault="002E6638" w:rsidP="002E6638">
            <w:pPr>
              <w:widowControl w:val="0"/>
              <w:suppressAutoHyphens w:val="0"/>
              <w:spacing w:after="0" w:line="252" w:lineRule="exact"/>
              <w:ind w:left="64"/>
              <w:rPr>
                <w:del w:id="921" w:author="Marcin Kozieł" w:date="2025-02-14T13:11:00Z"/>
                <w:rFonts w:ascii="Arial" w:hAnsi="Arial" w:cs="Arial"/>
                <w:sz w:val="24"/>
                <w:szCs w:val="24"/>
                <w:lang w:eastAsia="en-US"/>
              </w:rPr>
            </w:pPr>
            <w:del w:id="922" w:author="Marcin Kozieł" w:date="2025-02-14T13:11:00Z">
              <w:r w:rsidRPr="00FA0B79">
                <w:rPr>
                  <w:rFonts w:ascii="Arial" w:hAnsi="Arial" w:cs="Arial"/>
                  <w:b/>
                  <w:bCs/>
                  <w:sz w:val="24"/>
                  <w:szCs w:val="24"/>
                  <w:lang w:eastAsia="en-US"/>
                </w:rPr>
                <w:delText>Lp.</w:delText>
              </w:r>
            </w:del>
          </w:p>
        </w:tc>
        <w:tc>
          <w:tcPr>
            <w:tcW w:w="8788" w:type="dxa"/>
            <w:tcBorders>
              <w:top w:val="single" w:sz="4" w:space="0" w:color="000000"/>
              <w:left w:val="single" w:sz="4" w:space="0" w:color="000000"/>
              <w:bottom w:val="single" w:sz="4" w:space="0" w:color="000000"/>
              <w:right w:val="single" w:sz="4" w:space="0" w:color="000000"/>
            </w:tcBorders>
            <w:hideMark/>
          </w:tcPr>
          <w:p w14:paraId="4373BBA9" w14:textId="77777777" w:rsidR="002E6638" w:rsidRPr="00FA0B79" w:rsidRDefault="002E6638" w:rsidP="002E6638">
            <w:pPr>
              <w:widowControl w:val="0"/>
              <w:suppressAutoHyphens w:val="0"/>
              <w:spacing w:after="0" w:line="252" w:lineRule="exact"/>
              <w:ind w:left="67"/>
              <w:rPr>
                <w:del w:id="923" w:author="Marcin Kozieł" w:date="2025-02-14T13:11:00Z"/>
                <w:rFonts w:ascii="Arial" w:hAnsi="Arial" w:cs="Arial"/>
                <w:sz w:val="24"/>
                <w:szCs w:val="24"/>
                <w:lang w:eastAsia="en-US"/>
              </w:rPr>
            </w:pPr>
            <w:del w:id="924" w:author="Marcin Kozieł" w:date="2025-02-14T13:11:00Z">
              <w:r w:rsidRPr="00FA0B79">
                <w:rPr>
                  <w:rFonts w:ascii="Arial" w:hAnsi="Arial" w:cs="Arial"/>
                  <w:b/>
                  <w:bCs/>
                  <w:sz w:val="24"/>
                  <w:szCs w:val="24"/>
                  <w:lang w:eastAsia="en-US"/>
                </w:rPr>
                <w:delText>Nazwa</w:delText>
              </w:r>
            </w:del>
          </w:p>
        </w:tc>
      </w:tr>
      <w:tr w:rsidR="002E6638" w:rsidRPr="00FA0B79" w14:paraId="062D1485" w14:textId="77777777" w:rsidTr="003D7328">
        <w:trPr>
          <w:trHeight w:hRule="exact" w:val="998"/>
          <w:del w:id="925" w:author="Marcin Kozieł" w:date="2025-02-14T13:11:00Z"/>
        </w:trPr>
        <w:tc>
          <w:tcPr>
            <w:tcW w:w="426" w:type="dxa"/>
            <w:tcBorders>
              <w:top w:val="single" w:sz="4" w:space="0" w:color="000000"/>
              <w:left w:val="single" w:sz="4" w:space="0" w:color="000000"/>
              <w:bottom w:val="single" w:sz="4" w:space="0" w:color="000000"/>
              <w:right w:val="single" w:sz="4" w:space="0" w:color="000000"/>
            </w:tcBorders>
          </w:tcPr>
          <w:p w14:paraId="0E529E30" w14:textId="77777777" w:rsidR="002E6638" w:rsidRPr="00FA0B79" w:rsidRDefault="002E6638" w:rsidP="002E6638">
            <w:pPr>
              <w:rPr>
                <w:del w:id="926" w:author="Marcin Kozieł" w:date="2025-02-14T13:11:00Z"/>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128B5448" w14:textId="77777777" w:rsidR="002E6638" w:rsidRPr="00FA0B79" w:rsidRDefault="002E6638" w:rsidP="00D767B0">
            <w:pPr>
              <w:widowControl w:val="0"/>
              <w:suppressAutoHyphens w:val="0"/>
              <w:spacing w:before="3" w:after="0" w:line="235" w:lineRule="auto"/>
              <w:ind w:left="67" w:right="60"/>
              <w:jc w:val="both"/>
              <w:rPr>
                <w:del w:id="927" w:author="Marcin Kozieł" w:date="2025-02-14T13:11:00Z"/>
                <w:rFonts w:ascii="Arial" w:hAnsi="Arial" w:cs="Arial"/>
                <w:sz w:val="24"/>
                <w:szCs w:val="24"/>
                <w:lang w:eastAsia="en-US"/>
              </w:rPr>
            </w:pPr>
            <w:del w:id="928" w:author="Marcin Kozieł" w:date="2025-02-14T13:11:00Z">
              <w:r w:rsidRPr="00FA0B79">
                <w:rPr>
                  <w:rFonts w:ascii="Arial" w:hAnsi="Arial" w:cs="Arial"/>
                  <w:b/>
                  <w:bCs/>
                  <w:sz w:val="24"/>
                  <w:szCs w:val="24"/>
                  <w:lang w:eastAsia="en-US"/>
                </w:rPr>
                <w:delText>Użytkownicy Centralnego systemu teleinformatycznego ze</w:delText>
              </w:r>
              <w:r w:rsidRPr="00FA0B79">
                <w:rPr>
                  <w:rFonts w:ascii="Arial" w:hAnsi="Arial" w:cs="Arial"/>
                  <w:b/>
                  <w:bCs/>
                  <w:spacing w:val="36"/>
                  <w:sz w:val="24"/>
                  <w:szCs w:val="24"/>
                  <w:lang w:eastAsia="en-US"/>
                </w:rPr>
                <w:delText xml:space="preserve"> </w:delText>
              </w:r>
              <w:r w:rsidRPr="00FA0B79">
                <w:rPr>
                  <w:rFonts w:ascii="Arial" w:hAnsi="Arial" w:cs="Arial"/>
                  <w:b/>
                  <w:bCs/>
                  <w:sz w:val="24"/>
                  <w:szCs w:val="24"/>
                  <w:lang w:eastAsia="en-US"/>
                </w:rPr>
                <w:delText xml:space="preserve">strony Beneficjentów/ </w:delText>
              </w:r>
              <w:r w:rsidR="00D767B0" w:rsidRPr="00FA0B79">
                <w:rPr>
                  <w:rFonts w:ascii="Arial" w:hAnsi="Arial" w:cs="Arial"/>
                  <w:b/>
                  <w:bCs/>
                  <w:sz w:val="24"/>
                  <w:szCs w:val="24"/>
                  <w:lang w:eastAsia="en-US"/>
                </w:rPr>
                <w:delText>Realizatorów</w:delText>
              </w:r>
              <w:r w:rsidR="00D767B0" w:rsidRPr="00FA0B79">
                <w:rPr>
                  <w:rFonts w:ascii="Arial" w:hAnsi="Arial" w:cs="Arial"/>
                  <w:b/>
                  <w:sz w:val="24"/>
                  <w:szCs w:val="24"/>
                  <w:lang w:eastAsia="en-US"/>
                </w:rPr>
                <w:delText xml:space="preserve"> </w:delText>
              </w:r>
              <w:r w:rsidRPr="00FA0B79">
                <w:rPr>
                  <w:rFonts w:ascii="Arial" w:hAnsi="Arial" w:cs="Arial"/>
                  <w:sz w:val="24"/>
                  <w:szCs w:val="24"/>
                  <w:lang w:eastAsia="en-US"/>
                </w:rPr>
                <w:delText>(osoby uprawnione do podejmowania decyzji</w:delText>
              </w:r>
              <w:r w:rsidRPr="00FA0B79">
                <w:rPr>
                  <w:rFonts w:ascii="Arial" w:hAnsi="Arial" w:cs="Arial"/>
                  <w:spacing w:val="-29"/>
                  <w:sz w:val="24"/>
                  <w:szCs w:val="24"/>
                  <w:lang w:eastAsia="en-US"/>
                </w:rPr>
                <w:delText xml:space="preserve"> </w:delText>
              </w:r>
              <w:r w:rsidRPr="00FA0B79">
                <w:rPr>
                  <w:rFonts w:ascii="Arial" w:hAnsi="Arial" w:cs="Arial"/>
                  <w:sz w:val="24"/>
                  <w:szCs w:val="24"/>
                  <w:lang w:eastAsia="en-US"/>
                </w:rPr>
                <w:delText>wiążących w imieniu</w:delText>
              </w:r>
              <w:r w:rsidRPr="00FA0B79">
                <w:rPr>
                  <w:rFonts w:ascii="Arial" w:hAnsi="Arial" w:cs="Arial"/>
                  <w:spacing w:val="-13"/>
                  <w:sz w:val="24"/>
                  <w:szCs w:val="24"/>
                  <w:lang w:eastAsia="en-US"/>
                </w:rPr>
                <w:delText xml:space="preserve"> </w:delText>
              </w:r>
              <w:r w:rsidRPr="00FA0B79">
                <w:rPr>
                  <w:rFonts w:ascii="Arial" w:hAnsi="Arial" w:cs="Arial"/>
                  <w:sz w:val="24"/>
                  <w:szCs w:val="24"/>
                  <w:lang w:eastAsia="en-US"/>
                </w:rPr>
                <w:delText>Beneficjenta/</w:delText>
              </w:r>
              <w:r w:rsidR="00240610" w:rsidRPr="00FA0B79">
                <w:rPr>
                  <w:rFonts w:ascii="Arial" w:hAnsi="Arial" w:cs="Arial"/>
                  <w:sz w:val="24"/>
                  <w:szCs w:val="24"/>
                  <w:lang w:eastAsia="en-US"/>
                </w:rPr>
                <w:delText>Realizatorów</w:delText>
              </w:r>
              <w:r w:rsidRPr="00FA0B79">
                <w:rPr>
                  <w:rFonts w:ascii="Arial" w:hAnsi="Arial" w:cs="Arial"/>
                  <w:sz w:val="24"/>
                  <w:szCs w:val="24"/>
                  <w:lang w:eastAsia="en-US"/>
                </w:rPr>
                <w:delText>)</w:delText>
              </w:r>
            </w:del>
          </w:p>
        </w:tc>
      </w:tr>
      <w:tr w:rsidR="002E6638" w:rsidRPr="00FA0B79" w14:paraId="4DF9C6DC" w14:textId="77777777" w:rsidTr="00D767B0">
        <w:trPr>
          <w:trHeight w:hRule="exact" w:val="262"/>
          <w:del w:id="929"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0A78D4F0" w14:textId="77777777" w:rsidR="002E6638" w:rsidRPr="00FA0B79" w:rsidRDefault="002E6638" w:rsidP="002E6638">
            <w:pPr>
              <w:widowControl w:val="0"/>
              <w:suppressAutoHyphens w:val="0"/>
              <w:spacing w:after="0" w:line="247" w:lineRule="exact"/>
              <w:ind w:left="64"/>
              <w:rPr>
                <w:del w:id="930" w:author="Marcin Kozieł" w:date="2025-02-14T13:11:00Z"/>
                <w:rFonts w:ascii="Arial" w:hAnsi="Arial" w:cs="Arial"/>
                <w:sz w:val="24"/>
                <w:szCs w:val="24"/>
                <w:lang w:eastAsia="en-US"/>
              </w:rPr>
            </w:pPr>
            <w:del w:id="931" w:author="Marcin Kozieł" w:date="2025-02-14T13:11:00Z">
              <w:r w:rsidRPr="00FA0B79">
                <w:rPr>
                  <w:rFonts w:ascii="Arial" w:hAnsi="Arial" w:cs="Arial"/>
                  <w:sz w:val="24"/>
                  <w:szCs w:val="24"/>
                  <w:lang w:eastAsia="en-US"/>
                </w:rPr>
                <w:delText>1</w:delText>
              </w:r>
            </w:del>
          </w:p>
        </w:tc>
        <w:tc>
          <w:tcPr>
            <w:tcW w:w="8788" w:type="dxa"/>
            <w:tcBorders>
              <w:top w:val="single" w:sz="4" w:space="0" w:color="000000"/>
              <w:left w:val="single" w:sz="4" w:space="0" w:color="000000"/>
              <w:bottom w:val="single" w:sz="4" w:space="0" w:color="000000"/>
              <w:right w:val="single" w:sz="4" w:space="0" w:color="000000"/>
            </w:tcBorders>
            <w:hideMark/>
          </w:tcPr>
          <w:p w14:paraId="588DAB84" w14:textId="77777777" w:rsidR="002E6638" w:rsidRPr="00FA0B79" w:rsidRDefault="002E6638" w:rsidP="002E6638">
            <w:pPr>
              <w:widowControl w:val="0"/>
              <w:suppressAutoHyphens w:val="0"/>
              <w:spacing w:after="0" w:line="247" w:lineRule="exact"/>
              <w:ind w:left="67"/>
              <w:rPr>
                <w:del w:id="932" w:author="Marcin Kozieł" w:date="2025-02-14T13:11:00Z"/>
                <w:rFonts w:ascii="Arial" w:hAnsi="Arial" w:cs="Arial"/>
                <w:sz w:val="24"/>
                <w:szCs w:val="24"/>
                <w:lang w:eastAsia="en-US"/>
              </w:rPr>
            </w:pPr>
            <w:del w:id="933" w:author="Marcin Kozieł" w:date="2025-02-14T13:11:00Z">
              <w:r w:rsidRPr="00FA0B79">
                <w:rPr>
                  <w:rFonts w:ascii="Arial" w:hAnsi="Arial" w:cs="Arial"/>
                  <w:sz w:val="24"/>
                  <w:szCs w:val="24"/>
                  <w:lang w:eastAsia="en-US"/>
                </w:rPr>
                <w:delText>Imię</w:delText>
              </w:r>
            </w:del>
          </w:p>
        </w:tc>
      </w:tr>
      <w:tr w:rsidR="002E6638" w:rsidRPr="00FA0B79" w14:paraId="7122F7FD" w14:textId="77777777" w:rsidTr="00D767B0">
        <w:trPr>
          <w:trHeight w:hRule="exact" w:val="264"/>
          <w:del w:id="934"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024ED2F2" w14:textId="77777777" w:rsidR="002E6638" w:rsidRPr="00FA0B79" w:rsidRDefault="002E6638" w:rsidP="002E6638">
            <w:pPr>
              <w:widowControl w:val="0"/>
              <w:suppressAutoHyphens w:val="0"/>
              <w:spacing w:after="0" w:line="247" w:lineRule="exact"/>
              <w:ind w:left="64"/>
              <w:rPr>
                <w:del w:id="935" w:author="Marcin Kozieł" w:date="2025-02-14T13:11:00Z"/>
                <w:rFonts w:ascii="Arial" w:hAnsi="Arial" w:cs="Arial"/>
                <w:sz w:val="24"/>
                <w:szCs w:val="24"/>
                <w:lang w:eastAsia="en-US"/>
              </w:rPr>
            </w:pPr>
            <w:del w:id="936" w:author="Marcin Kozieł" w:date="2025-02-14T13:11:00Z">
              <w:r w:rsidRPr="00FA0B79">
                <w:rPr>
                  <w:rFonts w:ascii="Arial" w:hAnsi="Arial" w:cs="Arial"/>
                  <w:sz w:val="24"/>
                  <w:szCs w:val="24"/>
                  <w:lang w:eastAsia="en-US"/>
                </w:rPr>
                <w:delText>2</w:delText>
              </w:r>
            </w:del>
          </w:p>
        </w:tc>
        <w:tc>
          <w:tcPr>
            <w:tcW w:w="8788" w:type="dxa"/>
            <w:tcBorders>
              <w:top w:val="single" w:sz="4" w:space="0" w:color="000000"/>
              <w:left w:val="single" w:sz="4" w:space="0" w:color="000000"/>
              <w:bottom w:val="single" w:sz="4" w:space="0" w:color="000000"/>
              <w:right w:val="single" w:sz="4" w:space="0" w:color="000000"/>
            </w:tcBorders>
            <w:hideMark/>
          </w:tcPr>
          <w:p w14:paraId="24FF4C68" w14:textId="77777777" w:rsidR="002E6638" w:rsidRPr="00FA0B79" w:rsidRDefault="002E6638" w:rsidP="002E6638">
            <w:pPr>
              <w:widowControl w:val="0"/>
              <w:suppressAutoHyphens w:val="0"/>
              <w:spacing w:after="0" w:line="247" w:lineRule="exact"/>
              <w:ind w:left="67"/>
              <w:rPr>
                <w:del w:id="937" w:author="Marcin Kozieł" w:date="2025-02-14T13:11:00Z"/>
                <w:rFonts w:ascii="Arial" w:hAnsi="Arial" w:cs="Arial"/>
                <w:sz w:val="24"/>
                <w:szCs w:val="24"/>
                <w:lang w:eastAsia="en-US"/>
              </w:rPr>
            </w:pPr>
            <w:del w:id="938" w:author="Marcin Kozieł" w:date="2025-02-14T13:11:00Z">
              <w:r w:rsidRPr="00FA0B79">
                <w:rPr>
                  <w:rFonts w:ascii="Arial" w:hAnsi="Arial" w:cs="Arial"/>
                  <w:sz w:val="24"/>
                  <w:szCs w:val="24"/>
                  <w:lang w:eastAsia="en-US"/>
                </w:rPr>
                <w:delText>Nazwisko</w:delText>
              </w:r>
            </w:del>
          </w:p>
        </w:tc>
      </w:tr>
      <w:tr w:rsidR="002E6638" w:rsidRPr="00FA0B79" w14:paraId="535774E2" w14:textId="77777777" w:rsidTr="00D767B0">
        <w:trPr>
          <w:trHeight w:hRule="exact" w:val="262"/>
          <w:del w:id="939"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65909D51" w14:textId="77777777" w:rsidR="002E6638" w:rsidRPr="00FA0B79" w:rsidRDefault="00D767B0" w:rsidP="002E6638">
            <w:pPr>
              <w:widowControl w:val="0"/>
              <w:suppressAutoHyphens w:val="0"/>
              <w:spacing w:after="0" w:line="247" w:lineRule="exact"/>
              <w:ind w:left="64"/>
              <w:rPr>
                <w:del w:id="940" w:author="Marcin Kozieł" w:date="2025-02-14T13:11:00Z"/>
                <w:rFonts w:ascii="Arial" w:hAnsi="Arial" w:cs="Arial"/>
                <w:sz w:val="24"/>
                <w:szCs w:val="24"/>
                <w:lang w:eastAsia="en-US"/>
              </w:rPr>
            </w:pPr>
            <w:del w:id="941" w:author="Marcin Kozieł" w:date="2025-02-14T13:11:00Z">
              <w:r w:rsidRPr="00FA0B79">
                <w:rPr>
                  <w:rFonts w:ascii="Arial" w:hAnsi="Arial" w:cs="Arial"/>
                  <w:sz w:val="24"/>
                  <w:szCs w:val="24"/>
                  <w:lang w:eastAsia="en-US"/>
                </w:rPr>
                <w:delText>3</w:delText>
              </w:r>
            </w:del>
          </w:p>
        </w:tc>
        <w:tc>
          <w:tcPr>
            <w:tcW w:w="8788" w:type="dxa"/>
            <w:tcBorders>
              <w:top w:val="single" w:sz="4" w:space="0" w:color="000000"/>
              <w:left w:val="single" w:sz="4" w:space="0" w:color="000000"/>
              <w:bottom w:val="single" w:sz="4" w:space="0" w:color="000000"/>
              <w:right w:val="single" w:sz="4" w:space="0" w:color="000000"/>
            </w:tcBorders>
            <w:hideMark/>
          </w:tcPr>
          <w:p w14:paraId="77F028BB" w14:textId="77777777" w:rsidR="002E6638" w:rsidRPr="00FA0B79" w:rsidRDefault="002E6638" w:rsidP="002E6638">
            <w:pPr>
              <w:widowControl w:val="0"/>
              <w:suppressAutoHyphens w:val="0"/>
              <w:spacing w:after="0" w:line="247" w:lineRule="exact"/>
              <w:ind w:left="67"/>
              <w:rPr>
                <w:del w:id="942" w:author="Marcin Kozieł" w:date="2025-02-14T13:11:00Z"/>
                <w:rFonts w:ascii="Arial" w:hAnsi="Arial" w:cs="Arial"/>
                <w:sz w:val="24"/>
                <w:szCs w:val="24"/>
                <w:lang w:eastAsia="en-US"/>
              </w:rPr>
            </w:pPr>
            <w:del w:id="943" w:author="Marcin Kozieł" w:date="2025-02-14T13:11:00Z">
              <w:r w:rsidRPr="00FA0B79">
                <w:rPr>
                  <w:rFonts w:ascii="Arial" w:hAnsi="Arial" w:cs="Arial"/>
                  <w:sz w:val="24"/>
                  <w:szCs w:val="24"/>
                  <w:lang w:eastAsia="en-US"/>
                </w:rPr>
                <w:delText>PESEL</w:delText>
              </w:r>
            </w:del>
          </w:p>
        </w:tc>
      </w:tr>
      <w:tr w:rsidR="002E6638" w:rsidRPr="00FA0B79" w14:paraId="2DDE99BC" w14:textId="77777777" w:rsidTr="00D767B0">
        <w:trPr>
          <w:trHeight w:hRule="exact" w:val="264"/>
          <w:del w:id="944" w:author="Marcin Kozieł" w:date="2025-02-14T13:11:00Z"/>
        </w:trPr>
        <w:tc>
          <w:tcPr>
            <w:tcW w:w="426" w:type="dxa"/>
            <w:tcBorders>
              <w:top w:val="single" w:sz="4" w:space="0" w:color="000000"/>
              <w:left w:val="single" w:sz="4" w:space="0" w:color="000000"/>
              <w:bottom w:val="single" w:sz="4" w:space="0" w:color="000000"/>
              <w:right w:val="single" w:sz="4" w:space="0" w:color="000000"/>
            </w:tcBorders>
          </w:tcPr>
          <w:p w14:paraId="5D2BF21E" w14:textId="77777777" w:rsidR="002E6638" w:rsidRPr="00FA0B79" w:rsidRDefault="002E6638" w:rsidP="002E6638">
            <w:pPr>
              <w:rPr>
                <w:del w:id="945" w:author="Marcin Kozieł" w:date="2025-02-14T13:11:00Z"/>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F457F0" w14:textId="77777777" w:rsidR="002E6638" w:rsidRPr="00FA0B79" w:rsidRDefault="002E6638" w:rsidP="002E6638">
            <w:pPr>
              <w:widowControl w:val="0"/>
              <w:suppressAutoHyphens w:val="0"/>
              <w:spacing w:after="0" w:line="252" w:lineRule="exact"/>
              <w:ind w:left="67"/>
              <w:rPr>
                <w:del w:id="946" w:author="Marcin Kozieł" w:date="2025-02-14T13:11:00Z"/>
                <w:rFonts w:ascii="Arial" w:hAnsi="Arial" w:cs="Arial"/>
                <w:sz w:val="24"/>
                <w:szCs w:val="24"/>
                <w:lang w:eastAsia="en-US"/>
              </w:rPr>
            </w:pPr>
            <w:del w:id="947" w:author="Marcin Kozieł" w:date="2025-02-14T13:11:00Z">
              <w:r w:rsidRPr="00FA0B79">
                <w:rPr>
                  <w:rFonts w:ascii="Arial" w:hAnsi="Arial" w:cs="Arial"/>
                  <w:b/>
                  <w:bCs/>
                  <w:sz w:val="24"/>
                  <w:szCs w:val="24"/>
                  <w:lang w:eastAsia="en-US"/>
                </w:rPr>
                <w:delText>Wnioskodawcy</w:delText>
              </w:r>
            </w:del>
          </w:p>
        </w:tc>
      </w:tr>
      <w:tr w:rsidR="002E6638" w:rsidRPr="00FA0B79" w14:paraId="27CD5551" w14:textId="77777777" w:rsidTr="00D767B0">
        <w:trPr>
          <w:trHeight w:hRule="exact" w:val="262"/>
          <w:del w:id="948"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4FBC8B66" w14:textId="77777777" w:rsidR="002E6638" w:rsidRPr="00FA0B79" w:rsidRDefault="002E6638" w:rsidP="002E6638">
            <w:pPr>
              <w:widowControl w:val="0"/>
              <w:suppressAutoHyphens w:val="0"/>
              <w:spacing w:after="0" w:line="247" w:lineRule="exact"/>
              <w:ind w:left="64"/>
              <w:rPr>
                <w:del w:id="949" w:author="Marcin Kozieł" w:date="2025-02-14T13:11:00Z"/>
                <w:rFonts w:ascii="Arial" w:hAnsi="Arial" w:cs="Arial"/>
                <w:sz w:val="24"/>
                <w:szCs w:val="24"/>
                <w:lang w:eastAsia="en-US"/>
              </w:rPr>
            </w:pPr>
            <w:del w:id="950" w:author="Marcin Kozieł" w:date="2025-02-14T13:11:00Z">
              <w:r w:rsidRPr="00FA0B79">
                <w:rPr>
                  <w:rFonts w:ascii="Arial" w:hAnsi="Arial" w:cs="Arial"/>
                  <w:sz w:val="24"/>
                  <w:szCs w:val="24"/>
                  <w:lang w:eastAsia="en-US"/>
                </w:rPr>
                <w:delText>1</w:delText>
              </w:r>
            </w:del>
          </w:p>
        </w:tc>
        <w:tc>
          <w:tcPr>
            <w:tcW w:w="8788" w:type="dxa"/>
            <w:tcBorders>
              <w:top w:val="single" w:sz="4" w:space="0" w:color="000000"/>
              <w:left w:val="single" w:sz="4" w:space="0" w:color="000000"/>
              <w:bottom w:val="single" w:sz="4" w:space="0" w:color="000000"/>
              <w:right w:val="single" w:sz="4" w:space="0" w:color="000000"/>
            </w:tcBorders>
            <w:hideMark/>
          </w:tcPr>
          <w:p w14:paraId="0F3CBA8C" w14:textId="77777777" w:rsidR="002E6638" w:rsidRPr="00FA0B79" w:rsidRDefault="002E6638" w:rsidP="002E6638">
            <w:pPr>
              <w:widowControl w:val="0"/>
              <w:suppressAutoHyphens w:val="0"/>
              <w:spacing w:after="0" w:line="247" w:lineRule="exact"/>
              <w:ind w:left="67"/>
              <w:rPr>
                <w:del w:id="951" w:author="Marcin Kozieł" w:date="2025-02-14T13:11:00Z"/>
                <w:rFonts w:ascii="Arial" w:hAnsi="Arial" w:cs="Arial"/>
                <w:sz w:val="24"/>
                <w:szCs w:val="24"/>
                <w:lang w:eastAsia="en-US"/>
              </w:rPr>
            </w:pPr>
            <w:del w:id="952" w:author="Marcin Kozieł" w:date="2025-02-14T13:11:00Z">
              <w:r w:rsidRPr="00FA0B79">
                <w:rPr>
                  <w:rFonts w:ascii="Arial" w:hAnsi="Arial" w:cs="Arial"/>
                  <w:sz w:val="24"/>
                  <w:szCs w:val="24"/>
                  <w:lang w:eastAsia="en-US"/>
                </w:rPr>
                <w:delText>Nazwa</w:delText>
              </w:r>
              <w:r w:rsidRPr="00FA0B79">
                <w:rPr>
                  <w:rFonts w:ascii="Arial" w:hAnsi="Arial" w:cs="Arial"/>
                  <w:spacing w:val="-9"/>
                  <w:sz w:val="24"/>
                  <w:szCs w:val="24"/>
                  <w:lang w:eastAsia="en-US"/>
                </w:rPr>
                <w:delText xml:space="preserve"> </w:delText>
              </w:r>
              <w:r w:rsidRPr="00FA0B79">
                <w:rPr>
                  <w:rFonts w:ascii="Arial" w:hAnsi="Arial" w:cs="Arial"/>
                  <w:sz w:val="24"/>
                  <w:szCs w:val="24"/>
                  <w:lang w:eastAsia="en-US"/>
                </w:rPr>
                <w:delText>Wnioskodawcy</w:delText>
              </w:r>
            </w:del>
          </w:p>
        </w:tc>
      </w:tr>
      <w:tr w:rsidR="002E6638" w:rsidRPr="00FA0B79" w14:paraId="21CC660E" w14:textId="77777777" w:rsidTr="00D767B0">
        <w:trPr>
          <w:trHeight w:hRule="exact" w:val="264"/>
          <w:del w:id="953"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0B4ED0B5" w14:textId="77777777" w:rsidR="002E6638" w:rsidRPr="00FA0B79" w:rsidRDefault="002E6638" w:rsidP="002E6638">
            <w:pPr>
              <w:widowControl w:val="0"/>
              <w:suppressAutoHyphens w:val="0"/>
              <w:spacing w:after="0" w:line="249" w:lineRule="exact"/>
              <w:ind w:left="64"/>
              <w:rPr>
                <w:del w:id="954" w:author="Marcin Kozieł" w:date="2025-02-14T13:11:00Z"/>
                <w:rFonts w:ascii="Arial" w:hAnsi="Arial" w:cs="Arial"/>
                <w:sz w:val="24"/>
                <w:szCs w:val="24"/>
                <w:lang w:eastAsia="en-US"/>
              </w:rPr>
            </w:pPr>
            <w:del w:id="955" w:author="Marcin Kozieł" w:date="2025-02-14T13:11:00Z">
              <w:r w:rsidRPr="00FA0B79">
                <w:rPr>
                  <w:rFonts w:ascii="Arial" w:hAnsi="Arial" w:cs="Arial"/>
                  <w:sz w:val="24"/>
                  <w:szCs w:val="24"/>
                  <w:lang w:eastAsia="en-US"/>
                </w:rPr>
                <w:delText>2</w:delText>
              </w:r>
            </w:del>
          </w:p>
        </w:tc>
        <w:tc>
          <w:tcPr>
            <w:tcW w:w="8788" w:type="dxa"/>
            <w:tcBorders>
              <w:top w:val="single" w:sz="4" w:space="0" w:color="000000"/>
              <w:left w:val="single" w:sz="4" w:space="0" w:color="000000"/>
              <w:bottom w:val="single" w:sz="4" w:space="0" w:color="000000"/>
              <w:right w:val="single" w:sz="4" w:space="0" w:color="000000"/>
            </w:tcBorders>
            <w:hideMark/>
          </w:tcPr>
          <w:p w14:paraId="69A95FC8" w14:textId="77777777" w:rsidR="002E6638" w:rsidRPr="00FA0B79" w:rsidRDefault="002E6638" w:rsidP="002E6638">
            <w:pPr>
              <w:widowControl w:val="0"/>
              <w:suppressAutoHyphens w:val="0"/>
              <w:spacing w:after="0" w:line="249" w:lineRule="exact"/>
              <w:ind w:left="67"/>
              <w:rPr>
                <w:del w:id="956" w:author="Marcin Kozieł" w:date="2025-02-14T13:11:00Z"/>
                <w:rFonts w:ascii="Arial" w:hAnsi="Arial" w:cs="Arial"/>
                <w:sz w:val="24"/>
                <w:szCs w:val="24"/>
                <w:lang w:eastAsia="en-US"/>
              </w:rPr>
            </w:pPr>
            <w:del w:id="957" w:author="Marcin Kozieł" w:date="2025-02-14T13:11:00Z">
              <w:r w:rsidRPr="00FA0B79">
                <w:rPr>
                  <w:rFonts w:ascii="Arial" w:hAnsi="Arial" w:cs="Arial"/>
                  <w:sz w:val="24"/>
                  <w:szCs w:val="24"/>
                  <w:lang w:eastAsia="en-US"/>
                </w:rPr>
                <w:delText>Forma</w:delText>
              </w:r>
              <w:r w:rsidRPr="00FA0B79">
                <w:rPr>
                  <w:rFonts w:ascii="Arial" w:hAnsi="Arial" w:cs="Arial"/>
                  <w:spacing w:val="-5"/>
                  <w:sz w:val="24"/>
                  <w:szCs w:val="24"/>
                  <w:lang w:eastAsia="en-US"/>
                </w:rPr>
                <w:delText xml:space="preserve"> </w:delText>
              </w:r>
              <w:r w:rsidRPr="00FA0B79">
                <w:rPr>
                  <w:rFonts w:ascii="Arial" w:hAnsi="Arial" w:cs="Arial"/>
                  <w:sz w:val="24"/>
                  <w:szCs w:val="24"/>
                  <w:lang w:eastAsia="en-US"/>
                </w:rPr>
                <w:delText>prawna</w:delText>
              </w:r>
            </w:del>
          </w:p>
        </w:tc>
      </w:tr>
      <w:tr w:rsidR="002E6638" w:rsidRPr="00FA0B79" w14:paraId="66845BE4" w14:textId="77777777" w:rsidTr="00D767B0">
        <w:trPr>
          <w:trHeight w:hRule="exact" w:val="262"/>
          <w:del w:id="958"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3973FE3A" w14:textId="77777777" w:rsidR="002E6638" w:rsidRPr="00FA0B79" w:rsidRDefault="002E6638" w:rsidP="002E6638">
            <w:pPr>
              <w:widowControl w:val="0"/>
              <w:suppressAutoHyphens w:val="0"/>
              <w:spacing w:after="0" w:line="247" w:lineRule="exact"/>
              <w:ind w:left="64"/>
              <w:rPr>
                <w:del w:id="959" w:author="Marcin Kozieł" w:date="2025-02-14T13:11:00Z"/>
                <w:rFonts w:ascii="Arial" w:hAnsi="Arial" w:cs="Arial"/>
                <w:sz w:val="24"/>
                <w:szCs w:val="24"/>
                <w:lang w:eastAsia="en-US"/>
              </w:rPr>
            </w:pPr>
            <w:del w:id="960" w:author="Marcin Kozieł" w:date="2025-02-14T13:11:00Z">
              <w:r w:rsidRPr="00FA0B79">
                <w:rPr>
                  <w:rFonts w:ascii="Arial" w:hAnsi="Arial" w:cs="Arial"/>
                  <w:sz w:val="24"/>
                  <w:szCs w:val="24"/>
                  <w:lang w:eastAsia="en-US"/>
                </w:rPr>
                <w:delText>3</w:delText>
              </w:r>
            </w:del>
          </w:p>
        </w:tc>
        <w:tc>
          <w:tcPr>
            <w:tcW w:w="8788" w:type="dxa"/>
            <w:tcBorders>
              <w:top w:val="single" w:sz="4" w:space="0" w:color="000000"/>
              <w:left w:val="single" w:sz="4" w:space="0" w:color="000000"/>
              <w:bottom w:val="single" w:sz="4" w:space="0" w:color="000000"/>
              <w:right w:val="single" w:sz="4" w:space="0" w:color="000000"/>
            </w:tcBorders>
            <w:hideMark/>
          </w:tcPr>
          <w:p w14:paraId="31ECDA6D" w14:textId="77777777" w:rsidR="002E6638" w:rsidRPr="00FA0B79" w:rsidRDefault="002E6638" w:rsidP="002E6638">
            <w:pPr>
              <w:widowControl w:val="0"/>
              <w:suppressAutoHyphens w:val="0"/>
              <w:spacing w:after="0" w:line="247" w:lineRule="exact"/>
              <w:ind w:left="67"/>
              <w:rPr>
                <w:del w:id="961" w:author="Marcin Kozieł" w:date="2025-02-14T13:11:00Z"/>
                <w:rFonts w:ascii="Arial" w:hAnsi="Arial" w:cs="Arial"/>
                <w:sz w:val="24"/>
                <w:szCs w:val="24"/>
                <w:lang w:eastAsia="en-US"/>
              </w:rPr>
            </w:pPr>
            <w:del w:id="962" w:author="Marcin Kozieł" w:date="2025-02-14T13:11:00Z">
              <w:r w:rsidRPr="00FA0B79">
                <w:rPr>
                  <w:rFonts w:ascii="Arial" w:hAnsi="Arial" w:cs="Arial"/>
                  <w:sz w:val="24"/>
                  <w:szCs w:val="24"/>
                  <w:lang w:eastAsia="en-US"/>
                </w:rPr>
                <w:delText>Forma</w:delText>
              </w:r>
              <w:r w:rsidRPr="00FA0B79">
                <w:rPr>
                  <w:rFonts w:ascii="Arial" w:hAnsi="Arial" w:cs="Arial"/>
                  <w:spacing w:val="-5"/>
                  <w:sz w:val="24"/>
                  <w:szCs w:val="24"/>
                  <w:lang w:eastAsia="en-US"/>
                </w:rPr>
                <w:delText xml:space="preserve"> </w:delText>
              </w:r>
              <w:r w:rsidRPr="00FA0B79">
                <w:rPr>
                  <w:rFonts w:ascii="Arial" w:hAnsi="Arial" w:cs="Arial"/>
                  <w:sz w:val="24"/>
                  <w:szCs w:val="24"/>
                  <w:lang w:eastAsia="en-US"/>
                </w:rPr>
                <w:delText>własności</w:delText>
              </w:r>
            </w:del>
          </w:p>
        </w:tc>
      </w:tr>
      <w:tr w:rsidR="002E6638" w:rsidRPr="00FA0B79" w14:paraId="5E2373DB" w14:textId="77777777" w:rsidTr="00D767B0">
        <w:trPr>
          <w:trHeight w:hRule="exact" w:val="264"/>
          <w:del w:id="963"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7EC620ED" w14:textId="77777777" w:rsidR="002E6638" w:rsidRPr="00FA0B79" w:rsidRDefault="002E6638" w:rsidP="002E6638">
            <w:pPr>
              <w:widowControl w:val="0"/>
              <w:suppressAutoHyphens w:val="0"/>
              <w:spacing w:after="0" w:line="249" w:lineRule="exact"/>
              <w:ind w:left="64"/>
              <w:rPr>
                <w:del w:id="964" w:author="Marcin Kozieł" w:date="2025-02-14T13:11:00Z"/>
                <w:rFonts w:ascii="Arial" w:hAnsi="Arial" w:cs="Arial"/>
                <w:sz w:val="24"/>
                <w:szCs w:val="24"/>
                <w:lang w:eastAsia="en-US"/>
              </w:rPr>
            </w:pPr>
            <w:del w:id="965" w:author="Marcin Kozieł" w:date="2025-02-14T13:11:00Z">
              <w:r w:rsidRPr="00FA0B79">
                <w:rPr>
                  <w:rFonts w:ascii="Arial" w:hAnsi="Arial" w:cs="Arial"/>
                  <w:sz w:val="24"/>
                  <w:szCs w:val="24"/>
                  <w:lang w:eastAsia="en-US"/>
                </w:rPr>
                <w:delText>4</w:delText>
              </w:r>
            </w:del>
          </w:p>
        </w:tc>
        <w:tc>
          <w:tcPr>
            <w:tcW w:w="8788" w:type="dxa"/>
            <w:tcBorders>
              <w:top w:val="single" w:sz="4" w:space="0" w:color="000000"/>
              <w:left w:val="single" w:sz="4" w:space="0" w:color="000000"/>
              <w:bottom w:val="single" w:sz="4" w:space="0" w:color="000000"/>
              <w:right w:val="single" w:sz="4" w:space="0" w:color="000000"/>
            </w:tcBorders>
            <w:hideMark/>
          </w:tcPr>
          <w:p w14:paraId="11EA21E8" w14:textId="77777777" w:rsidR="002E6638" w:rsidRPr="00FA0B79" w:rsidRDefault="002E6638" w:rsidP="002E6638">
            <w:pPr>
              <w:widowControl w:val="0"/>
              <w:suppressAutoHyphens w:val="0"/>
              <w:spacing w:after="0" w:line="249" w:lineRule="exact"/>
              <w:ind w:left="67"/>
              <w:rPr>
                <w:del w:id="966" w:author="Marcin Kozieł" w:date="2025-02-14T13:11:00Z"/>
                <w:rFonts w:ascii="Arial" w:hAnsi="Arial" w:cs="Arial"/>
                <w:sz w:val="24"/>
                <w:szCs w:val="24"/>
                <w:lang w:eastAsia="en-US"/>
              </w:rPr>
            </w:pPr>
            <w:del w:id="967" w:author="Marcin Kozieł" w:date="2025-02-14T13:11:00Z">
              <w:r w:rsidRPr="00FA0B79">
                <w:rPr>
                  <w:rFonts w:ascii="Arial" w:hAnsi="Arial" w:cs="Arial"/>
                  <w:sz w:val="24"/>
                  <w:szCs w:val="24"/>
                  <w:lang w:eastAsia="en-US"/>
                </w:rPr>
                <w:delText>NIP</w:delText>
              </w:r>
              <w:r w:rsidR="002201D8" w:rsidRPr="00FA0B79">
                <w:rPr>
                  <w:rFonts w:ascii="Arial" w:hAnsi="Arial" w:cs="Arial"/>
                  <w:sz w:val="24"/>
                  <w:szCs w:val="24"/>
                  <w:lang w:eastAsia="en-US"/>
                </w:rPr>
                <w:delText>/PESEL/Numer zagraniczny</w:delText>
              </w:r>
            </w:del>
          </w:p>
        </w:tc>
      </w:tr>
      <w:tr w:rsidR="002201D8" w:rsidRPr="00FA0B79" w14:paraId="0C6850F6" w14:textId="77777777" w:rsidTr="00D767B0">
        <w:trPr>
          <w:trHeight w:hRule="exact" w:val="264"/>
          <w:del w:id="968" w:author="Marcin Kozieł" w:date="2025-02-14T13:11:00Z"/>
        </w:trPr>
        <w:tc>
          <w:tcPr>
            <w:tcW w:w="426" w:type="dxa"/>
            <w:tcBorders>
              <w:top w:val="single" w:sz="4" w:space="0" w:color="000000"/>
              <w:left w:val="single" w:sz="4" w:space="0" w:color="000000"/>
              <w:bottom w:val="single" w:sz="4" w:space="0" w:color="000000"/>
              <w:right w:val="single" w:sz="4" w:space="0" w:color="000000"/>
            </w:tcBorders>
          </w:tcPr>
          <w:p w14:paraId="112089B4" w14:textId="77777777" w:rsidR="002201D8" w:rsidRPr="00FA0B79" w:rsidRDefault="00D767B0" w:rsidP="002E6638">
            <w:pPr>
              <w:widowControl w:val="0"/>
              <w:suppressAutoHyphens w:val="0"/>
              <w:spacing w:after="0" w:line="247" w:lineRule="exact"/>
              <w:ind w:left="64"/>
              <w:rPr>
                <w:del w:id="969" w:author="Marcin Kozieł" w:date="2025-02-14T13:11:00Z"/>
                <w:rFonts w:ascii="Arial" w:hAnsi="Arial" w:cs="Arial"/>
                <w:sz w:val="24"/>
                <w:szCs w:val="24"/>
                <w:lang w:eastAsia="en-US"/>
              </w:rPr>
            </w:pPr>
            <w:del w:id="970" w:author="Marcin Kozieł" w:date="2025-02-14T13:11:00Z">
              <w:r w:rsidRPr="00FA0B79">
                <w:rPr>
                  <w:rFonts w:ascii="Arial" w:hAnsi="Arial" w:cs="Arial"/>
                  <w:sz w:val="24"/>
                  <w:szCs w:val="24"/>
                  <w:lang w:eastAsia="en-US"/>
                </w:rPr>
                <w:delText>5</w:delText>
              </w:r>
            </w:del>
          </w:p>
        </w:tc>
        <w:tc>
          <w:tcPr>
            <w:tcW w:w="8788" w:type="dxa"/>
            <w:tcBorders>
              <w:top w:val="single" w:sz="4" w:space="0" w:color="000000"/>
              <w:left w:val="single" w:sz="4" w:space="0" w:color="000000"/>
              <w:bottom w:val="single" w:sz="4" w:space="0" w:color="000000"/>
              <w:right w:val="single" w:sz="4" w:space="0" w:color="000000"/>
            </w:tcBorders>
          </w:tcPr>
          <w:p w14:paraId="284F7C82" w14:textId="77777777" w:rsidR="002201D8" w:rsidRPr="00FA0B79" w:rsidRDefault="002201D8" w:rsidP="002E6638">
            <w:pPr>
              <w:widowControl w:val="0"/>
              <w:suppressAutoHyphens w:val="0"/>
              <w:spacing w:after="0" w:line="247" w:lineRule="exact"/>
              <w:ind w:left="67"/>
              <w:rPr>
                <w:del w:id="971" w:author="Marcin Kozieł" w:date="2025-02-14T13:11:00Z"/>
                <w:rFonts w:ascii="Arial" w:hAnsi="Arial" w:cs="Arial"/>
                <w:sz w:val="24"/>
                <w:szCs w:val="24"/>
                <w:lang w:eastAsia="en-US"/>
              </w:rPr>
            </w:pPr>
            <w:del w:id="972" w:author="Marcin Kozieł" w:date="2025-02-14T13:11:00Z">
              <w:r w:rsidRPr="00FA0B79">
                <w:rPr>
                  <w:rFonts w:ascii="Arial" w:hAnsi="Arial" w:cs="Arial"/>
                  <w:sz w:val="24"/>
                  <w:szCs w:val="24"/>
                  <w:lang w:eastAsia="en-US"/>
                </w:rPr>
                <w:delText>Wielkość przedsiębiorstwa</w:delText>
              </w:r>
            </w:del>
          </w:p>
        </w:tc>
      </w:tr>
      <w:tr w:rsidR="002E6638" w:rsidRPr="00FA0B79" w14:paraId="18781CE0" w14:textId="77777777" w:rsidTr="00FA0B79">
        <w:trPr>
          <w:trHeight w:hRule="exact" w:val="2956"/>
          <w:del w:id="973"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18F696A8" w14:textId="77777777" w:rsidR="002E6638" w:rsidRPr="00FA0B79" w:rsidRDefault="00767146" w:rsidP="002E6638">
            <w:pPr>
              <w:widowControl w:val="0"/>
              <w:suppressAutoHyphens w:val="0"/>
              <w:spacing w:after="0" w:line="247" w:lineRule="exact"/>
              <w:ind w:left="64"/>
              <w:rPr>
                <w:del w:id="974" w:author="Marcin Kozieł" w:date="2025-02-14T13:11:00Z"/>
                <w:rFonts w:ascii="Arial" w:hAnsi="Arial" w:cs="Arial"/>
                <w:sz w:val="24"/>
                <w:szCs w:val="24"/>
                <w:lang w:eastAsia="en-US"/>
              </w:rPr>
            </w:pPr>
            <w:del w:id="975" w:author="Marcin Kozieł" w:date="2025-02-14T13:11:00Z">
              <w:r w:rsidRPr="00FA0B79">
                <w:rPr>
                  <w:rFonts w:ascii="Arial" w:hAnsi="Arial" w:cs="Arial"/>
                  <w:sz w:val="24"/>
                  <w:szCs w:val="24"/>
                  <w:lang w:eastAsia="en-US"/>
                </w:rPr>
                <w:delText>6</w:delText>
              </w:r>
            </w:del>
          </w:p>
        </w:tc>
        <w:tc>
          <w:tcPr>
            <w:tcW w:w="8788" w:type="dxa"/>
            <w:tcBorders>
              <w:top w:val="single" w:sz="4" w:space="0" w:color="000000"/>
              <w:left w:val="single" w:sz="4" w:space="0" w:color="000000"/>
              <w:bottom w:val="single" w:sz="4" w:space="0" w:color="000000"/>
              <w:right w:val="single" w:sz="4" w:space="0" w:color="000000"/>
            </w:tcBorders>
            <w:hideMark/>
          </w:tcPr>
          <w:p w14:paraId="46FE61BB" w14:textId="77777777" w:rsidR="00D767B0" w:rsidRPr="00FA0B79" w:rsidRDefault="00D767B0" w:rsidP="002E6638">
            <w:pPr>
              <w:widowControl w:val="0"/>
              <w:suppressAutoHyphens w:val="0"/>
              <w:spacing w:after="0" w:line="252" w:lineRule="exact"/>
              <w:ind w:left="705"/>
              <w:rPr>
                <w:del w:id="976" w:author="Marcin Kozieł" w:date="2025-02-14T13:11:00Z"/>
                <w:rFonts w:ascii="Arial" w:hAnsi="Arial" w:cs="Arial"/>
                <w:sz w:val="24"/>
                <w:szCs w:val="24"/>
                <w:lang w:eastAsia="en-US"/>
              </w:rPr>
            </w:pPr>
            <w:del w:id="977" w:author="Marcin Kozieł" w:date="2025-02-14T13:11:00Z">
              <w:r w:rsidRPr="00FA0B79">
                <w:rPr>
                  <w:rFonts w:ascii="Arial" w:hAnsi="Arial" w:cs="Arial"/>
                  <w:sz w:val="24"/>
                  <w:szCs w:val="24"/>
                  <w:lang w:eastAsia="en-US"/>
                </w:rPr>
                <w:delText>Dane teleadresowe:</w:delText>
              </w:r>
            </w:del>
          </w:p>
          <w:p w14:paraId="27F80D57" w14:textId="77777777" w:rsidR="002E6638" w:rsidRPr="00FA0B79" w:rsidRDefault="002E6638" w:rsidP="002E6638">
            <w:pPr>
              <w:widowControl w:val="0"/>
              <w:suppressAutoHyphens w:val="0"/>
              <w:spacing w:after="0" w:line="252" w:lineRule="exact"/>
              <w:ind w:left="705"/>
              <w:rPr>
                <w:del w:id="978" w:author="Marcin Kozieł" w:date="2025-02-14T13:11:00Z"/>
                <w:rFonts w:ascii="Arial" w:hAnsi="Arial" w:cs="Arial"/>
                <w:sz w:val="24"/>
                <w:szCs w:val="24"/>
                <w:lang w:eastAsia="en-US"/>
              </w:rPr>
            </w:pPr>
            <w:del w:id="979" w:author="Marcin Kozieł" w:date="2025-02-14T13:11:00Z">
              <w:r w:rsidRPr="00FA0B79">
                <w:rPr>
                  <w:rFonts w:ascii="Arial" w:hAnsi="Arial" w:cs="Arial"/>
                  <w:sz w:val="24"/>
                  <w:szCs w:val="24"/>
                  <w:lang w:eastAsia="en-US"/>
                </w:rPr>
                <w:delText>Ulica</w:delText>
              </w:r>
            </w:del>
          </w:p>
          <w:p w14:paraId="7224843D" w14:textId="77777777" w:rsidR="002E6638" w:rsidRPr="00FA0B79" w:rsidRDefault="002E6638" w:rsidP="002E6638">
            <w:pPr>
              <w:widowControl w:val="0"/>
              <w:suppressAutoHyphens w:val="0"/>
              <w:spacing w:before="1" w:after="0" w:line="240" w:lineRule="auto"/>
              <w:ind w:left="705"/>
              <w:rPr>
                <w:del w:id="980" w:author="Marcin Kozieł" w:date="2025-02-14T13:11:00Z"/>
                <w:rFonts w:ascii="Arial" w:hAnsi="Arial" w:cs="Arial"/>
                <w:sz w:val="24"/>
                <w:szCs w:val="24"/>
                <w:lang w:eastAsia="en-US"/>
              </w:rPr>
            </w:pPr>
            <w:del w:id="981" w:author="Marcin Kozieł" w:date="2025-02-14T13:11:00Z">
              <w:r w:rsidRPr="00FA0B79">
                <w:rPr>
                  <w:rFonts w:ascii="Arial" w:hAnsi="Arial" w:cs="Arial"/>
                  <w:sz w:val="24"/>
                  <w:szCs w:val="24"/>
                  <w:lang w:eastAsia="en-US"/>
                </w:rPr>
                <w:delText>Nr</w:delText>
              </w:r>
              <w:r w:rsidRPr="00FA0B79">
                <w:rPr>
                  <w:rFonts w:ascii="Arial" w:hAnsi="Arial" w:cs="Arial"/>
                  <w:spacing w:val="-7"/>
                  <w:sz w:val="24"/>
                  <w:szCs w:val="24"/>
                  <w:lang w:eastAsia="en-US"/>
                </w:rPr>
                <w:delText xml:space="preserve"> </w:delText>
              </w:r>
              <w:r w:rsidRPr="00FA0B79">
                <w:rPr>
                  <w:rFonts w:ascii="Arial" w:hAnsi="Arial" w:cs="Arial"/>
                  <w:sz w:val="24"/>
                  <w:szCs w:val="24"/>
                  <w:lang w:eastAsia="en-US"/>
                </w:rPr>
                <w:delText>budynku</w:delText>
              </w:r>
            </w:del>
          </w:p>
          <w:p w14:paraId="7DF21CDB" w14:textId="77777777" w:rsidR="002E6638" w:rsidRPr="00FA0B79" w:rsidRDefault="002E6638" w:rsidP="002E6638">
            <w:pPr>
              <w:widowControl w:val="0"/>
              <w:suppressAutoHyphens w:val="0"/>
              <w:spacing w:after="0" w:line="249" w:lineRule="exact"/>
              <w:ind w:left="705"/>
              <w:rPr>
                <w:del w:id="982" w:author="Marcin Kozieł" w:date="2025-02-14T13:11:00Z"/>
                <w:rFonts w:ascii="Arial" w:hAnsi="Arial" w:cs="Arial"/>
                <w:sz w:val="24"/>
                <w:szCs w:val="24"/>
                <w:lang w:eastAsia="en-US"/>
              </w:rPr>
            </w:pPr>
            <w:del w:id="983" w:author="Marcin Kozieł" w:date="2025-02-14T13:11:00Z">
              <w:r w:rsidRPr="00FA0B79">
                <w:rPr>
                  <w:rFonts w:ascii="Arial" w:hAnsi="Arial" w:cs="Arial"/>
                  <w:sz w:val="24"/>
                  <w:szCs w:val="24"/>
                  <w:lang w:eastAsia="en-US"/>
                </w:rPr>
                <w:delText>Nr lokalu</w:delText>
              </w:r>
            </w:del>
          </w:p>
          <w:p w14:paraId="4C49F1C6" w14:textId="77777777" w:rsidR="00767146" w:rsidRPr="00FA0B79" w:rsidRDefault="002E6638" w:rsidP="002E6638">
            <w:pPr>
              <w:widowControl w:val="0"/>
              <w:suppressAutoHyphens w:val="0"/>
              <w:spacing w:after="0" w:line="240" w:lineRule="auto"/>
              <w:ind w:left="705" w:right="6569"/>
              <w:rPr>
                <w:del w:id="984" w:author="Marcin Kozieł" w:date="2025-02-14T13:11:00Z"/>
                <w:rFonts w:ascii="Arial" w:hAnsi="Arial" w:cs="Arial"/>
                <w:sz w:val="24"/>
                <w:szCs w:val="24"/>
                <w:lang w:eastAsia="en-US"/>
              </w:rPr>
            </w:pPr>
            <w:del w:id="985" w:author="Marcin Kozieł" w:date="2025-02-14T13:11:00Z">
              <w:r w:rsidRPr="00FA0B79">
                <w:rPr>
                  <w:rFonts w:ascii="Arial" w:hAnsi="Arial" w:cs="Arial"/>
                  <w:sz w:val="24"/>
                  <w:szCs w:val="24"/>
                  <w:lang w:eastAsia="en-US"/>
                </w:rPr>
                <w:delText>Kod</w:delText>
              </w:r>
              <w:r w:rsidRPr="00FA0B79">
                <w:rPr>
                  <w:rFonts w:ascii="Arial" w:hAnsi="Arial" w:cs="Arial"/>
                  <w:spacing w:val="-3"/>
                  <w:sz w:val="24"/>
                  <w:szCs w:val="24"/>
                  <w:lang w:eastAsia="en-US"/>
                </w:rPr>
                <w:delText xml:space="preserve"> </w:delText>
              </w:r>
              <w:r w:rsidRPr="00FA0B79">
                <w:rPr>
                  <w:rFonts w:ascii="Arial" w:hAnsi="Arial" w:cs="Arial"/>
                  <w:sz w:val="24"/>
                  <w:szCs w:val="24"/>
                  <w:lang w:eastAsia="en-US"/>
                </w:rPr>
                <w:delText xml:space="preserve">pocztowy Miejscowość </w:delText>
              </w:r>
            </w:del>
          </w:p>
          <w:p w14:paraId="4BCD0847" w14:textId="77777777" w:rsidR="00767146" w:rsidRPr="00FA0B79" w:rsidRDefault="00767146" w:rsidP="002E6638">
            <w:pPr>
              <w:widowControl w:val="0"/>
              <w:suppressAutoHyphens w:val="0"/>
              <w:spacing w:after="0" w:line="240" w:lineRule="auto"/>
              <w:ind w:left="705" w:right="6569"/>
              <w:rPr>
                <w:del w:id="986" w:author="Marcin Kozieł" w:date="2025-02-14T13:11:00Z"/>
                <w:rFonts w:ascii="Arial" w:hAnsi="Arial" w:cs="Arial"/>
                <w:sz w:val="24"/>
                <w:szCs w:val="24"/>
                <w:lang w:eastAsia="en-US"/>
              </w:rPr>
            </w:pPr>
            <w:del w:id="987" w:author="Marcin Kozieł" w:date="2025-02-14T13:11:00Z">
              <w:r w:rsidRPr="00FA0B79">
                <w:rPr>
                  <w:rFonts w:ascii="Arial" w:hAnsi="Arial" w:cs="Arial"/>
                  <w:sz w:val="24"/>
                  <w:szCs w:val="24"/>
                  <w:lang w:eastAsia="en-US"/>
                </w:rPr>
                <w:delText xml:space="preserve">Kraj </w:delText>
              </w:r>
            </w:del>
          </w:p>
          <w:p w14:paraId="13C37359" w14:textId="77777777" w:rsidR="002E6638" w:rsidRPr="00FA0B79" w:rsidRDefault="002E6638" w:rsidP="002E6638">
            <w:pPr>
              <w:widowControl w:val="0"/>
              <w:suppressAutoHyphens w:val="0"/>
              <w:spacing w:after="0" w:line="240" w:lineRule="auto"/>
              <w:ind w:left="705" w:right="6569"/>
              <w:rPr>
                <w:del w:id="988" w:author="Marcin Kozieł" w:date="2025-02-14T13:11:00Z"/>
                <w:rFonts w:ascii="Arial" w:hAnsi="Arial" w:cs="Arial"/>
                <w:sz w:val="24"/>
                <w:szCs w:val="24"/>
                <w:lang w:eastAsia="en-US"/>
              </w:rPr>
            </w:pPr>
            <w:del w:id="989" w:author="Marcin Kozieł" w:date="2025-02-14T13:11:00Z">
              <w:r w:rsidRPr="00FA0B79">
                <w:rPr>
                  <w:rFonts w:ascii="Arial" w:hAnsi="Arial" w:cs="Arial"/>
                  <w:sz w:val="24"/>
                  <w:szCs w:val="24"/>
                  <w:lang w:eastAsia="en-US"/>
                </w:rPr>
                <w:delText>Telefon</w:delText>
              </w:r>
            </w:del>
          </w:p>
          <w:p w14:paraId="4C2CD1DB" w14:textId="77777777" w:rsidR="002201D8" w:rsidRPr="00FA0B79" w:rsidRDefault="002201D8" w:rsidP="002201D8">
            <w:pPr>
              <w:widowControl w:val="0"/>
              <w:suppressAutoHyphens w:val="0"/>
              <w:spacing w:before="1" w:after="0" w:line="240" w:lineRule="auto"/>
              <w:ind w:left="705"/>
              <w:rPr>
                <w:del w:id="990" w:author="Marcin Kozieł" w:date="2025-02-14T13:11:00Z"/>
                <w:rFonts w:ascii="Arial" w:hAnsi="Arial" w:cs="Arial"/>
                <w:sz w:val="24"/>
                <w:szCs w:val="24"/>
                <w:lang w:eastAsia="en-US"/>
              </w:rPr>
            </w:pPr>
            <w:del w:id="991" w:author="Marcin Kozieł" w:date="2025-02-14T13:11:00Z">
              <w:r w:rsidRPr="00FA0B79">
                <w:rPr>
                  <w:rFonts w:ascii="Arial" w:hAnsi="Arial" w:cs="Arial"/>
                  <w:sz w:val="24"/>
                  <w:szCs w:val="24"/>
                  <w:lang w:eastAsia="en-US"/>
                </w:rPr>
                <w:delText>E</w:delText>
              </w:r>
              <w:r w:rsidR="002E6638" w:rsidRPr="00FA0B79">
                <w:rPr>
                  <w:rFonts w:ascii="Arial" w:hAnsi="Arial" w:cs="Arial"/>
                  <w:sz w:val="24"/>
                  <w:szCs w:val="24"/>
                  <w:lang w:eastAsia="en-US"/>
                </w:rPr>
                <w:delText>-mail</w:delText>
              </w:r>
            </w:del>
          </w:p>
          <w:p w14:paraId="6E7BA50F" w14:textId="77777777" w:rsidR="002E6638" w:rsidRPr="00FA0B79" w:rsidRDefault="002201D8" w:rsidP="002201D8">
            <w:pPr>
              <w:widowControl w:val="0"/>
              <w:suppressAutoHyphens w:val="0"/>
              <w:spacing w:before="1" w:after="0" w:line="240" w:lineRule="auto"/>
              <w:ind w:left="705"/>
              <w:rPr>
                <w:del w:id="992" w:author="Marcin Kozieł" w:date="2025-02-14T13:11:00Z"/>
                <w:rFonts w:ascii="Arial" w:hAnsi="Arial" w:cs="Arial"/>
                <w:sz w:val="24"/>
                <w:szCs w:val="24"/>
                <w:lang w:eastAsia="en-US"/>
              </w:rPr>
            </w:pPr>
            <w:del w:id="993" w:author="Marcin Kozieł" w:date="2025-02-14T13:11:00Z">
              <w:r w:rsidRPr="00FA0B79">
                <w:rPr>
                  <w:rFonts w:ascii="Arial" w:hAnsi="Arial" w:cs="Arial"/>
                  <w:sz w:val="24"/>
                  <w:szCs w:val="24"/>
                  <w:lang w:eastAsia="en-US"/>
                </w:rPr>
                <w:delText>Strona www</w:delText>
              </w:r>
            </w:del>
          </w:p>
        </w:tc>
      </w:tr>
      <w:tr w:rsidR="002E6638" w:rsidRPr="00FA0B79" w14:paraId="2BC15B39" w14:textId="77777777" w:rsidTr="00D767B0">
        <w:trPr>
          <w:trHeight w:hRule="exact" w:val="284"/>
          <w:del w:id="994" w:author="Marcin Kozieł" w:date="2025-02-14T13:11:00Z"/>
        </w:trPr>
        <w:tc>
          <w:tcPr>
            <w:tcW w:w="426" w:type="dxa"/>
            <w:tcBorders>
              <w:top w:val="single" w:sz="4" w:space="0" w:color="000000"/>
              <w:left w:val="single" w:sz="4" w:space="0" w:color="000000"/>
              <w:bottom w:val="single" w:sz="4" w:space="0" w:color="000000"/>
              <w:right w:val="single" w:sz="4" w:space="0" w:color="000000"/>
            </w:tcBorders>
          </w:tcPr>
          <w:p w14:paraId="52F86A8E" w14:textId="77777777" w:rsidR="002E6638" w:rsidRPr="00FA0B79" w:rsidRDefault="002E6638" w:rsidP="002E6638">
            <w:pPr>
              <w:widowControl w:val="0"/>
              <w:suppressAutoHyphens w:val="0"/>
              <w:spacing w:after="0" w:line="247" w:lineRule="exact"/>
              <w:ind w:left="64"/>
              <w:rPr>
                <w:del w:id="995" w:author="Marcin Kozieł" w:date="2025-02-14T13:11:00Z"/>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1F1CB7BC" w14:textId="77777777" w:rsidR="002E6638" w:rsidRPr="00FA0B79" w:rsidRDefault="002E6638" w:rsidP="00240610">
            <w:pPr>
              <w:widowControl w:val="0"/>
              <w:suppressAutoHyphens w:val="0"/>
              <w:spacing w:after="0" w:line="246" w:lineRule="exact"/>
              <w:ind w:left="67"/>
              <w:rPr>
                <w:del w:id="996" w:author="Marcin Kozieł" w:date="2025-02-14T13:11:00Z"/>
                <w:rFonts w:ascii="Arial" w:hAnsi="Arial" w:cs="Arial"/>
                <w:b/>
                <w:bCs/>
                <w:sz w:val="24"/>
                <w:szCs w:val="24"/>
                <w:lang w:eastAsia="en-US"/>
              </w:rPr>
            </w:pPr>
            <w:del w:id="997" w:author="Marcin Kozieł" w:date="2025-02-14T13:11:00Z">
              <w:r w:rsidRPr="00FA0B79">
                <w:rPr>
                  <w:rFonts w:ascii="Arial" w:hAnsi="Arial" w:cs="Arial"/>
                  <w:b/>
                  <w:bCs/>
                  <w:sz w:val="24"/>
                  <w:szCs w:val="24"/>
                  <w:lang w:eastAsia="en-US"/>
                </w:rPr>
                <w:delText>Beneficjenci/</w:delText>
              </w:r>
              <w:r w:rsidR="00240610" w:rsidRPr="00FA0B79">
                <w:rPr>
                  <w:rFonts w:ascii="Arial" w:hAnsi="Arial" w:cs="Arial"/>
                  <w:b/>
                  <w:bCs/>
                  <w:sz w:val="24"/>
                  <w:szCs w:val="24"/>
                  <w:lang w:eastAsia="en-US"/>
                </w:rPr>
                <w:delText>Realizatorzy</w:delText>
              </w:r>
            </w:del>
          </w:p>
        </w:tc>
      </w:tr>
      <w:tr w:rsidR="002E6638" w:rsidRPr="00FA0B79" w14:paraId="6CDA92AE" w14:textId="77777777" w:rsidTr="00D767B0">
        <w:trPr>
          <w:trHeight w:hRule="exact" w:val="268"/>
          <w:del w:id="998"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33D56ED4" w14:textId="77777777" w:rsidR="002E6638" w:rsidRPr="00FA0B79" w:rsidRDefault="002E6638" w:rsidP="002E6638">
            <w:pPr>
              <w:widowControl w:val="0"/>
              <w:suppressAutoHyphens w:val="0"/>
              <w:spacing w:after="0" w:line="247" w:lineRule="exact"/>
              <w:ind w:left="64"/>
              <w:rPr>
                <w:del w:id="999" w:author="Marcin Kozieł" w:date="2025-02-14T13:11:00Z"/>
                <w:rFonts w:ascii="Arial" w:hAnsi="Arial" w:cs="Arial"/>
                <w:sz w:val="24"/>
                <w:szCs w:val="24"/>
                <w:lang w:eastAsia="en-US"/>
              </w:rPr>
            </w:pPr>
            <w:del w:id="1000" w:author="Marcin Kozieł" w:date="2025-02-14T13:11:00Z">
              <w:r w:rsidRPr="00FA0B79">
                <w:rPr>
                  <w:rFonts w:ascii="Arial" w:hAnsi="Arial" w:cs="Arial"/>
                  <w:sz w:val="24"/>
                  <w:szCs w:val="24"/>
                  <w:lang w:eastAsia="en-US"/>
                </w:rPr>
                <w:delText>1</w:delText>
              </w:r>
            </w:del>
          </w:p>
        </w:tc>
        <w:tc>
          <w:tcPr>
            <w:tcW w:w="8788" w:type="dxa"/>
            <w:tcBorders>
              <w:top w:val="single" w:sz="4" w:space="0" w:color="000000"/>
              <w:left w:val="single" w:sz="4" w:space="0" w:color="000000"/>
              <w:bottom w:val="single" w:sz="4" w:space="0" w:color="000000"/>
              <w:right w:val="single" w:sz="4" w:space="0" w:color="000000"/>
            </w:tcBorders>
            <w:hideMark/>
          </w:tcPr>
          <w:p w14:paraId="1E097BAE" w14:textId="77777777" w:rsidR="002E6638" w:rsidRPr="00FA0B79" w:rsidRDefault="002E6638" w:rsidP="002E6638">
            <w:pPr>
              <w:widowControl w:val="0"/>
              <w:suppressAutoHyphens w:val="0"/>
              <w:spacing w:after="0" w:line="246" w:lineRule="exact"/>
              <w:ind w:left="67"/>
              <w:rPr>
                <w:del w:id="1001" w:author="Marcin Kozieł" w:date="2025-02-14T13:11:00Z"/>
                <w:rFonts w:ascii="Arial" w:hAnsi="Arial" w:cs="Arial"/>
                <w:sz w:val="24"/>
                <w:szCs w:val="24"/>
                <w:lang w:eastAsia="en-US"/>
              </w:rPr>
            </w:pPr>
            <w:del w:id="1002" w:author="Marcin Kozieł" w:date="2025-02-14T13:11:00Z">
              <w:r w:rsidRPr="00FA0B79">
                <w:rPr>
                  <w:rFonts w:ascii="Arial" w:hAnsi="Arial" w:cs="Arial"/>
                  <w:sz w:val="24"/>
                  <w:szCs w:val="24"/>
                  <w:lang w:eastAsia="en-US"/>
                </w:rPr>
                <w:delText>Nazwa Beneficjenta/</w:delText>
              </w:r>
              <w:r w:rsidR="00240610" w:rsidRPr="00FA0B79">
                <w:rPr>
                  <w:rFonts w:ascii="Arial" w:hAnsi="Arial" w:cs="Arial"/>
                  <w:sz w:val="24"/>
                  <w:szCs w:val="24"/>
                  <w:lang w:eastAsia="en-US"/>
                </w:rPr>
                <w:delText>/Realizator</w:delText>
              </w:r>
            </w:del>
          </w:p>
        </w:tc>
      </w:tr>
      <w:tr w:rsidR="002E6638" w:rsidRPr="00FA0B79" w14:paraId="5ED32661" w14:textId="77777777" w:rsidTr="00D767B0">
        <w:trPr>
          <w:trHeight w:hRule="exact" w:val="286"/>
          <w:del w:id="1003"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183A2090" w14:textId="77777777" w:rsidR="002E6638" w:rsidRPr="00FA0B79" w:rsidRDefault="002E6638" w:rsidP="002E6638">
            <w:pPr>
              <w:widowControl w:val="0"/>
              <w:suppressAutoHyphens w:val="0"/>
              <w:spacing w:after="0" w:line="247" w:lineRule="exact"/>
              <w:ind w:left="64"/>
              <w:rPr>
                <w:del w:id="1004" w:author="Marcin Kozieł" w:date="2025-02-14T13:11:00Z"/>
                <w:rFonts w:ascii="Arial" w:hAnsi="Arial" w:cs="Arial"/>
                <w:sz w:val="24"/>
                <w:szCs w:val="24"/>
                <w:lang w:eastAsia="en-US"/>
              </w:rPr>
            </w:pPr>
            <w:del w:id="1005" w:author="Marcin Kozieł" w:date="2025-02-14T13:11:00Z">
              <w:r w:rsidRPr="00FA0B79">
                <w:rPr>
                  <w:rFonts w:ascii="Arial" w:hAnsi="Arial" w:cs="Arial"/>
                  <w:sz w:val="24"/>
                  <w:szCs w:val="24"/>
                  <w:lang w:eastAsia="en-US"/>
                </w:rPr>
                <w:delText>2</w:delText>
              </w:r>
            </w:del>
          </w:p>
        </w:tc>
        <w:tc>
          <w:tcPr>
            <w:tcW w:w="8788" w:type="dxa"/>
            <w:tcBorders>
              <w:top w:val="single" w:sz="4" w:space="0" w:color="000000"/>
              <w:left w:val="single" w:sz="4" w:space="0" w:color="000000"/>
              <w:bottom w:val="single" w:sz="4" w:space="0" w:color="000000"/>
              <w:right w:val="single" w:sz="4" w:space="0" w:color="000000"/>
            </w:tcBorders>
            <w:hideMark/>
          </w:tcPr>
          <w:p w14:paraId="08FFF7D4" w14:textId="77777777" w:rsidR="002E6638" w:rsidRPr="00FA0B79" w:rsidRDefault="002E6638" w:rsidP="00240610">
            <w:pPr>
              <w:widowControl w:val="0"/>
              <w:suppressAutoHyphens w:val="0"/>
              <w:spacing w:after="0" w:line="246" w:lineRule="exact"/>
              <w:ind w:left="67"/>
              <w:rPr>
                <w:del w:id="1006" w:author="Marcin Kozieł" w:date="2025-02-14T13:11:00Z"/>
                <w:rFonts w:ascii="Arial" w:hAnsi="Arial" w:cs="Arial"/>
                <w:sz w:val="24"/>
                <w:szCs w:val="24"/>
                <w:lang w:eastAsia="en-US"/>
              </w:rPr>
            </w:pPr>
            <w:del w:id="1007" w:author="Marcin Kozieł" w:date="2025-02-14T13:11:00Z">
              <w:r w:rsidRPr="00FA0B79">
                <w:rPr>
                  <w:rFonts w:ascii="Arial" w:hAnsi="Arial" w:cs="Arial"/>
                  <w:sz w:val="24"/>
                  <w:szCs w:val="24"/>
                  <w:lang w:eastAsia="en-US"/>
                </w:rPr>
                <w:delText>Forma prawna Beneficjenta/</w:delText>
              </w:r>
              <w:r w:rsidR="00240610" w:rsidRPr="00FA0B79">
                <w:rPr>
                  <w:rFonts w:ascii="Arial" w:hAnsi="Arial" w:cs="Arial"/>
                  <w:sz w:val="24"/>
                  <w:szCs w:val="24"/>
                  <w:lang w:eastAsia="en-US"/>
                </w:rPr>
                <w:delText>Realizatora</w:delText>
              </w:r>
            </w:del>
          </w:p>
        </w:tc>
      </w:tr>
      <w:tr w:rsidR="002E6638" w:rsidRPr="00FA0B79" w14:paraId="4836D994" w14:textId="77777777" w:rsidTr="00D767B0">
        <w:trPr>
          <w:trHeight w:hRule="exact" w:val="290"/>
          <w:del w:id="1008"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65743113" w14:textId="77777777" w:rsidR="002E6638" w:rsidRPr="00FA0B79" w:rsidRDefault="002E6638" w:rsidP="002E6638">
            <w:pPr>
              <w:widowControl w:val="0"/>
              <w:suppressAutoHyphens w:val="0"/>
              <w:spacing w:after="0" w:line="247" w:lineRule="exact"/>
              <w:ind w:left="64"/>
              <w:rPr>
                <w:del w:id="1009" w:author="Marcin Kozieł" w:date="2025-02-14T13:11:00Z"/>
                <w:rFonts w:ascii="Arial" w:hAnsi="Arial" w:cs="Arial"/>
                <w:sz w:val="24"/>
                <w:szCs w:val="24"/>
                <w:lang w:eastAsia="en-US"/>
              </w:rPr>
            </w:pPr>
            <w:del w:id="1010" w:author="Marcin Kozieł" w:date="2025-02-14T13:11:00Z">
              <w:r w:rsidRPr="00FA0B79">
                <w:rPr>
                  <w:rFonts w:ascii="Arial" w:hAnsi="Arial" w:cs="Arial"/>
                  <w:sz w:val="24"/>
                  <w:szCs w:val="24"/>
                  <w:lang w:eastAsia="en-US"/>
                </w:rPr>
                <w:delText>3</w:delText>
              </w:r>
            </w:del>
          </w:p>
        </w:tc>
        <w:tc>
          <w:tcPr>
            <w:tcW w:w="8788" w:type="dxa"/>
            <w:tcBorders>
              <w:top w:val="single" w:sz="4" w:space="0" w:color="000000"/>
              <w:left w:val="single" w:sz="4" w:space="0" w:color="000000"/>
              <w:bottom w:val="single" w:sz="4" w:space="0" w:color="000000"/>
              <w:right w:val="single" w:sz="4" w:space="0" w:color="000000"/>
            </w:tcBorders>
            <w:hideMark/>
          </w:tcPr>
          <w:p w14:paraId="358B9DF0" w14:textId="77777777" w:rsidR="002E6638" w:rsidRPr="00FA0B79" w:rsidRDefault="002E6638" w:rsidP="002E6638">
            <w:pPr>
              <w:widowControl w:val="0"/>
              <w:suppressAutoHyphens w:val="0"/>
              <w:spacing w:after="0" w:line="246" w:lineRule="exact"/>
              <w:ind w:left="67"/>
              <w:rPr>
                <w:del w:id="1011" w:author="Marcin Kozieł" w:date="2025-02-14T13:11:00Z"/>
                <w:rFonts w:ascii="Arial" w:hAnsi="Arial" w:cs="Arial"/>
                <w:sz w:val="24"/>
                <w:szCs w:val="24"/>
                <w:lang w:eastAsia="en-US"/>
              </w:rPr>
            </w:pPr>
            <w:del w:id="1012" w:author="Marcin Kozieł" w:date="2025-02-14T13:11:00Z">
              <w:r w:rsidRPr="00FA0B79">
                <w:rPr>
                  <w:rFonts w:ascii="Arial" w:hAnsi="Arial" w:cs="Arial"/>
                  <w:sz w:val="24"/>
                  <w:szCs w:val="24"/>
                  <w:lang w:eastAsia="en-US"/>
                </w:rPr>
                <w:delText>Forma własności</w:delText>
              </w:r>
            </w:del>
          </w:p>
        </w:tc>
      </w:tr>
      <w:tr w:rsidR="00A35829" w:rsidRPr="00FA0B79" w14:paraId="0D901499" w14:textId="77777777" w:rsidTr="00D767B0">
        <w:trPr>
          <w:trHeight w:hRule="exact" w:val="272"/>
          <w:del w:id="1013" w:author="Marcin Kozieł" w:date="2025-02-14T13:11:00Z"/>
        </w:trPr>
        <w:tc>
          <w:tcPr>
            <w:tcW w:w="426" w:type="dxa"/>
            <w:tcBorders>
              <w:top w:val="single" w:sz="4" w:space="0" w:color="000000"/>
              <w:left w:val="single" w:sz="4" w:space="0" w:color="000000"/>
              <w:bottom w:val="single" w:sz="4" w:space="0" w:color="000000"/>
              <w:right w:val="single" w:sz="4" w:space="0" w:color="000000"/>
            </w:tcBorders>
          </w:tcPr>
          <w:p w14:paraId="7B45D0FD" w14:textId="77777777" w:rsidR="00A35829" w:rsidRPr="00FA0B79" w:rsidRDefault="00D767B0" w:rsidP="002E6638">
            <w:pPr>
              <w:widowControl w:val="0"/>
              <w:suppressAutoHyphens w:val="0"/>
              <w:spacing w:after="0" w:line="247" w:lineRule="exact"/>
              <w:ind w:left="64"/>
              <w:rPr>
                <w:del w:id="1014" w:author="Marcin Kozieł" w:date="2025-02-14T13:11:00Z"/>
                <w:rFonts w:ascii="Arial" w:hAnsi="Arial" w:cs="Arial"/>
                <w:sz w:val="24"/>
                <w:szCs w:val="24"/>
                <w:lang w:eastAsia="en-US"/>
              </w:rPr>
            </w:pPr>
            <w:del w:id="1015" w:author="Marcin Kozieł" w:date="2025-02-14T13:11:00Z">
              <w:r w:rsidRPr="00FA0B79">
                <w:rPr>
                  <w:rFonts w:ascii="Arial" w:hAnsi="Arial" w:cs="Arial"/>
                  <w:sz w:val="24"/>
                  <w:szCs w:val="24"/>
                  <w:lang w:eastAsia="en-US"/>
                </w:rPr>
                <w:delText>4</w:delText>
              </w:r>
            </w:del>
          </w:p>
        </w:tc>
        <w:tc>
          <w:tcPr>
            <w:tcW w:w="8788" w:type="dxa"/>
            <w:tcBorders>
              <w:top w:val="single" w:sz="4" w:space="0" w:color="000000"/>
              <w:left w:val="single" w:sz="4" w:space="0" w:color="000000"/>
              <w:bottom w:val="single" w:sz="4" w:space="0" w:color="000000"/>
              <w:right w:val="single" w:sz="4" w:space="0" w:color="000000"/>
            </w:tcBorders>
          </w:tcPr>
          <w:p w14:paraId="406F6C07" w14:textId="77777777" w:rsidR="00A35829" w:rsidRPr="00FA0B79" w:rsidRDefault="00A35829" w:rsidP="002E6638">
            <w:pPr>
              <w:widowControl w:val="0"/>
              <w:suppressAutoHyphens w:val="0"/>
              <w:spacing w:after="0" w:line="246" w:lineRule="exact"/>
              <w:ind w:left="67"/>
              <w:rPr>
                <w:del w:id="1016" w:author="Marcin Kozieł" w:date="2025-02-14T13:11:00Z"/>
                <w:rFonts w:ascii="Arial" w:hAnsi="Arial" w:cs="Arial"/>
                <w:sz w:val="24"/>
                <w:szCs w:val="24"/>
                <w:lang w:eastAsia="en-US"/>
              </w:rPr>
            </w:pPr>
            <w:del w:id="1017" w:author="Marcin Kozieł" w:date="2025-02-14T13:11:00Z">
              <w:r w:rsidRPr="00FA0B79">
                <w:rPr>
                  <w:rFonts w:ascii="Arial" w:hAnsi="Arial" w:cs="Arial"/>
                  <w:sz w:val="24"/>
                  <w:szCs w:val="24"/>
                  <w:lang w:eastAsia="en-US"/>
                </w:rPr>
                <w:delText>Wielkość przedsiębiorstwa</w:delText>
              </w:r>
            </w:del>
          </w:p>
        </w:tc>
      </w:tr>
      <w:tr w:rsidR="002E6638" w:rsidRPr="00FA0B79" w14:paraId="44C6D248" w14:textId="77777777" w:rsidTr="00D767B0">
        <w:trPr>
          <w:trHeight w:hRule="exact" w:val="272"/>
          <w:del w:id="1018"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6B72F311" w14:textId="77777777" w:rsidR="002E6638" w:rsidRPr="00FA0B79" w:rsidRDefault="00D767B0" w:rsidP="002E6638">
            <w:pPr>
              <w:widowControl w:val="0"/>
              <w:suppressAutoHyphens w:val="0"/>
              <w:spacing w:after="0" w:line="247" w:lineRule="exact"/>
              <w:ind w:left="64"/>
              <w:rPr>
                <w:del w:id="1019" w:author="Marcin Kozieł" w:date="2025-02-14T13:11:00Z"/>
                <w:rFonts w:ascii="Arial" w:hAnsi="Arial" w:cs="Arial"/>
                <w:sz w:val="24"/>
                <w:szCs w:val="24"/>
                <w:lang w:eastAsia="en-US"/>
              </w:rPr>
            </w:pPr>
            <w:del w:id="1020" w:author="Marcin Kozieł" w:date="2025-02-14T13:11:00Z">
              <w:r w:rsidRPr="00FA0B79">
                <w:rPr>
                  <w:rFonts w:ascii="Arial" w:hAnsi="Arial" w:cs="Arial"/>
                  <w:sz w:val="24"/>
                  <w:szCs w:val="24"/>
                  <w:lang w:eastAsia="en-US"/>
                </w:rPr>
                <w:delText>5</w:delText>
              </w:r>
            </w:del>
          </w:p>
        </w:tc>
        <w:tc>
          <w:tcPr>
            <w:tcW w:w="8788" w:type="dxa"/>
            <w:tcBorders>
              <w:top w:val="single" w:sz="4" w:space="0" w:color="000000"/>
              <w:left w:val="single" w:sz="4" w:space="0" w:color="000000"/>
              <w:bottom w:val="single" w:sz="4" w:space="0" w:color="000000"/>
              <w:right w:val="single" w:sz="4" w:space="0" w:color="000000"/>
            </w:tcBorders>
            <w:hideMark/>
          </w:tcPr>
          <w:p w14:paraId="33E3C9F0" w14:textId="77777777" w:rsidR="002E6638" w:rsidRPr="00FA0B79" w:rsidRDefault="002E6638" w:rsidP="002E6638">
            <w:pPr>
              <w:widowControl w:val="0"/>
              <w:suppressAutoHyphens w:val="0"/>
              <w:spacing w:after="0" w:line="246" w:lineRule="exact"/>
              <w:ind w:left="67"/>
              <w:rPr>
                <w:del w:id="1021" w:author="Marcin Kozieł" w:date="2025-02-14T13:11:00Z"/>
                <w:rFonts w:ascii="Arial" w:hAnsi="Arial" w:cs="Arial"/>
                <w:sz w:val="24"/>
                <w:szCs w:val="24"/>
                <w:lang w:eastAsia="en-US"/>
              </w:rPr>
            </w:pPr>
            <w:del w:id="1022" w:author="Marcin Kozieł" w:date="2025-02-14T13:11:00Z">
              <w:r w:rsidRPr="00FA0B79">
                <w:rPr>
                  <w:rFonts w:ascii="Arial" w:hAnsi="Arial" w:cs="Arial"/>
                  <w:sz w:val="24"/>
                  <w:szCs w:val="24"/>
                  <w:lang w:eastAsia="en-US"/>
                </w:rPr>
                <w:delText>NIP</w:delText>
              </w:r>
              <w:r w:rsidR="00A35829" w:rsidRPr="00FA0B79">
                <w:rPr>
                  <w:rFonts w:ascii="Arial" w:hAnsi="Arial" w:cs="Arial"/>
                  <w:sz w:val="24"/>
                  <w:szCs w:val="24"/>
                  <w:lang w:eastAsia="en-US"/>
                </w:rPr>
                <w:delText>/PESEL/Numer zagraniczny</w:delText>
              </w:r>
            </w:del>
          </w:p>
        </w:tc>
      </w:tr>
      <w:tr w:rsidR="002E6638" w:rsidRPr="00FA0B79" w14:paraId="1C157F4D" w14:textId="77777777" w:rsidTr="00D767B0">
        <w:trPr>
          <w:trHeight w:hRule="exact" w:val="2567"/>
          <w:del w:id="1023" w:author="Marcin Kozieł" w:date="2025-02-14T13:11:00Z"/>
        </w:trPr>
        <w:tc>
          <w:tcPr>
            <w:tcW w:w="426" w:type="dxa"/>
            <w:tcBorders>
              <w:top w:val="single" w:sz="4" w:space="0" w:color="000000"/>
              <w:left w:val="single" w:sz="4" w:space="0" w:color="000000"/>
              <w:bottom w:val="single" w:sz="4" w:space="0" w:color="000000"/>
              <w:right w:val="single" w:sz="4" w:space="0" w:color="000000"/>
            </w:tcBorders>
            <w:hideMark/>
          </w:tcPr>
          <w:p w14:paraId="1A7DE2AF" w14:textId="77777777" w:rsidR="002E6638" w:rsidRPr="00FA0B79" w:rsidRDefault="00767146" w:rsidP="002E6638">
            <w:pPr>
              <w:widowControl w:val="0"/>
              <w:suppressAutoHyphens w:val="0"/>
              <w:spacing w:after="0" w:line="247" w:lineRule="exact"/>
              <w:ind w:left="64"/>
              <w:rPr>
                <w:del w:id="1024" w:author="Marcin Kozieł" w:date="2025-02-14T13:11:00Z"/>
                <w:rFonts w:ascii="Arial" w:hAnsi="Arial" w:cs="Arial"/>
                <w:sz w:val="24"/>
                <w:szCs w:val="24"/>
                <w:lang w:eastAsia="en-US"/>
              </w:rPr>
            </w:pPr>
            <w:del w:id="1025" w:author="Marcin Kozieł" w:date="2025-02-14T13:11:00Z">
              <w:r w:rsidRPr="00FA0B79">
                <w:rPr>
                  <w:rFonts w:ascii="Arial" w:hAnsi="Arial" w:cs="Arial"/>
                  <w:sz w:val="24"/>
                  <w:szCs w:val="24"/>
                  <w:lang w:eastAsia="en-US"/>
                </w:rPr>
                <w:delText>6</w:delText>
              </w:r>
            </w:del>
          </w:p>
        </w:tc>
        <w:tc>
          <w:tcPr>
            <w:tcW w:w="8788" w:type="dxa"/>
            <w:tcBorders>
              <w:top w:val="single" w:sz="4" w:space="0" w:color="000000"/>
              <w:left w:val="single" w:sz="4" w:space="0" w:color="000000"/>
              <w:bottom w:val="single" w:sz="4" w:space="0" w:color="000000"/>
              <w:right w:val="single" w:sz="4" w:space="0" w:color="000000"/>
            </w:tcBorders>
            <w:hideMark/>
          </w:tcPr>
          <w:p w14:paraId="6A6E14D6" w14:textId="77777777" w:rsidR="00D767B0" w:rsidRPr="00FA0B79" w:rsidRDefault="00D767B0" w:rsidP="002E6638">
            <w:pPr>
              <w:widowControl w:val="0"/>
              <w:suppressAutoHyphens w:val="0"/>
              <w:spacing w:after="0" w:line="246" w:lineRule="exact"/>
              <w:ind w:left="67"/>
              <w:rPr>
                <w:del w:id="1026" w:author="Marcin Kozieł" w:date="2025-02-14T13:11:00Z"/>
                <w:rFonts w:ascii="Arial" w:hAnsi="Arial" w:cs="Arial"/>
                <w:sz w:val="24"/>
                <w:szCs w:val="24"/>
                <w:lang w:eastAsia="en-US"/>
              </w:rPr>
            </w:pPr>
            <w:del w:id="1027" w:author="Marcin Kozieł" w:date="2025-02-14T13:11:00Z">
              <w:r w:rsidRPr="00FA0B79">
                <w:rPr>
                  <w:rFonts w:ascii="Arial" w:hAnsi="Arial" w:cs="Arial"/>
                  <w:sz w:val="24"/>
                  <w:szCs w:val="24"/>
                  <w:lang w:eastAsia="en-US"/>
                </w:rPr>
                <w:delText>Dane teleadresowe:</w:delText>
              </w:r>
            </w:del>
          </w:p>
          <w:p w14:paraId="1C22379A" w14:textId="77777777" w:rsidR="002E6638" w:rsidRPr="00FA0B79" w:rsidRDefault="002E6638" w:rsidP="002E6638">
            <w:pPr>
              <w:widowControl w:val="0"/>
              <w:suppressAutoHyphens w:val="0"/>
              <w:spacing w:after="0" w:line="246" w:lineRule="exact"/>
              <w:ind w:left="686"/>
              <w:rPr>
                <w:del w:id="1028" w:author="Marcin Kozieł" w:date="2025-02-14T13:11:00Z"/>
                <w:rFonts w:ascii="Arial" w:hAnsi="Arial" w:cs="Arial"/>
                <w:sz w:val="24"/>
                <w:szCs w:val="24"/>
                <w:lang w:eastAsia="en-US"/>
              </w:rPr>
            </w:pPr>
            <w:del w:id="1029" w:author="Marcin Kozieł" w:date="2025-02-14T13:11:00Z">
              <w:r w:rsidRPr="00FA0B79">
                <w:rPr>
                  <w:rFonts w:ascii="Arial" w:hAnsi="Arial" w:cs="Arial"/>
                  <w:sz w:val="24"/>
                  <w:szCs w:val="24"/>
                  <w:lang w:eastAsia="en-US"/>
                </w:rPr>
                <w:delText>Ulica</w:delText>
              </w:r>
            </w:del>
          </w:p>
          <w:p w14:paraId="67BBCAF6" w14:textId="77777777" w:rsidR="002E6638" w:rsidRPr="00FA0B79" w:rsidRDefault="002E6638" w:rsidP="002E6638">
            <w:pPr>
              <w:widowControl w:val="0"/>
              <w:suppressAutoHyphens w:val="0"/>
              <w:spacing w:after="0" w:line="246" w:lineRule="exact"/>
              <w:ind w:left="686"/>
              <w:rPr>
                <w:del w:id="1030" w:author="Marcin Kozieł" w:date="2025-02-14T13:11:00Z"/>
                <w:rFonts w:ascii="Arial" w:hAnsi="Arial" w:cs="Arial"/>
                <w:sz w:val="24"/>
                <w:szCs w:val="24"/>
                <w:lang w:eastAsia="en-US"/>
              </w:rPr>
            </w:pPr>
            <w:del w:id="1031" w:author="Marcin Kozieł" w:date="2025-02-14T13:11:00Z">
              <w:r w:rsidRPr="00FA0B79">
                <w:rPr>
                  <w:rFonts w:ascii="Arial" w:hAnsi="Arial" w:cs="Arial"/>
                  <w:sz w:val="24"/>
                  <w:szCs w:val="24"/>
                  <w:lang w:eastAsia="en-US"/>
                </w:rPr>
                <w:delText xml:space="preserve">Nr budynku </w:delText>
              </w:r>
            </w:del>
          </w:p>
          <w:p w14:paraId="2A662C2A" w14:textId="77777777" w:rsidR="002E6638" w:rsidRPr="00FA0B79" w:rsidRDefault="002E6638" w:rsidP="002E6638">
            <w:pPr>
              <w:widowControl w:val="0"/>
              <w:suppressAutoHyphens w:val="0"/>
              <w:spacing w:after="0" w:line="246" w:lineRule="exact"/>
              <w:ind w:left="686"/>
              <w:rPr>
                <w:del w:id="1032" w:author="Marcin Kozieł" w:date="2025-02-14T13:11:00Z"/>
                <w:rFonts w:ascii="Arial" w:hAnsi="Arial" w:cs="Arial"/>
                <w:sz w:val="24"/>
                <w:szCs w:val="24"/>
                <w:lang w:eastAsia="en-US"/>
              </w:rPr>
            </w:pPr>
            <w:del w:id="1033" w:author="Marcin Kozieł" w:date="2025-02-14T13:11:00Z">
              <w:r w:rsidRPr="00FA0B79">
                <w:rPr>
                  <w:rFonts w:ascii="Arial" w:hAnsi="Arial" w:cs="Arial"/>
                  <w:sz w:val="24"/>
                  <w:szCs w:val="24"/>
                  <w:lang w:eastAsia="en-US"/>
                </w:rPr>
                <w:delText>Nr lokalu</w:delText>
              </w:r>
            </w:del>
          </w:p>
          <w:p w14:paraId="2CB91735" w14:textId="77777777" w:rsidR="002E6638" w:rsidRPr="00FA0B79" w:rsidRDefault="002E6638" w:rsidP="002E6638">
            <w:pPr>
              <w:widowControl w:val="0"/>
              <w:suppressAutoHyphens w:val="0"/>
              <w:spacing w:after="0" w:line="246" w:lineRule="exact"/>
              <w:ind w:left="686"/>
              <w:rPr>
                <w:del w:id="1034" w:author="Marcin Kozieł" w:date="2025-02-14T13:11:00Z"/>
                <w:rFonts w:ascii="Arial" w:hAnsi="Arial" w:cs="Arial"/>
                <w:sz w:val="24"/>
                <w:szCs w:val="24"/>
                <w:lang w:eastAsia="en-US"/>
              </w:rPr>
            </w:pPr>
            <w:del w:id="1035" w:author="Marcin Kozieł" w:date="2025-02-14T13:11:00Z">
              <w:r w:rsidRPr="00FA0B79">
                <w:rPr>
                  <w:rFonts w:ascii="Arial" w:hAnsi="Arial" w:cs="Arial"/>
                  <w:sz w:val="24"/>
                  <w:szCs w:val="24"/>
                  <w:lang w:eastAsia="en-US"/>
                </w:rPr>
                <w:delText xml:space="preserve">Kod pocztowy </w:delText>
              </w:r>
            </w:del>
          </w:p>
          <w:p w14:paraId="53BC1ED3" w14:textId="77777777" w:rsidR="002E6638" w:rsidRPr="00FA0B79" w:rsidRDefault="002E6638" w:rsidP="002E6638">
            <w:pPr>
              <w:widowControl w:val="0"/>
              <w:suppressAutoHyphens w:val="0"/>
              <w:spacing w:after="0" w:line="246" w:lineRule="exact"/>
              <w:ind w:left="686"/>
              <w:rPr>
                <w:del w:id="1036" w:author="Marcin Kozieł" w:date="2025-02-14T13:11:00Z"/>
                <w:rFonts w:ascii="Arial" w:hAnsi="Arial" w:cs="Arial"/>
                <w:sz w:val="24"/>
                <w:szCs w:val="24"/>
                <w:lang w:eastAsia="en-US"/>
              </w:rPr>
            </w:pPr>
            <w:del w:id="1037" w:author="Marcin Kozieł" w:date="2025-02-14T13:11:00Z">
              <w:r w:rsidRPr="00FA0B79">
                <w:rPr>
                  <w:rFonts w:ascii="Arial" w:hAnsi="Arial" w:cs="Arial"/>
                  <w:sz w:val="24"/>
                  <w:szCs w:val="24"/>
                  <w:lang w:eastAsia="en-US"/>
                </w:rPr>
                <w:delText xml:space="preserve">Miejscowość </w:delText>
              </w:r>
            </w:del>
          </w:p>
          <w:p w14:paraId="72F764EF" w14:textId="77777777" w:rsidR="00767146" w:rsidRPr="00FA0B79" w:rsidRDefault="00767146" w:rsidP="002E6638">
            <w:pPr>
              <w:widowControl w:val="0"/>
              <w:suppressAutoHyphens w:val="0"/>
              <w:spacing w:after="0" w:line="246" w:lineRule="exact"/>
              <w:ind w:left="686"/>
              <w:rPr>
                <w:del w:id="1038" w:author="Marcin Kozieł" w:date="2025-02-14T13:11:00Z"/>
                <w:rFonts w:ascii="Arial" w:hAnsi="Arial" w:cs="Arial"/>
                <w:sz w:val="24"/>
                <w:szCs w:val="24"/>
                <w:lang w:eastAsia="en-US"/>
              </w:rPr>
            </w:pPr>
            <w:del w:id="1039" w:author="Marcin Kozieł" w:date="2025-02-14T13:11:00Z">
              <w:r w:rsidRPr="00FA0B79">
                <w:rPr>
                  <w:rFonts w:ascii="Arial" w:hAnsi="Arial" w:cs="Arial"/>
                  <w:sz w:val="24"/>
                  <w:szCs w:val="24"/>
                  <w:lang w:eastAsia="en-US"/>
                </w:rPr>
                <w:delText>Kraj</w:delText>
              </w:r>
            </w:del>
          </w:p>
          <w:p w14:paraId="17E80E53" w14:textId="77777777" w:rsidR="002E6638" w:rsidRPr="00FA0B79" w:rsidRDefault="002E6638" w:rsidP="002E6638">
            <w:pPr>
              <w:widowControl w:val="0"/>
              <w:suppressAutoHyphens w:val="0"/>
              <w:spacing w:after="0" w:line="246" w:lineRule="exact"/>
              <w:ind w:left="686"/>
              <w:rPr>
                <w:del w:id="1040" w:author="Marcin Kozieł" w:date="2025-02-14T13:11:00Z"/>
                <w:rFonts w:ascii="Arial" w:hAnsi="Arial" w:cs="Arial"/>
                <w:sz w:val="24"/>
                <w:szCs w:val="24"/>
                <w:lang w:eastAsia="en-US"/>
              </w:rPr>
            </w:pPr>
            <w:del w:id="1041" w:author="Marcin Kozieł" w:date="2025-02-14T13:11:00Z">
              <w:r w:rsidRPr="00FA0B79">
                <w:rPr>
                  <w:rFonts w:ascii="Arial" w:hAnsi="Arial" w:cs="Arial"/>
                  <w:sz w:val="24"/>
                  <w:szCs w:val="24"/>
                  <w:lang w:eastAsia="en-US"/>
                </w:rPr>
                <w:delText>Telefon</w:delText>
              </w:r>
            </w:del>
          </w:p>
          <w:p w14:paraId="3C7A5667" w14:textId="77777777" w:rsidR="002E6638" w:rsidRPr="00FA0B79" w:rsidRDefault="00A35829" w:rsidP="002E6638">
            <w:pPr>
              <w:widowControl w:val="0"/>
              <w:suppressAutoHyphens w:val="0"/>
              <w:spacing w:after="0" w:line="246" w:lineRule="exact"/>
              <w:ind w:left="686"/>
              <w:rPr>
                <w:del w:id="1042" w:author="Marcin Kozieł" w:date="2025-02-14T13:11:00Z"/>
                <w:rFonts w:ascii="Arial" w:hAnsi="Arial" w:cs="Arial"/>
                <w:sz w:val="24"/>
                <w:szCs w:val="24"/>
                <w:lang w:eastAsia="en-US"/>
              </w:rPr>
            </w:pPr>
            <w:del w:id="1043" w:author="Marcin Kozieł" w:date="2025-02-14T13:11:00Z">
              <w:r w:rsidRPr="00FA0B79">
                <w:rPr>
                  <w:rFonts w:ascii="Arial" w:hAnsi="Arial" w:cs="Arial"/>
                  <w:sz w:val="24"/>
                  <w:szCs w:val="24"/>
                  <w:lang w:eastAsia="en-US"/>
                </w:rPr>
                <w:delText>E</w:delText>
              </w:r>
              <w:r w:rsidR="002E6638" w:rsidRPr="00FA0B79">
                <w:rPr>
                  <w:rFonts w:ascii="Arial" w:hAnsi="Arial" w:cs="Arial"/>
                  <w:sz w:val="24"/>
                  <w:szCs w:val="24"/>
                  <w:lang w:eastAsia="en-US"/>
                </w:rPr>
                <w:delText>-mail</w:delText>
              </w:r>
            </w:del>
          </w:p>
          <w:p w14:paraId="3C517580" w14:textId="77777777" w:rsidR="00D767B0" w:rsidRPr="00FA0B79" w:rsidRDefault="00D767B0" w:rsidP="002E6638">
            <w:pPr>
              <w:widowControl w:val="0"/>
              <w:suppressAutoHyphens w:val="0"/>
              <w:spacing w:after="0" w:line="246" w:lineRule="exact"/>
              <w:ind w:left="686"/>
              <w:rPr>
                <w:del w:id="1044" w:author="Marcin Kozieł" w:date="2025-02-14T13:11:00Z"/>
                <w:rFonts w:ascii="Arial" w:hAnsi="Arial" w:cs="Arial"/>
                <w:sz w:val="24"/>
                <w:szCs w:val="24"/>
                <w:lang w:eastAsia="en-US"/>
              </w:rPr>
            </w:pPr>
            <w:del w:id="1045" w:author="Marcin Kozieł" w:date="2025-02-14T13:11:00Z">
              <w:r w:rsidRPr="00FA0B79">
                <w:rPr>
                  <w:rFonts w:ascii="Arial" w:hAnsi="Arial" w:cs="Arial"/>
                  <w:sz w:val="24"/>
                  <w:szCs w:val="24"/>
                  <w:lang w:eastAsia="en-US"/>
                </w:rPr>
                <w:delText>Strona www</w:delText>
              </w:r>
            </w:del>
          </w:p>
        </w:tc>
      </w:tr>
    </w:tbl>
    <w:p w14:paraId="7FC1719A" w14:textId="77777777" w:rsidR="002E6638" w:rsidRPr="00FA0B79" w:rsidRDefault="002E6638" w:rsidP="002E6638">
      <w:pPr>
        <w:tabs>
          <w:tab w:val="left" w:pos="900"/>
        </w:tabs>
        <w:spacing w:after="0" w:line="240" w:lineRule="auto"/>
        <w:ind w:left="215"/>
        <w:jc w:val="both"/>
        <w:rPr>
          <w:del w:id="1046" w:author="Marcin Kozieł" w:date="2025-02-14T13:11:00Z"/>
          <w:rFonts w:ascii="Arial" w:hAnsi="Arial" w:cs="Arial"/>
          <w:b/>
          <w:bCs/>
          <w:sz w:val="24"/>
          <w:szCs w:val="24"/>
        </w:rPr>
      </w:pPr>
    </w:p>
    <w:p w14:paraId="3B302FD6" w14:textId="77777777" w:rsidR="002E6638" w:rsidRPr="00FA0B79" w:rsidRDefault="002E6638" w:rsidP="00E65C86">
      <w:pPr>
        <w:tabs>
          <w:tab w:val="left" w:pos="900"/>
        </w:tabs>
        <w:spacing w:after="0"/>
        <w:ind w:left="215"/>
        <w:jc w:val="both"/>
        <w:rPr>
          <w:del w:id="1047" w:author="Marcin Kozieł" w:date="2025-02-14T13:11:00Z"/>
          <w:rFonts w:ascii="Arial" w:hAnsi="Arial" w:cs="Arial"/>
          <w:b/>
          <w:bCs/>
          <w:sz w:val="24"/>
          <w:szCs w:val="24"/>
        </w:rPr>
      </w:pPr>
      <w:del w:id="1048" w:author="Marcin Kozieł" w:date="2025-02-14T13:11:00Z">
        <w:r w:rsidRPr="00FA0B79">
          <w:rPr>
            <w:rFonts w:ascii="Arial" w:hAnsi="Arial" w:cs="Arial"/>
            <w:b/>
            <w:bCs/>
            <w:sz w:val="24"/>
            <w:szCs w:val="24"/>
          </w:rPr>
          <w:delText>Dane</w:delText>
        </w:r>
        <w:r w:rsidRPr="00FA0B79">
          <w:rPr>
            <w:rFonts w:ascii="Arial" w:hAnsi="Arial" w:cs="Arial"/>
            <w:b/>
            <w:bCs/>
            <w:spacing w:val="-6"/>
            <w:sz w:val="24"/>
            <w:szCs w:val="24"/>
          </w:rPr>
          <w:delText xml:space="preserve"> </w:delText>
        </w:r>
        <w:r w:rsidRPr="00FA0B79">
          <w:rPr>
            <w:rFonts w:ascii="Arial" w:hAnsi="Arial" w:cs="Arial"/>
            <w:b/>
            <w:bCs/>
            <w:sz w:val="24"/>
            <w:szCs w:val="24"/>
          </w:rPr>
          <w:delText>uczestników</w:delText>
        </w:r>
        <w:r w:rsidRPr="00FA0B79">
          <w:rPr>
            <w:rFonts w:ascii="Arial" w:hAnsi="Arial" w:cs="Arial"/>
            <w:b/>
            <w:bCs/>
            <w:spacing w:val="-5"/>
            <w:sz w:val="24"/>
            <w:szCs w:val="24"/>
          </w:rPr>
          <w:delText xml:space="preserve"> </w:delText>
        </w:r>
        <w:r w:rsidRPr="00FA0B79">
          <w:rPr>
            <w:rFonts w:ascii="Arial" w:hAnsi="Arial" w:cs="Arial"/>
            <w:b/>
            <w:bCs/>
            <w:sz w:val="24"/>
            <w:szCs w:val="24"/>
          </w:rPr>
          <w:delText>instytucjonalnych</w:delText>
        </w:r>
        <w:r w:rsidRPr="00FA0B79">
          <w:rPr>
            <w:rFonts w:ascii="Arial" w:hAnsi="Arial" w:cs="Arial"/>
            <w:b/>
            <w:bCs/>
            <w:spacing w:val="-8"/>
            <w:sz w:val="24"/>
            <w:szCs w:val="24"/>
          </w:rPr>
          <w:delText xml:space="preserve"> </w:delText>
        </w:r>
        <w:r w:rsidRPr="00FA0B79">
          <w:rPr>
            <w:rFonts w:ascii="Arial" w:hAnsi="Arial" w:cs="Arial"/>
            <w:b/>
            <w:bCs/>
            <w:sz w:val="24"/>
            <w:szCs w:val="24"/>
          </w:rPr>
          <w:delText>(osób</w:delText>
        </w:r>
        <w:r w:rsidRPr="00FA0B79">
          <w:rPr>
            <w:rFonts w:ascii="Arial" w:hAnsi="Arial" w:cs="Arial"/>
            <w:b/>
            <w:bCs/>
            <w:spacing w:val="-8"/>
            <w:sz w:val="24"/>
            <w:szCs w:val="24"/>
          </w:rPr>
          <w:delText xml:space="preserve"> </w:delText>
        </w:r>
        <w:r w:rsidRPr="00FA0B79">
          <w:rPr>
            <w:rFonts w:ascii="Arial" w:hAnsi="Arial" w:cs="Arial"/>
            <w:b/>
            <w:bCs/>
            <w:sz w:val="24"/>
            <w:szCs w:val="24"/>
          </w:rPr>
          <w:delText>fizycznych</w:delText>
        </w:r>
        <w:r w:rsidRPr="00FA0B79">
          <w:rPr>
            <w:rFonts w:ascii="Arial" w:hAnsi="Arial" w:cs="Arial"/>
            <w:b/>
            <w:bCs/>
            <w:spacing w:val="-6"/>
            <w:sz w:val="24"/>
            <w:szCs w:val="24"/>
          </w:rPr>
          <w:delText xml:space="preserve"> </w:delText>
        </w:r>
        <w:r w:rsidRPr="00FA0B79">
          <w:rPr>
            <w:rFonts w:ascii="Arial" w:hAnsi="Arial" w:cs="Arial"/>
            <w:b/>
            <w:bCs/>
            <w:sz w:val="24"/>
            <w:szCs w:val="24"/>
          </w:rPr>
          <w:delText>prowadzących</w:delText>
        </w:r>
        <w:r w:rsidRPr="00FA0B79">
          <w:rPr>
            <w:rFonts w:ascii="Arial" w:hAnsi="Arial" w:cs="Arial"/>
            <w:b/>
            <w:bCs/>
            <w:spacing w:val="-8"/>
            <w:sz w:val="24"/>
            <w:szCs w:val="24"/>
          </w:rPr>
          <w:delText xml:space="preserve"> </w:delText>
        </w:r>
        <w:r w:rsidRPr="00FA0B79">
          <w:rPr>
            <w:rFonts w:ascii="Arial" w:hAnsi="Arial" w:cs="Arial"/>
            <w:b/>
            <w:bCs/>
            <w:sz w:val="24"/>
            <w:szCs w:val="24"/>
          </w:rPr>
          <w:delText>jednoosobową</w:delText>
        </w:r>
        <w:r w:rsidRPr="00FA0B79">
          <w:rPr>
            <w:rFonts w:ascii="Arial" w:hAnsi="Arial" w:cs="Arial"/>
            <w:b/>
            <w:bCs/>
            <w:spacing w:val="-6"/>
            <w:sz w:val="24"/>
            <w:szCs w:val="24"/>
          </w:rPr>
          <w:delText xml:space="preserve"> </w:delText>
        </w:r>
        <w:r w:rsidRPr="00FA0B79">
          <w:rPr>
            <w:rFonts w:ascii="Arial" w:hAnsi="Arial" w:cs="Arial"/>
            <w:b/>
            <w:bCs/>
            <w:sz w:val="24"/>
            <w:szCs w:val="24"/>
          </w:rPr>
          <w:delText>działalność</w:delText>
        </w:r>
        <w:r w:rsidRPr="00FA0B79">
          <w:rPr>
            <w:rFonts w:ascii="Arial" w:hAnsi="Arial" w:cs="Arial"/>
            <w:b/>
            <w:bCs/>
            <w:spacing w:val="-7"/>
            <w:sz w:val="24"/>
            <w:szCs w:val="24"/>
          </w:rPr>
          <w:delText xml:space="preserve"> </w:delText>
        </w:r>
        <w:r w:rsidR="00AE485F" w:rsidRPr="00FA0B79">
          <w:rPr>
            <w:rFonts w:ascii="Arial" w:hAnsi="Arial" w:cs="Arial"/>
            <w:b/>
            <w:bCs/>
            <w:sz w:val="24"/>
            <w:szCs w:val="24"/>
          </w:rPr>
          <w:delText>gospodarczą)</w:delText>
        </w:r>
      </w:del>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70962FA" w14:textId="77777777" w:rsidTr="00DF67EB">
        <w:trPr>
          <w:trHeight w:hRule="exact" w:val="264"/>
          <w:del w:id="1049"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42A7E734" w14:textId="77777777" w:rsidR="002E6638" w:rsidRPr="00FA0B79" w:rsidRDefault="002E6638" w:rsidP="00E65C86">
            <w:pPr>
              <w:widowControl w:val="0"/>
              <w:suppressAutoHyphens w:val="0"/>
              <w:spacing w:before="1" w:after="0"/>
              <w:ind w:left="103"/>
              <w:rPr>
                <w:del w:id="1050" w:author="Marcin Kozieł" w:date="2025-02-14T13:11:00Z"/>
                <w:rFonts w:ascii="Arial" w:hAnsi="Arial" w:cs="Arial"/>
                <w:sz w:val="24"/>
                <w:szCs w:val="24"/>
                <w:lang w:eastAsia="en-US"/>
              </w:rPr>
            </w:pPr>
            <w:del w:id="1051" w:author="Marcin Kozieł" w:date="2025-02-14T13:11:00Z">
              <w:r w:rsidRPr="00FA0B79">
                <w:rPr>
                  <w:rFonts w:ascii="Arial" w:hAnsi="Arial" w:cs="Arial"/>
                  <w:b/>
                  <w:bCs/>
                  <w:sz w:val="24"/>
                  <w:szCs w:val="24"/>
                  <w:lang w:eastAsia="en-US"/>
                </w:rPr>
                <w:delText>Lp.</w:delText>
              </w:r>
            </w:del>
          </w:p>
        </w:tc>
        <w:tc>
          <w:tcPr>
            <w:tcW w:w="8788" w:type="dxa"/>
            <w:tcBorders>
              <w:top w:val="single" w:sz="4" w:space="0" w:color="000000"/>
              <w:left w:val="single" w:sz="4" w:space="0" w:color="000000"/>
              <w:bottom w:val="single" w:sz="4" w:space="0" w:color="000000"/>
              <w:right w:val="single" w:sz="4" w:space="0" w:color="000000"/>
            </w:tcBorders>
            <w:hideMark/>
          </w:tcPr>
          <w:p w14:paraId="3E5D9427" w14:textId="77777777" w:rsidR="002E6638" w:rsidRPr="00FA0B79" w:rsidRDefault="002E6638" w:rsidP="00E65C86">
            <w:pPr>
              <w:widowControl w:val="0"/>
              <w:suppressAutoHyphens w:val="0"/>
              <w:spacing w:before="1" w:after="0"/>
              <w:ind w:left="105"/>
              <w:rPr>
                <w:del w:id="1052" w:author="Marcin Kozieł" w:date="2025-02-14T13:11:00Z"/>
                <w:rFonts w:ascii="Arial" w:hAnsi="Arial" w:cs="Arial"/>
                <w:sz w:val="24"/>
                <w:szCs w:val="24"/>
                <w:lang w:eastAsia="en-US"/>
              </w:rPr>
            </w:pPr>
            <w:del w:id="1053" w:author="Marcin Kozieł" w:date="2025-02-14T13:11:00Z">
              <w:r w:rsidRPr="00FA0B79">
                <w:rPr>
                  <w:rFonts w:ascii="Arial" w:hAnsi="Arial" w:cs="Arial"/>
                  <w:b/>
                  <w:bCs/>
                  <w:sz w:val="24"/>
                  <w:szCs w:val="24"/>
                  <w:lang w:eastAsia="en-US"/>
                </w:rPr>
                <w:delText>Nazwa</w:delText>
              </w:r>
            </w:del>
          </w:p>
        </w:tc>
      </w:tr>
      <w:tr w:rsidR="002E6638" w:rsidRPr="00FA0B79" w14:paraId="137C8624" w14:textId="77777777" w:rsidTr="00DF67EB">
        <w:trPr>
          <w:trHeight w:hRule="exact" w:val="262"/>
          <w:del w:id="1054"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2E26DD40" w14:textId="77777777" w:rsidR="002E6638" w:rsidRPr="00FA0B79" w:rsidRDefault="00D767B0" w:rsidP="00E65C86">
            <w:pPr>
              <w:widowControl w:val="0"/>
              <w:suppressAutoHyphens w:val="0"/>
              <w:spacing w:after="0"/>
              <w:ind w:left="103"/>
              <w:rPr>
                <w:del w:id="1055" w:author="Marcin Kozieł" w:date="2025-02-14T13:11:00Z"/>
                <w:rFonts w:ascii="Arial" w:hAnsi="Arial" w:cs="Arial"/>
                <w:sz w:val="24"/>
                <w:szCs w:val="24"/>
                <w:lang w:eastAsia="en-US"/>
              </w:rPr>
            </w:pPr>
            <w:del w:id="1056" w:author="Marcin Kozieł" w:date="2025-02-14T13:11:00Z">
              <w:r w:rsidRPr="00FA0B79">
                <w:rPr>
                  <w:rFonts w:ascii="Arial" w:hAnsi="Arial" w:cs="Arial"/>
                  <w:sz w:val="24"/>
                  <w:szCs w:val="24"/>
                  <w:lang w:eastAsia="en-US"/>
                </w:rPr>
                <w:delText>1</w:delText>
              </w:r>
            </w:del>
          </w:p>
        </w:tc>
        <w:tc>
          <w:tcPr>
            <w:tcW w:w="8788" w:type="dxa"/>
            <w:tcBorders>
              <w:top w:val="single" w:sz="4" w:space="0" w:color="000000"/>
              <w:left w:val="single" w:sz="4" w:space="0" w:color="000000"/>
              <w:bottom w:val="single" w:sz="4" w:space="0" w:color="000000"/>
              <w:right w:val="single" w:sz="4" w:space="0" w:color="000000"/>
            </w:tcBorders>
            <w:hideMark/>
          </w:tcPr>
          <w:p w14:paraId="24029E38" w14:textId="77777777" w:rsidR="002E6638" w:rsidRPr="00FA0B79" w:rsidRDefault="002E6638" w:rsidP="00E65C86">
            <w:pPr>
              <w:widowControl w:val="0"/>
              <w:suppressAutoHyphens w:val="0"/>
              <w:spacing w:after="0"/>
              <w:ind w:left="105"/>
              <w:rPr>
                <w:del w:id="1057" w:author="Marcin Kozieł" w:date="2025-02-14T13:11:00Z"/>
                <w:rFonts w:ascii="Arial" w:hAnsi="Arial" w:cs="Arial"/>
                <w:sz w:val="24"/>
                <w:szCs w:val="24"/>
                <w:lang w:eastAsia="en-US"/>
              </w:rPr>
            </w:pPr>
            <w:del w:id="1058" w:author="Marcin Kozieł" w:date="2025-02-14T13:11:00Z">
              <w:r w:rsidRPr="00FA0B79">
                <w:rPr>
                  <w:rFonts w:ascii="Arial" w:hAnsi="Arial" w:cs="Arial"/>
                  <w:sz w:val="24"/>
                  <w:szCs w:val="24"/>
                  <w:lang w:eastAsia="en-US"/>
                </w:rPr>
                <w:delText>Nazwa</w:delText>
              </w:r>
              <w:r w:rsidRPr="00FA0B79">
                <w:rPr>
                  <w:rFonts w:ascii="Arial" w:hAnsi="Arial" w:cs="Arial"/>
                  <w:spacing w:val="-5"/>
                  <w:sz w:val="24"/>
                  <w:szCs w:val="24"/>
                  <w:lang w:eastAsia="en-US"/>
                </w:rPr>
                <w:delText xml:space="preserve"> </w:delText>
              </w:r>
              <w:r w:rsidRPr="00FA0B79">
                <w:rPr>
                  <w:rFonts w:ascii="Arial" w:hAnsi="Arial" w:cs="Arial"/>
                  <w:sz w:val="24"/>
                  <w:szCs w:val="24"/>
                  <w:lang w:eastAsia="en-US"/>
                </w:rPr>
                <w:delText>instytucji</w:delText>
              </w:r>
            </w:del>
          </w:p>
        </w:tc>
      </w:tr>
      <w:tr w:rsidR="002E6638" w:rsidRPr="00FA0B79" w14:paraId="74148735" w14:textId="77777777" w:rsidTr="00DF67EB">
        <w:trPr>
          <w:trHeight w:hRule="exact" w:val="264"/>
          <w:del w:id="1059"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2B32C49B" w14:textId="77777777" w:rsidR="002E6638" w:rsidRPr="00FA0B79" w:rsidRDefault="00D767B0" w:rsidP="00E65C86">
            <w:pPr>
              <w:widowControl w:val="0"/>
              <w:suppressAutoHyphens w:val="0"/>
              <w:spacing w:after="0"/>
              <w:ind w:left="103"/>
              <w:rPr>
                <w:del w:id="1060" w:author="Marcin Kozieł" w:date="2025-02-14T13:11:00Z"/>
                <w:rFonts w:ascii="Arial" w:hAnsi="Arial" w:cs="Arial"/>
                <w:sz w:val="24"/>
                <w:szCs w:val="24"/>
                <w:lang w:eastAsia="en-US"/>
              </w:rPr>
            </w:pPr>
            <w:del w:id="1061" w:author="Marcin Kozieł" w:date="2025-02-14T13:11:00Z">
              <w:r w:rsidRPr="00FA0B79">
                <w:rPr>
                  <w:rFonts w:ascii="Arial" w:hAnsi="Arial" w:cs="Arial"/>
                  <w:sz w:val="24"/>
                  <w:szCs w:val="24"/>
                  <w:lang w:eastAsia="en-US"/>
                </w:rPr>
                <w:delText>2</w:delText>
              </w:r>
            </w:del>
          </w:p>
        </w:tc>
        <w:tc>
          <w:tcPr>
            <w:tcW w:w="8788" w:type="dxa"/>
            <w:tcBorders>
              <w:top w:val="single" w:sz="4" w:space="0" w:color="000000"/>
              <w:left w:val="single" w:sz="4" w:space="0" w:color="000000"/>
              <w:bottom w:val="single" w:sz="4" w:space="0" w:color="000000"/>
              <w:right w:val="single" w:sz="4" w:space="0" w:color="000000"/>
            </w:tcBorders>
            <w:hideMark/>
          </w:tcPr>
          <w:p w14:paraId="55AD4A9F" w14:textId="77777777" w:rsidR="002E6638" w:rsidRPr="00FA0B79" w:rsidRDefault="002E6638" w:rsidP="00E65C86">
            <w:pPr>
              <w:widowControl w:val="0"/>
              <w:suppressAutoHyphens w:val="0"/>
              <w:spacing w:after="0"/>
              <w:ind w:left="105"/>
              <w:rPr>
                <w:del w:id="1062" w:author="Marcin Kozieł" w:date="2025-02-14T13:11:00Z"/>
                <w:rFonts w:ascii="Arial" w:hAnsi="Arial" w:cs="Arial"/>
                <w:sz w:val="24"/>
                <w:szCs w:val="24"/>
                <w:lang w:eastAsia="en-US"/>
              </w:rPr>
            </w:pPr>
            <w:del w:id="1063" w:author="Marcin Kozieł" w:date="2025-02-14T13:11:00Z">
              <w:r w:rsidRPr="00FA0B79">
                <w:rPr>
                  <w:rFonts w:ascii="Arial" w:hAnsi="Arial" w:cs="Arial"/>
                  <w:sz w:val="24"/>
                  <w:szCs w:val="24"/>
                  <w:lang w:eastAsia="en-US"/>
                </w:rPr>
                <w:delText>NIP</w:delText>
              </w:r>
            </w:del>
          </w:p>
        </w:tc>
      </w:tr>
      <w:tr w:rsidR="002E6638" w:rsidRPr="00FA0B79" w14:paraId="4D5502A4" w14:textId="77777777" w:rsidTr="00DF67EB">
        <w:trPr>
          <w:trHeight w:hRule="exact" w:val="262"/>
          <w:del w:id="1064"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5293E71A" w14:textId="77777777" w:rsidR="002E6638" w:rsidRPr="00FA0B79" w:rsidRDefault="00D767B0" w:rsidP="00E65C86">
            <w:pPr>
              <w:widowControl w:val="0"/>
              <w:suppressAutoHyphens w:val="0"/>
              <w:spacing w:after="0"/>
              <w:ind w:left="103"/>
              <w:rPr>
                <w:del w:id="1065" w:author="Marcin Kozieł" w:date="2025-02-14T13:11:00Z"/>
                <w:rFonts w:ascii="Arial" w:hAnsi="Arial" w:cs="Arial"/>
                <w:sz w:val="24"/>
                <w:szCs w:val="24"/>
                <w:lang w:eastAsia="en-US"/>
              </w:rPr>
            </w:pPr>
            <w:del w:id="1066" w:author="Marcin Kozieł" w:date="2025-02-14T13:11:00Z">
              <w:r w:rsidRPr="00FA0B79">
                <w:rPr>
                  <w:rFonts w:ascii="Arial" w:hAnsi="Arial" w:cs="Arial"/>
                  <w:sz w:val="24"/>
                  <w:szCs w:val="24"/>
                  <w:lang w:eastAsia="en-US"/>
                </w:rPr>
                <w:delText>3</w:delText>
              </w:r>
            </w:del>
          </w:p>
        </w:tc>
        <w:tc>
          <w:tcPr>
            <w:tcW w:w="8788" w:type="dxa"/>
            <w:tcBorders>
              <w:top w:val="single" w:sz="4" w:space="0" w:color="000000"/>
              <w:left w:val="single" w:sz="4" w:space="0" w:color="000000"/>
              <w:bottom w:val="single" w:sz="4" w:space="0" w:color="000000"/>
              <w:right w:val="single" w:sz="4" w:space="0" w:color="000000"/>
            </w:tcBorders>
            <w:hideMark/>
          </w:tcPr>
          <w:p w14:paraId="0F15AB30" w14:textId="77777777" w:rsidR="002E6638" w:rsidRPr="00FA0B79" w:rsidRDefault="002E6638" w:rsidP="00E65C86">
            <w:pPr>
              <w:widowControl w:val="0"/>
              <w:suppressAutoHyphens w:val="0"/>
              <w:spacing w:after="0"/>
              <w:ind w:left="105"/>
              <w:rPr>
                <w:del w:id="1067" w:author="Marcin Kozieł" w:date="2025-02-14T13:11:00Z"/>
                <w:rFonts w:ascii="Arial" w:hAnsi="Arial" w:cs="Arial"/>
                <w:sz w:val="24"/>
                <w:szCs w:val="24"/>
                <w:lang w:eastAsia="en-US"/>
              </w:rPr>
            </w:pPr>
            <w:del w:id="1068" w:author="Marcin Kozieł" w:date="2025-02-14T13:11:00Z">
              <w:r w:rsidRPr="00FA0B79">
                <w:rPr>
                  <w:rFonts w:ascii="Arial" w:hAnsi="Arial" w:cs="Arial"/>
                  <w:sz w:val="24"/>
                  <w:szCs w:val="24"/>
                  <w:lang w:eastAsia="en-US"/>
                </w:rPr>
                <w:delText>Typ</w:delText>
              </w:r>
              <w:r w:rsidRPr="00FA0B79">
                <w:rPr>
                  <w:rFonts w:ascii="Arial" w:hAnsi="Arial" w:cs="Arial"/>
                  <w:spacing w:val="-4"/>
                  <w:sz w:val="24"/>
                  <w:szCs w:val="24"/>
                  <w:lang w:eastAsia="en-US"/>
                </w:rPr>
                <w:delText xml:space="preserve"> </w:delText>
              </w:r>
              <w:r w:rsidRPr="00FA0B79">
                <w:rPr>
                  <w:rFonts w:ascii="Arial" w:hAnsi="Arial" w:cs="Arial"/>
                  <w:sz w:val="24"/>
                  <w:szCs w:val="24"/>
                  <w:lang w:eastAsia="en-US"/>
                </w:rPr>
                <w:delText>instytucji</w:delText>
              </w:r>
            </w:del>
          </w:p>
        </w:tc>
      </w:tr>
      <w:tr w:rsidR="00237CA3" w:rsidRPr="00FA0B79" w14:paraId="3DB1CBB9" w14:textId="77777777" w:rsidTr="00DF67EB">
        <w:trPr>
          <w:trHeight w:hRule="exact" w:val="331"/>
          <w:del w:id="1069" w:author="Marcin Kozieł" w:date="2025-02-14T13:11:00Z"/>
        </w:trPr>
        <w:tc>
          <w:tcPr>
            <w:tcW w:w="429" w:type="dxa"/>
            <w:tcBorders>
              <w:top w:val="single" w:sz="4" w:space="0" w:color="000000"/>
              <w:left w:val="single" w:sz="4" w:space="0" w:color="000000"/>
              <w:bottom w:val="single" w:sz="4" w:space="0" w:color="000000"/>
              <w:right w:val="single" w:sz="4" w:space="0" w:color="000000"/>
            </w:tcBorders>
            <w:vAlign w:val="center"/>
          </w:tcPr>
          <w:p w14:paraId="51531BE1" w14:textId="77777777" w:rsidR="00237CA3" w:rsidRPr="00FA0B79" w:rsidRDefault="00D767B0" w:rsidP="00E65C86">
            <w:pPr>
              <w:widowControl w:val="0"/>
              <w:suppressAutoHyphens w:val="0"/>
              <w:spacing w:after="0"/>
              <w:ind w:left="103"/>
              <w:rPr>
                <w:del w:id="1070" w:author="Marcin Kozieł" w:date="2025-02-14T13:11:00Z"/>
                <w:rFonts w:ascii="Arial" w:hAnsi="Arial" w:cs="Arial"/>
                <w:sz w:val="24"/>
                <w:szCs w:val="24"/>
                <w:lang w:eastAsia="en-US"/>
              </w:rPr>
            </w:pPr>
            <w:del w:id="1071" w:author="Marcin Kozieł" w:date="2025-02-14T13:11:00Z">
              <w:r w:rsidRPr="00FA0B79">
                <w:rPr>
                  <w:rFonts w:ascii="Arial" w:hAnsi="Arial" w:cs="Arial"/>
                  <w:sz w:val="24"/>
                  <w:szCs w:val="24"/>
                  <w:lang w:eastAsia="en-US"/>
                </w:rPr>
                <w:delText>4</w:delText>
              </w:r>
            </w:del>
          </w:p>
        </w:tc>
        <w:tc>
          <w:tcPr>
            <w:tcW w:w="8788" w:type="dxa"/>
            <w:tcBorders>
              <w:top w:val="single" w:sz="4" w:space="0" w:color="000000"/>
              <w:left w:val="single" w:sz="4" w:space="0" w:color="000000"/>
              <w:bottom w:val="single" w:sz="4" w:space="0" w:color="000000"/>
              <w:right w:val="single" w:sz="4" w:space="0" w:color="000000"/>
            </w:tcBorders>
            <w:vAlign w:val="center"/>
          </w:tcPr>
          <w:p w14:paraId="7C615975" w14:textId="77777777" w:rsidR="00237CA3" w:rsidRPr="00FA0B79" w:rsidRDefault="00237CA3" w:rsidP="00E65C86">
            <w:pPr>
              <w:widowControl w:val="0"/>
              <w:suppressAutoHyphens w:val="0"/>
              <w:spacing w:after="0"/>
              <w:ind w:left="105"/>
              <w:rPr>
                <w:del w:id="1072" w:author="Marcin Kozieł" w:date="2025-02-14T13:11:00Z"/>
                <w:rFonts w:ascii="Arial" w:hAnsi="Arial" w:cs="Arial"/>
                <w:sz w:val="24"/>
                <w:szCs w:val="24"/>
                <w:lang w:eastAsia="en-US"/>
              </w:rPr>
            </w:pPr>
            <w:del w:id="1073" w:author="Marcin Kozieł" w:date="2025-02-14T13:11:00Z">
              <w:r w:rsidRPr="00FA0B79">
                <w:rPr>
                  <w:rFonts w:ascii="Arial" w:hAnsi="Arial" w:cs="Arial"/>
                  <w:sz w:val="24"/>
                  <w:szCs w:val="24"/>
                  <w:lang w:eastAsia="en-US"/>
                </w:rPr>
                <w:delText xml:space="preserve">Kraj </w:delText>
              </w:r>
            </w:del>
          </w:p>
        </w:tc>
      </w:tr>
      <w:tr w:rsidR="002E6638" w:rsidRPr="00FA0B79" w14:paraId="0EC6315E" w14:textId="77777777" w:rsidTr="00DF67EB">
        <w:trPr>
          <w:trHeight w:hRule="exact" w:val="331"/>
          <w:del w:id="1074" w:author="Marcin Kozieł" w:date="2025-02-14T13:11:00Z"/>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68E15989" w14:textId="77777777" w:rsidR="002E6638" w:rsidRPr="00FA0B79" w:rsidRDefault="002E6638" w:rsidP="00E65C86">
            <w:pPr>
              <w:widowControl w:val="0"/>
              <w:suppressAutoHyphens w:val="0"/>
              <w:spacing w:after="0"/>
              <w:ind w:left="103"/>
              <w:rPr>
                <w:del w:id="1075" w:author="Marcin Kozieł" w:date="2025-02-14T13:11:00Z"/>
                <w:rFonts w:ascii="Arial" w:hAnsi="Arial" w:cs="Arial"/>
                <w:sz w:val="24"/>
                <w:szCs w:val="24"/>
                <w:lang w:eastAsia="en-US"/>
              </w:rPr>
            </w:pPr>
            <w:del w:id="1076" w:author="Marcin Kozieł" w:date="2025-02-14T13:11:00Z">
              <w:r w:rsidRPr="00FA0B79">
                <w:rPr>
                  <w:rFonts w:ascii="Arial" w:hAnsi="Arial" w:cs="Arial"/>
                  <w:sz w:val="24"/>
                  <w:szCs w:val="24"/>
                  <w:lang w:eastAsia="en-US"/>
                </w:rPr>
                <w:delText>5</w:delText>
              </w:r>
            </w:del>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2834DB1A" w14:textId="77777777" w:rsidR="002E6638" w:rsidRPr="00FA0B79" w:rsidRDefault="002E6638" w:rsidP="00E65C86">
            <w:pPr>
              <w:widowControl w:val="0"/>
              <w:suppressAutoHyphens w:val="0"/>
              <w:spacing w:after="0"/>
              <w:ind w:left="105"/>
              <w:rPr>
                <w:del w:id="1077" w:author="Marcin Kozieł" w:date="2025-02-14T13:11:00Z"/>
                <w:rFonts w:ascii="Arial" w:hAnsi="Arial" w:cs="Arial"/>
                <w:sz w:val="24"/>
                <w:szCs w:val="24"/>
                <w:lang w:eastAsia="en-US"/>
              </w:rPr>
            </w:pPr>
            <w:del w:id="1078" w:author="Marcin Kozieł" w:date="2025-02-14T13:11:00Z">
              <w:r w:rsidRPr="00FA0B79">
                <w:rPr>
                  <w:rFonts w:ascii="Arial" w:hAnsi="Arial" w:cs="Arial"/>
                  <w:sz w:val="24"/>
                  <w:szCs w:val="24"/>
                  <w:lang w:eastAsia="en-US"/>
                </w:rPr>
                <w:delText>Województwo</w:delText>
              </w:r>
            </w:del>
          </w:p>
        </w:tc>
      </w:tr>
      <w:tr w:rsidR="002E6638" w:rsidRPr="00FA0B79" w14:paraId="064FDCC3" w14:textId="77777777" w:rsidTr="00DF67EB">
        <w:trPr>
          <w:trHeight w:hRule="exact" w:val="264"/>
          <w:del w:id="1079"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64608A1C" w14:textId="77777777" w:rsidR="002E6638" w:rsidRPr="00FA0B79" w:rsidRDefault="002E6638" w:rsidP="00E65C86">
            <w:pPr>
              <w:widowControl w:val="0"/>
              <w:suppressAutoHyphens w:val="0"/>
              <w:spacing w:after="0"/>
              <w:ind w:left="103"/>
              <w:rPr>
                <w:del w:id="1080" w:author="Marcin Kozieł" w:date="2025-02-14T13:11:00Z"/>
                <w:rFonts w:ascii="Arial" w:hAnsi="Arial" w:cs="Arial"/>
                <w:sz w:val="24"/>
                <w:szCs w:val="24"/>
                <w:lang w:eastAsia="en-US"/>
              </w:rPr>
            </w:pPr>
            <w:del w:id="1081" w:author="Marcin Kozieł" w:date="2025-02-14T13:11:00Z">
              <w:r w:rsidRPr="00FA0B79">
                <w:rPr>
                  <w:rFonts w:ascii="Arial" w:hAnsi="Arial" w:cs="Arial"/>
                  <w:sz w:val="24"/>
                  <w:szCs w:val="24"/>
                  <w:lang w:eastAsia="en-US"/>
                </w:rPr>
                <w:delText>6</w:delText>
              </w:r>
            </w:del>
          </w:p>
        </w:tc>
        <w:tc>
          <w:tcPr>
            <w:tcW w:w="8788" w:type="dxa"/>
            <w:tcBorders>
              <w:top w:val="single" w:sz="4" w:space="0" w:color="000000"/>
              <w:left w:val="single" w:sz="4" w:space="0" w:color="000000"/>
              <w:bottom w:val="single" w:sz="4" w:space="0" w:color="000000"/>
              <w:right w:val="single" w:sz="4" w:space="0" w:color="000000"/>
            </w:tcBorders>
            <w:hideMark/>
          </w:tcPr>
          <w:p w14:paraId="669F3F64" w14:textId="77777777" w:rsidR="002E6638" w:rsidRPr="00FA0B79" w:rsidRDefault="002E6638" w:rsidP="00E65C86">
            <w:pPr>
              <w:widowControl w:val="0"/>
              <w:suppressAutoHyphens w:val="0"/>
              <w:spacing w:after="0"/>
              <w:ind w:left="105"/>
              <w:rPr>
                <w:del w:id="1082" w:author="Marcin Kozieł" w:date="2025-02-14T13:11:00Z"/>
                <w:rFonts w:ascii="Arial" w:hAnsi="Arial" w:cs="Arial"/>
                <w:sz w:val="24"/>
                <w:szCs w:val="24"/>
                <w:lang w:eastAsia="en-US"/>
              </w:rPr>
            </w:pPr>
            <w:del w:id="1083" w:author="Marcin Kozieł" w:date="2025-02-14T13:11:00Z">
              <w:r w:rsidRPr="00FA0B79">
                <w:rPr>
                  <w:rFonts w:ascii="Arial" w:hAnsi="Arial" w:cs="Arial"/>
                  <w:sz w:val="24"/>
                  <w:szCs w:val="24"/>
                  <w:lang w:eastAsia="en-US"/>
                </w:rPr>
                <w:delText>Powiat</w:delText>
              </w:r>
            </w:del>
          </w:p>
        </w:tc>
      </w:tr>
      <w:tr w:rsidR="002E6638" w:rsidRPr="00FA0B79" w14:paraId="7F6F41C0" w14:textId="77777777" w:rsidTr="00DF67EB">
        <w:trPr>
          <w:trHeight w:hRule="exact" w:val="264"/>
          <w:del w:id="1084"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40D4DADD" w14:textId="77777777" w:rsidR="002E6638" w:rsidRPr="00FA0B79" w:rsidRDefault="002E6638" w:rsidP="00E65C86">
            <w:pPr>
              <w:widowControl w:val="0"/>
              <w:suppressAutoHyphens w:val="0"/>
              <w:spacing w:after="0"/>
              <w:ind w:left="103"/>
              <w:rPr>
                <w:del w:id="1085" w:author="Marcin Kozieł" w:date="2025-02-14T13:11:00Z"/>
                <w:rFonts w:ascii="Arial" w:hAnsi="Arial" w:cs="Arial"/>
                <w:sz w:val="24"/>
                <w:szCs w:val="24"/>
                <w:lang w:eastAsia="en-US"/>
              </w:rPr>
            </w:pPr>
            <w:del w:id="1086" w:author="Marcin Kozieł" w:date="2025-02-14T13:11:00Z">
              <w:r w:rsidRPr="00FA0B79">
                <w:rPr>
                  <w:rFonts w:ascii="Arial" w:hAnsi="Arial" w:cs="Arial"/>
                  <w:sz w:val="24"/>
                  <w:szCs w:val="24"/>
                  <w:lang w:eastAsia="en-US"/>
                </w:rPr>
                <w:delText>7</w:delText>
              </w:r>
            </w:del>
          </w:p>
        </w:tc>
        <w:tc>
          <w:tcPr>
            <w:tcW w:w="8788" w:type="dxa"/>
            <w:tcBorders>
              <w:top w:val="single" w:sz="4" w:space="0" w:color="000000"/>
              <w:left w:val="single" w:sz="4" w:space="0" w:color="000000"/>
              <w:bottom w:val="single" w:sz="4" w:space="0" w:color="000000"/>
              <w:right w:val="single" w:sz="4" w:space="0" w:color="000000"/>
            </w:tcBorders>
            <w:hideMark/>
          </w:tcPr>
          <w:p w14:paraId="40DD28B3" w14:textId="77777777" w:rsidR="002E6638" w:rsidRPr="00FA0B79" w:rsidRDefault="002E6638" w:rsidP="00E65C86">
            <w:pPr>
              <w:widowControl w:val="0"/>
              <w:suppressAutoHyphens w:val="0"/>
              <w:spacing w:after="0"/>
              <w:ind w:left="105"/>
              <w:rPr>
                <w:del w:id="1087" w:author="Marcin Kozieł" w:date="2025-02-14T13:11:00Z"/>
                <w:rFonts w:ascii="Arial" w:hAnsi="Arial" w:cs="Arial"/>
                <w:sz w:val="24"/>
                <w:szCs w:val="24"/>
                <w:lang w:eastAsia="en-US"/>
              </w:rPr>
            </w:pPr>
            <w:del w:id="1088" w:author="Marcin Kozieł" w:date="2025-02-14T13:11:00Z">
              <w:r w:rsidRPr="00FA0B79">
                <w:rPr>
                  <w:rFonts w:ascii="Arial" w:hAnsi="Arial" w:cs="Arial"/>
                  <w:sz w:val="24"/>
                  <w:szCs w:val="24"/>
                  <w:lang w:eastAsia="en-US"/>
                </w:rPr>
                <w:delText>Gmina</w:delText>
              </w:r>
            </w:del>
          </w:p>
        </w:tc>
      </w:tr>
      <w:tr w:rsidR="002E6638" w:rsidRPr="00FA0B79" w14:paraId="66EC568D" w14:textId="77777777" w:rsidTr="00DF67EB">
        <w:trPr>
          <w:trHeight w:hRule="exact" w:val="264"/>
          <w:del w:id="1089"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6A3A6413" w14:textId="77777777" w:rsidR="002E6638" w:rsidRPr="00FA0B79" w:rsidRDefault="002E6638" w:rsidP="00E65C86">
            <w:pPr>
              <w:widowControl w:val="0"/>
              <w:suppressAutoHyphens w:val="0"/>
              <w:spacing w:after="0"/>
              <w:ind w:left="103"/>
              <w:rPr>
                <w:del w:id="1090" w:author="Marcin Kozieł" w:date="2025-02-14T13:11:00Z"/>
                <w:rFonts w:ascii="Arial" w:hAnsi="Arial" w:cs="Arial"/>
                <w:sz w:val="24"/>
                <w:szCs w:val="24"/>
                <w:lang w:eastAsia="en-US"/>
              </w:rPr>
            </w:pPr>
            <w:del w:id="1091" w:author="Marcin Kozieł" w:date="2025-02-14T13:11:00Z">
              <w:r w:rsidRPr="00FA0B79">
                <w:rPr>
                  <w:rFonts w:ascii="Arial" w:hAnsi="Arial" w:cs="Arial"/>
                  <w:sz w:val="24"/>
                  <w:szCs w:val="24"/>
                  <w:lang w:eastAsia="en-US"/>
                </w:rPr>
                <w:delText>8</w:delText>
              </w:r>
            </w:del>
          </w:p>
        </w:tc>
        <w:tc>
          <w:tcPr>
            <w:tcW w:w="8788" w:type="dxa"/>
            <w:tcBorders>
              <w:top w:val="single" w:sz="4" w:space="0" w:color="000000"/>
              <w:left w:val="single" w:sz="4" w:space="0" w:color="000000"/>
              <w:bottom w:val="single" w:sz="4" w:space="0" w:color="000000"/>
              <w:right w:val="single" w:sz="4" w:space="0" w:color="000000"/>
            </w:tcBorders>
            <w:hideMark/>
          </w:tcPr>
          <w:p w14:paraId="5D1E1A85" w14:textId="77777777" w:rsidR="002E6638" w:rsidRPr="00FA0B79" w:rsidRDefault="002E6638" w:rsidP="00E65C86">
            <w:pPr>
              <w:widowControl w:val="0"/>
              <w:suppressAutoHyphens w:val="0"/>
              <w:spacing w:after="0"/>
              <w:ind w:left="105"/>
              <w:rPr>
                <w:del w:id="1092" w:author="Marcin Kozieł" w:date="2025-02-14T13:11:00Z"/>
                <w:rFonts w:ascii="Arial" w:hAnsi="Arial" w:cs="Arial"/>
                <w:sz w:val="24"/>
                <w:szCs w:val="24"/>
                <w:lang w:eastAsia="en-US"/>
              </w:rPr>
            </w:pPr>
            <w:del w:id="1093" w:author="Marcin Kozieł" w:date="2025-02-14T13:11:00Z">
              <w:r w:rsidRPr="00FA0B79">
                <w:rPr>
                  <w:rFonts w:ascii="Arial" w:hAnsi="Arial" w:cs="Arial"/>
                  <w:sz w:val="24"/>
                  <w:szCs w:val="24"/>
                  <w:lang w:eastAsia="en-US"/>
                </w:rPr>
                <w:delText>Miejscowość</w:delText>
              </w:r>
            </w:del>
          </w:p>
        </w:tc>
      </w:tr>
      <w:tr w:rsidR="002E6638" w:rsidRPr="00FA0B79" w14:paraId="172C5B3C" w14:textId="77777777" w:rsidTr="00DF67EB">
        <w:trPr>
          <w:trHeight w:hRule="exact" w:val="264"/>
          <w:del w:id="1094"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13C15131" w14:textId="77777777" w:rsidR="002E6638" w:rsidRPr="00FA0B79" w:rsidRDefault="00DF67EB" w:rsidP="00E65C86">
            <w:pPr>
              <w:widowControl w:val="0"/>
              <w:suppressAutoHyphens w:val="0"/>
              <w:spacing w:after="0"/>
              <w:ind w:left="103"/>
              <w:rPr>
                <w:del w:id="1095" w:author="Marcin Kozieł" w:date="2025-02-14T13:11:00Z"/>
                <w:rFonts w:ascii="Arial" w:hAnsi="Arial" w:cs="Arial"/>
                <w:sz w:val="24"/>
                <w:szCs w:val="24"/>
                <w:lang w:eastAsia="en-US"/>
              </w:rPr>
            </w:pPr>
            <w:del w:id="1096" w:author="Marcin Kozieł" w:date="2025-02-14T13:11:00Z">
              <w:r w:rsidRPr="00FA0B79">
                <w:rPr>
                  <w:rFonts w:ascii="Arial" w:hAnsi="Arial" w:cs="Arial"/>
                  <w:sz w:val="24"/>
                  <w:szCs w:val="24"/>
                  <w:lang w:eastAsia="en-US"/>
                </w:rPr>
                <w:delText>9</w:delText>
              </w:r>
            </w:del>
          </w:p>
        </w:tc>
        <w:tc>
          <w:tcPr>
            <w:tcW w:w="8788" w:type="dxa"/>
            <w:tcBorders>
              <w:top w:val="single" w:sz="4" w:space="0" w:color="000000"/>
              <w:left w:val="single" w:sz="4" w:space="0" w:color="000000"/>
              <w:bottom w:val="single" w:sz="4" w:space="0" w:color="000000"/>
              <w:right w:val="single" w:sz="4" w:space="0" w:color="000000"/>
            </w:tcBorders>
            <w:hideMark/>
          </w:tcPr>
          <w:p w14:paraId="7A5482D7" w14:textId="77777777" w:rsidR="002E6638" w:rsidRPr="00FA0B79" w:rsidRDefault="002E6638" w:rsidP="00E65C86">
            <w:pPr>
              <w:widowControl w:val="0"/>
              <w:suppressAutoHyphens w:val="0"/>
              <w:spacing w:after="0"/>
              <w:ind w:left="105"/>
              <w:rPr>
                <w:del w:id="1097" w:author="Marcin Kozieł" w:date="2025-02-14T13:11:00Z"/>
                <w:rFonts w:ascii="Arial" w:hAnsi="Arial" w:cs="Arial"/>
                <w:sz w:val="24"/>
                <w:szCs w:val="24"/>
                <w:lang w:eastAsia="en-US"/>
              </w:rPr>
            </w:pPr>
            <w:del w:id="1098" w:author="Marcin Kozieł" w:date="2025-02-14T13:11:00Z">
              <w:r w:rsidRPr="00FA0B79">
                <w:rPr>
                  <w:rFonts w:ascii="Arial" w:hAnsi="Arial" w:cs="Arial"/>
                  <w:sz w:val="24"/>
                  <w:szCs w:val="24"/>
                  <w:lang w:eastAsia="en-US"/>
                </w:rPr>
                <w:delText>Kod pocztowy</w:delText>
              </w:r>
            </w:del>
          </w:p>
        </w:tc>
      </w:tr>
      <w:tr w:rsidR="002E6638" w:rsidRPr="00FA0B79" w14:paraId="64EC1A94" w14:textId="77777777" w:rsidTr="00DF67EB">
        <w:trPr>
          <w:trHeight w:hRule="exact" w:val="264"/>
          <w:del w:id="1099"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1BB4BA48" w14:textId="77777777" w:rsidR="002E6638" w:rsidRPr="00FA0B79" w:rsidRDefault="00DF67EB" w:rsidP="00E65C86">
            <w:pPr>
              <w:widowControl w:val="0"/>
              <w:suppressAutoHyphens w:val="0"/>
              <w:spacing w:after="0"/>
              <w:ind w:left="103"/>
              <w:rPr>
                <w:del w:id="1100" w:author="Marcin Kozieł" w:date="2025-02-14T13:11:00Z"/>
                <w:rFonts w:ascii="Arial" w:hAnsi="Arial" w:cs="Arial"/>
                <w:sz w:val="24"/>
                <w:szCs w:val="24"/>
                <w:lang w:eastAsia="en-US"/>
              </w:rPr>
            </w:pPr>
            <w:del w:id="1101" w:author="Marcin Kozieł" w:date="2025-02-14T13:11:00Z">
              <w:r w:rsidRPr="00FA0B79">
                <w:rPr>
                  <w:rFonts w:ascii="Arial" w:hAnsi="Arial" w:cs="Arial"/>
                  <w:sz w:val="24"/>
                  <w:szCs w:val="24"/>
                  <w:lang w:eastAsia="en-US"/>
                </w:rPr>
                <w:delText>10</w:delText>
              </w:r>
            </w:del>
          </w:p>
        </w:tc>
        <w:tc>
          <w:tcPr>
            <w:tcW w:w="8788" w:type="dxa"/>
            <w:tcBorders>
              <w:top w:val="single" w:sz="4" w:space="0" w:color="000000"/>
              <w:left w:val="single" w:sz="4" w:space="0" w:color="000000"/>
              <w:bottom w:val="single" w:sz="4" w:space="0" w:color="000000"/>
              <w:right w:val="single" w:sz="4" w:space="0" w:color="000000"/>
            </w:tcBorders>
            <w:hideMark/>
          </w:tcPr>
          <w:p w14:paraId="7F5B1972" w14:textId="77777777" w:rsidR="002E6638" w:rsidRPr="00FA0B79" w:rsidRDefault="002E6638" w:rsidP="00E65C86">
            <w:pPr>
              <w:widowControl w:val="0"/>
              <w:suppressAutoHyphens w:val="0"/>
              <w:spacing w:after="0"/>
              <w:ind w:left="105"/>
              <w:rPr>
                <w:del w:id="1102" w:author="Marcin Kozieł" w:date="2025-02-14T13:11:00Z"/>
                <w:rFonts w:ascii="Arial" w:hAnsi="Arial" w:cs="Arial"/>
                <w:sz w:val="24"/>
                <w:szCs w:val="24"/>
                <w:lang w:eastAsia="en-US"/>
              </w:rPr>
            </w:pPr>
            <w:del w:id="1103" w:author="Marcin Kozieł" w:date="2025-02-14T13:11:00Z">
              <w:r w:rsidRPr="00FA0B79">
                <w:rPr>
                  <w:rFonts w:ascii="Arial" w:hAnsi="Arial" w:cs="Arial"/>
                  <w:sz w:val="24"/>
                  <w:szCs w:val="24"/>
                  <w:lang w:eastAsia="en-US"/>
                </w:rPr>
                <w:delText>Obszar wg stopnia urbanizacji (DEGURBA)</w:delText>
              </w:r>
            </w:del>
          </w:p>
        </w:tc>
      </w:tr>
      <w:tr w:rsidR="002E6638" w:rsidRPr="00FA0B79" w14:paraId="04CADF30" w14:textId="77777777" w:rsidTr="00DF67EB">
        <w:trPr>
          <w:trHeight w:hRule="exact" w:val="264"/>
          <w:del w:id="1104"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50C49CD2" w14:textId="77777777" w:rsidR="002E6638" w:rsidRPr="00FA0B79" w:rsidRDefault="00DF67EB" w:rsidP="00E65C86">
            <w:pPr>
              <w:widowControl w:val="0"/>
              <w:suppressAutoHyphens w:val="0"/>
              <w:spacing w:after="0"/>
              <w:ind w:left="103"/>
              <w:rPr>
                <w:del w:id="1105" w:author="Marcin Kozieł" w:date="2025-02-14T13:11:00Z"/>
                <w:rFonts w:ascii="Arial" w:hAnsi="Arial" w:cs="Arial"/>
                <w:sz w:val="24"/>
                <w:szCs w:val="24"/>
                <w:lang w:eastAsia="en-US"/>
              </w:rPr>
            </w:pPr>
            <w:del w:id="1106" w:author="Marcin Kozieł" w:date="2025-02-14T13:11:00Z">
              <w:r w:rsidRPr="00FA0B79">
                <w:rPr>
                  <w:rFonts w:ascii="Arial" w:hAnsi="Arial" w:cs="Arial"/>
                  <w:sz w:val="24"/>
                  <w:szCs w:val="24"/>
                  <w:lang w:eastAsia="en-US"/>
                </w:rPr>
                <w:delText>11</w:delText>
              </w:r>
            </w:del>
          </w:p>
        </w:tc>
        <w:tc>
          <w:tcPr>
            <w:tcW w:w="8788" w:type="dxa"/>
            <w:tcBorders>
              <w:top w:val="single" w:sz="4" w:space="0" w:color="000000"/>
              <w:left w:val="single" w:sz="4" w:space="0" w:color="000000"/>
              <w:bottom w:val="single" w:sz="4" w:space="0" w:color="000000"/>
              <w:right w:val="single" w:sz="4" w:space="0" w:color="000000"/>
            </w:tcBorders>
            <w:hideMark/>
          </w:tcPr>
          <w:p w14:paraId="21C10433" w14:textId="77777777" w:rsidR="002E6638" w:rsidRPr="00FA0B79" w:rsidRDefault="002E6638" w:rsidP="00E65C86">
            <w:pPr>
              <w:widowControl w:val="0"/>
              <w:suppressAutoHyphens w:val="0"/>
              <w:spacing w:after="0"/>
              <w:ind w:left="105"/>
              <w:rPr>
                <w:del w:id="1107" w:author="Marcin Kozieł" w:date="2025-02-14T13:11:00Z"/>
                <w:rFonts w:ascii="Arial" w:hAnsi="Arial" w:cs="Arial"/>
                <w:sz w:val="24"/>
                <w:szCs w:val="24"/>
                <w:lang w:eastAsia="en-US"/>
              </w:rPr>
            </w:pPr>
            <w:del w:id="1108" w:author="Marcin Kozieł" w:date="2025-02-14T13:11:00Z">
              <w:r w:rsidRPr="00FA0B79">
                <w:rPr>
                  <w:rFonts w:ascii="Arial" w:hAnsi="Arial" w:cs="Arial"/>
                  <w:sz w:val="24"/>
                  <w:szCs w:val="24"/>
                  <w:lang w:eastAsia="en-US"/>
                </w:rPr>
                <w:delText>Telefon kontaktowy</w:delText>
              </w:r>
            </w:del>
          </w:p>
        </w:tc>
      </w:tr>
      <w:tr w:rsidR="002E6638" w:rsidRPr="00FA0B79" w14:paraId="5AA7339A" w14:textId="77777777" w:rsidTr="00E65C86">
        <w:trPr>
          <w:trHeight w:hRule="exact" w:val="316"/>
          <w:del w:id="1109"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75E0F2ED" w14:textId="77777777" w:rsidR="002E6638" w:rsidRPr="00FA0B79" w:rsidRDefault="00DF67EB" w:rsidP="00E65C86">
            <w:pPr>
              <w:widowControl w:val="0"/>
              <w:suppressAutoHyphens w:val="0"/>
              <w:spacing w:after="0"/>
              <w:ind w:left="103"/>
              <w:rPr>
                <w:del w:id="1110" w:author="Marcin Kozieł" w:date="2025-02-14T13:11:00Z"/>
                <w:rFonts w:ascii="Arial" w:hAnsi="Arial" w:cs="Arial"/>
                <w:sz w:val="24"/>
                <w:szCs w:val="24"/>
                <w:lang w:eastAsia="en-US"/>
              </w:rPr>
            </w:pPr>
            <w:del w:id="1111" w:author="Marcin Kozieł" w:date="2025-02-14T13:11:00Z">
              <w:r w:rsidRPr="00FA0B79">
                <w:rPr>
                  <w:rFonts w:ascii="Arial" w:hAnsi="Arial" w:cs="Arial"/>
                  <w:sz w:val="24"/>
                  <w:szCs w:val="24"/>
                  <w:lang w:eastAsia="en-US"/>
                </w:rPr>
                <w:delText>12</w:delText>
              </w:r>
            </w:del>
          </w:p>
        </w:tc>
        <w:tc>
          <w:tcPr>
            <w:tcW w:w="8788" w:type="dxa"/>
            <w:tcBorders>
              <w:top w:val="single" w:sz="4" w:space="0" w:color="000000"/>
              <w:left w:val="single" w:sz="4" w:space="0" w:color="000000"/>
              <w:bottom w:val="single" w:sz="4" w:space="0" w:color="000000"/>
              <w:right w:val="single" w:sz="4" w:space="0" w:color="000000"/>
            </w:tcBorders>
            <w:hideMark/>
          </w:tcPr>
          <w:p w14:paraId="51D45AAB" w14:textId="77777777" w:rsidR="002E6638" w:rsidRPr="00FA0B79" w:rsidRDefault="002E6638" w:rsidP="00E65C86">
            <w:pPr>
              <w:widowControl w:val="0"/>
              <w:suppressAutoHyphens w:val="0"/>
              <w:spacing w:after="0"/>
              <w:ind w:left="105"/>
              <w:rPr>
                <w:del w:id="1112" w:author="Marcin Kozieł" w:date="2025-02-14T13:11:00Z"/>
                <w:rFonts w:ascii="Arial" w:hAnsi="Arial" w:cs="Arial"/>
                <w:sz w:val="24"/>
                <w:szCs w:val="24"/>
                <w:lang w:eastAsia="en-US"/>
              </w:rPr>
            </w:pPr>
            <w:del w:id="1113" w:author="Marcin Kozieł" w:date="2025-02-14T13:11:00Z">
              <w:r w:rsidRPr="00FA0B79">
                <w:rPr>
                  <w:rFonts w:ascii="Arial" w:hAnsi="Arial" w:cs="Arial"/>
                  <w:sz w:val="24"/>
                  <w:szCs w:val="24"/>
                  <w:lang w:eastAsia="en-US"/>
                </w:rPr>
                <w:delText>Adres e-mail</w:delText>
              </w:r>
            </w:del>
          </w:p>
        </w:tc>
      </w:tr>
      <w:tr w:rsidR="002E6638" w:rsidRPr="00FA0B79" w14:paraId="49F33C16" w14:textId="77777777" w:rsidTr="00E65C86">
        <w:trPr>
          <w:trHeight w:hRule="exact" w:val="334"/>
          <w:del w:id="1114"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5B7380D9" w14:textId="77777777" w:rsidR="002E6638" w:rsidRPr="00FA0B79" w:rsidRDefault="00DF67EB" w:rsidP="00E65C86">
            <w:pPr>
              <w:widowControl w:val="0"/>
              <w:suppressAutoHyphens w:val="0"/>
              <w:spacing w:after="0"/>
              <w:ind w:left="103"/>
              <w:rPr>
                <w:del w:id="1115" w:author="Marcin Kozieł" w:date="2025-02-14T13:11:00Z"/>
                <w:rFonts w:ascii="Arial" w:hAnsi="Arial" w:cs="Arial"/>
                <w:sz w:val="24"/>
                <w:szCs w:val="24"/>
                <w:lang w:eastAsia="en-US"/>
              </w:rPr>
            </w:pPr>
            <w:del w:id="1116" w:author="Marcin Kozieł" w:date="2025-02-14T13:11:00Z">
              <w:r w:rsidRPr="00FA0B79">
                <w:rPr>
                  <w:rFonts w:ascii="Arial" w:hAnsi="Arial" w:cs="Arial"/>
                  <w:sz w:val="24"/>
                  <w:szCs w:val="24"/>
                  <w:lang w:eastAsia="en-US"/>
                </w:rPr>
                <w:delText>13</w:delText>
              </w:r>
            </w:del>
          </w:p>
        </w:tc>
        <w:tc>
          <w:tcPr>
            <w:tcW w:w="8788" w:type="dxa"/>
            <w:tcBorders>
              <w:top w:val="single" w:sz="4" w:space="0" w:color="000000"/>
              <w:left w:val="single" w:sz="4" w:space="0" w:color="000000"/>
              <w:bottom w:val="single" w:sz="4" w:space="0" w:color="000000"/>
              <w:right w:val="single" w:sz="4" w:space="0" w:color="000000"/>
            </w:tcBorders>
            <w:hideMark/>
          </w:tcPr>
          <w:p w14:paraId="7922DFDE" w14:textId="77777777" w:rsidR="002E6638" w:rsidRPr="00FA0B79" w:rsidRDefault="002E6638" w:rsidP="00E65C86">
            <w:pPr>
              <w:widowControl w:val="0"/>
              <w:suppressAutoHyphens w:val="0"/>
              <w:spacing w:after="0"/>
              <w:ind w:left="105"/>
              <w:rPr>
                <w:del w:id="1117" w:author="Marcin Kozieł" w:date="2025-02-14T13:11:00Z"/>
                <w:rFonts w:ascii="Arial" w:hAnsi="Arial" w:cs="Arial"/>
                <w:sz w:val="24"/>
                <w:szCs w:val="24"/>
                <w:lang w:eastAsia="en-US"/>
              </w:rPr>
            </w:pPr>
            <w:del w:id="1118" w:author="Marcin Kozieł" w:date="2025-02-14T13:11:00Z">
              <w:r w:rsidRPr="00FA0B79">
                <w:rPr>
                  <w:rFonts w:ascii="Arial" w:hAnsi="Arial" w:cs="Arial"/>
                  <w:sz w:val="24"/>
                  <w:szCs w:val="24"/>
                  <w:lang w:eastAsia="en-US"/>
                </w:rPr>
                <w:delText xml:space="preserve">Data rozpoczęcia udziału w </w:delText>
              </w:r>
              <w:r w:rsidR="00A35829" w:rsidRPr="00FA0B79">
                <w:rPr>
                  <w:rFonts w:ascii="Arial" w:hAnsi="Arial" w:cs="Arial"/>
                  <w:sz w:val="24"/>
                  <w:szCs w:val="24"/>
                  <w:lang w:eastAsia="en-US"/>
                </w:rPr>
                <w:delText>p</w:delText>
              </w:r>
              <w:r w:rsidRPr="00FA0B79">
                <w:rPr>
                  <w:rFonts w:ascii="Arial" w:hAnsi="Arial" w:cs="Arial"/>
                  <w:sz w:val="24"/>
                  <w:szCs w:val="24"/>
                  <w:lang w:eastAsia="en-US"/>
                </w:rPr>
                <w:delText>rojekcie</w:delText>
              </w:r>
            </w:del>
          </w:p>
        </w:tc>
      </w:tr>
      <w:tr w:rsidR="002E6638" w:rsidRPr="00FA0B79" w14:paraId="1F7D96CF" w14:textId="77777777" w:rsidTr="00E65C86">
        <w:trPr>
          <w:trHeight w:hRule="exact" w:val="352"/>
          <w:del w:id="1119"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1354FC53" w14:textId="77777777" w:rsidR="002E6638" w:rsidRPr="00FA0B79" w:rsidRDefault="00DF67EB" w:rsidP="00E65C86">
            <w:pPr>
              <w:widowControl w:val="0"/>
              <w:suppressAutoHyphens w:val="0"/>
              <w:spacing w:after="0"/>
              <w:ind w:left="103"/>
              <w:rPr>
                <w:del w:id="1120" w:author="Marcin Kozieł" w:date="2025-02-14T13:11:00Z"/>
                <w:rFonts w:ascii="Arial" w:hAnsi="Arial" w:cs="Arial"/>
                <w:sz w:val="24"/>
                <w:szCs w:val="24"/>
                <w:lang w:eastAsia="en-US"/>
              </w:rPr>
            </w:pPr>
            <w:del w:id="1121" w:author="Marcin Kozieł" w:date="2025-02-14T13:11:00Z">
              <w:r w:rsidRPr="00FA0B79">
                <w:rPr>
                  <w:rFonts w:ascii="Arial" w:hAnsi="Arial" w:cs="Arial"/>
                  <w:sz w:val="24"/>
                  <w:szCs w:val="24"/>
                  <w:lang w:eastAsia="en-US"/>
                </w:rPr>
                <w:delText>14</w:delText>
              </w:r>
            </w:del>
          </w:p>
        </w:tc>
        <w:tc>
          <w:tcPr>
            <w:tcW w:w="8788" w:type="dxa"/>
            <w:tcBorders>
              <w:top w:val="single" w:sz="4" w:space="0" w:color="000000"/>
              <w:left w:val="single" w:sz="4" w:space="0" w:color="000000"/>
              <w:bottom w:val="single" w:sz="4" w:space="0" w:color="000000"/>
              <w:right w:val="single" w:sz="4" w:space="0" w:color="000000"/>
            </w:tcBorders>
            <w:hideMark/>
          </w:tcPr>
          <w:p w14:paraId="3E60B7F2" w14:textId="77777777" w:rsidR="002E6638" w:rsidRPr="00FA0B79" w:rsidRDefault="002E6638" w:rsidP="00E65C86">
            <w:pPr>
              <w:widowControl w:val="0"/>
              <w:suppressAutoHyphens w:val="0"/>
              <w:spacing w:after="0"/>
              <w:ind w:left="105"/>
              <w:rPr>
                <w:del w:id="1122" w:author="Marcin Kozieł" w:date="2025-02-14T13:11:00Z"/>
                <w:rFonts w:ascii="Arial" w:hAnsi="Arial" w:cs="Arial"/>
                <w:sz w:val="24"/>
                <w:szCs w:val="24"/>
                <w:lang w:eastAsia="en-US"/>
              </w:rPr>
            </w:pPr>
            <w:del w:id="1123" w:author="Marcin Kozieł" w:date="2025-02-14T13:11:00Z">
              <w:r w:rsidRPr="00FA0B79">
                <w:rPr>
                  <w:rFonts w:ascii="Arial" w:hAnsi="Arial" w:cs="Arial"/>
                  <w:sz w:val="24"/>
                  <w:szCs w:val="24"/>
                  <w:lang w:eastAsia="en-US"/>
                </w:rPr>
                <w:delText xml:space="preserve">Data zakończenia udziału w </w:delText>
              </w:r>
              <w:r w:rsidR="00A35829" w:rsidRPr="00FA0B79">
                <w:rPr>
                  <w:rFonts w:ascii="Arial" w:hAnsi="Arial" w:cs="Arial"/>
                  <w:sz w:val="24"/>
                  <w:szCs w:val="24"/>
                  <w:lang w:eastAsia="en-US"/>
                </w:rPr>
                <w:delText>p</w:delText>
              </w:r>
              <w:r w:rsidRPr="00FA0B79">
                <w:rPr>
                  <w:rFonts w:ascii="Arial" w:hAnsi="Arial" w:cs="Arial"/>
                  <w:sz w:val="24"/>
                  <w:szCs w:val="24"/>
                  <w:lang w:eastAsia="en-US"/>
                </w:rPr>
                <w:delText>rojekcie</w:delText>
              </w:r>
            </w:del>
          </w:p>
        </w:tc>
      </w:tr>
      <w:tr w:rsidR="002E6638" w:rsidRPr="00FA0B79" w14:paraId="304ADA19" w14:textId="77777777" w:rsidTr="00E65C86">
        <w:trPr>
          <w:trHeight w:hRule="exact" w:val="342"/>
          <w:del w:id="1124"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300F3926" w14:textId="77777777" w:rsidR="002E6638" w:rsidRPr="00FA0B79" w:rsidRDefault="00DF67EB" w:rsidP="00E65C86">
            <w:pPr>
              <w:widowControl w:val="0"/>
              <w:suppressAutoHyphens w:val="0"/>
              <w:spacing w:after="0"/>
              <w:ind w:left="103"/>
              <w:rPr>
                <w:del w:id="1125" w:author="Marcin Kozieł" w:date="2025-02-14T13:11:00Z"/>
                <w:rFonts w:ascii="Arial" w:hAnsi="Arial" w:cs="Arial"/>
                <w:sz w:val="24"/>
                <w:szCs w:val="24"/>
                <w:lang w:eastAsia="en-US"/>
              </w:rPr>
            </w:pPr>
            <w:del w:id="1126" w:author="Marcin Kozieł" w:date="2025-02-14T13:11:00Z">
              <w:r w:rsidRPr="00FA0B79">
                <w:rPr>
                  <w:rFonts w:ascii="Arial" w:hAnsi="Arial" w:cs="Arial"/>
                  <w:sz w:val="24"/>
                  <w:szCs w:val="24"/>
                  <w:lang w:eastAsia="en-US"/>
                </w:rPr>
                <w:delText>15</w:delText>
              </w:r>
            </w:del>
          </w:p>
        </w:tc>
        <w:tc>
          <w:tcPr>
            <w:tcW w:w="8788" w:type="dxa"/>
            <w:tcBorders>
              <w:top w:val="single" w:sz="4" w:space="0" w:color="000000"/>
              <w:left w:val="single" w:sz="4" w:space="0" w:color="000000"/>
              <w:bottom w:val="single" w:sz="4" w:space="0" w:color="000000"/>
              <w:right w:val="single" w:sz="4" w:space="0" w:color="000000"/>
            </w:tcBorders>
            <w:hideMark/>
          </w:tcPr>
          <w:p w14:paraId="53103840" w14:textId="77777777" w:rsidR="002E6638" w:rsidRPr="00FA0B79" w:rsidRDefault="002E6638" w:rsidP="00E65C86">
            <w:pPr>
              <w:widowControl w:val="0"/>
              <w:suppressAutoHyphens w:val="0"/>
              <w:spacing w:after="0"/>
              <w:ind w:left="105"/>
              <w:rPr>
                <w:del w:id="1127" w:author="Marcin Kozieł" w:date="2025-02-14T13:11:00Z"/>
                <w:rFonts w:ascii="Arial" w:hAnsi="Arial" w:cs="Arial"/>
                <w:sz w:val="24"/>
                <w:szCs w:val="24"/>
                <w:lang w:eastAsia="en-US"/>
              </w:rPr>
            </w:pPr>
            <w:del w:id="1128" w:author="Marcin Kozieł" w:date="2025-02-14T13:11:00Z">
              <w:r w:rsidRPr="00FA0B79">
                <w:rPr>
                  <w:rFonts w:ascii="Arial" w:hAnsi="Arial" w:cs="Arial"/>
                  <w:sz w:val="24"/>
                  <w:szCs w:val="24"/>
                  <w:lang w:eastAsia="en-US"/>
                </w:rPr>
                <w:delText>Czy wsparciem zostali objęci pracownicy instytucji</w:delText>
              </w:r>
            </w:del>
          </w:p>
        </w:tc>
      </w:tr>
      <w:tr w:rsidR="00A35829" w:rsidRPr="00FA0B79" w14:paraId="735D3F13" w14:textId="77777777" w:rsidTr="00E65C86">
        <w:trPr>
          <w:trHeight w:hRule="exact" w:val="346"/>
          <w:del w:id="1129" w:author="Marcin Kozieł" w:date="2025-02-14T13:11:00Z"/>
        </w:trPr>
        <w:tc>
          <w:tcPr>
            <w:tcW w:w="429" w:type="dxa"/>
            <w:tcBorders>
              <w:top w:val="single" w:sz="4" w:space="0" w:color="000000"/>
              <w:left w:val="single" w:sz="4" w:space="0" w:color="000000"/>
              <w:bottom w:val="single" w:sz="4" w:space="0" w:color="000000"/>
              <w:right w:val="single" w:sz="4" w:space="0" w:color="000000"/>
            </w:tcBorders>
          </w:tcPr>
          <w:p w14:paraId="429DCBAC" w14:textId="77777777" w:rsidR="00A35829" w:rsidRPr="00FA0B79" w:rsidRDefault="00DF67EB" w:rsidP="00E65C86">
            <w:pPr>
              <w:widowControl w:val="0"/>
              <w:suppressAutoHyphens w:val="0"/>
              <w:spacing w:after="0"/>
              <w:ind w:left="103"/>
              <w:rPr>
                <w:del w:id="1130" w:author="Marcin Kozieł" w:date="2025-02-14T13:11:00Z"/>
                <w:rFonts w:ascii="Arial" w:hAnsi="Arial" w:cs="Arial"/>
                <w:sz w:val="24"/>
                <w:szCs w:val="24"/>
                <w:lang w:eastAsia="en-US"/>
              </w:rPr>
            </w:pPr>
            <w:del w:id="1131" w:author="Marcin Kozieł" w:date="2025-02-14T13:11:00Z">
              <w:r w:rsidRPr="00FA0B79">
                <w:rPr>
                  <w:rFonts w:ascii="Arial" w:hAnsi="Arial" w:cs="Arial"/>
                  <w:sz w:val="24"/>
                  <w:szCs w:val="24"/>
                  <w:lang w:eastAsia="en-US"/>
                </w:rPr>
                <w:delText>16</w:delText>
              </w:r>
            </w:del>
          </w:p>
        </w:tc>
        <w:tc>
          <w:tcPr>
            <w:tcW w:w="8788" w:type="dxa"/>
            <w:tcBorders>
              <w:top w:val="single" w:sz="4" w:space="0" w:color="000000"/>
              <w:left w:val="single" w:sz="4" w:space="0" w:color="000000"/>
              <w:bottom w:val="single" w:sz="4" w:space="0" w:color="000000"/>
              <w:right w:val="single" w:sz="4" w:space="0" w:color="000000"/>
            </w:tcBorders>
          </w:tcPr>
          <w:p w14:paraId="3A9B501D" w14:textId="77777777" w:rsidR="00A35829" w:rsidRPr="00FA0B79" w:rsidRDefault="00A35829" w:rsidP="00E65C86">
            <w:pPr>
              <w:widowControl w:val="0"/>
              <w:suppressAutoHyphens w:val="0"/>
              <w:spacing w:after="0"/>
              <w:ind w:left="105"/>
              <w:rPr>
                <w:del w:id="1132" w:author="Marcin Kozieł" w:date="2025-02-14T13:11:00Z"/>
                <w:rFonts w:ascii="Arial" w:hAnsi="Arial" w:cs="Arial"/>
                <w:sz w:val="24"/>
                <w:szCs w:val="24"/>
                <w:lang w:eastAsia="en-US"/>
              </w:rPr>
            </w:pPr>
            <w:del w:id="1133" w:author="Marcin Kozieł" w:date="2025-02-14T13:11:00Z">
              <w:r w:rsidRPr="00FA0B79">
                <w:rPr>
                  <w:rFonts w:ascii="Arial" w:hAnsi="Arial" w:cs="Arial"/>
                  <w:sz w:val="24"/>
                  <w:szCs w:val="24"/>
                  <w:lang w:eastAsia="en-US"/>
                </w:rPr>
                <w:delText>Zakres wsparcia</w:delText>
              </w:r>
            </w:del>
          </w:p>
        </w:tc>
      </w:tr>
      <w:tr w:rsidR="002E6638" w:rsidRPr="00FA0B79" w14:paraId="16E27E4C" w14:textId="77777777" w:rsidTr="00DF67EB">
        <w:trPr>
          <w:trHeight w:hRule="exact" w:val="264"/>
          <w:del w:id="1134"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5B49B43C" w14:textId="77777777" w:rsidR="002E6638" w:rsidRPr="00FA0B79" w:rsidRDefault="00DF67EB" w:rsidP="00E65C86">
            <w:pPr>
              <w:widowControl w:val="0"/>
              <w:suppressAutoHyphens w:val="0"/>
              <w:spacing w:after="0"/>
              <w:ind w:left="103"/>
              <w:rPr>
                <w:del w:id="1135" w:author="Marcin Kozieł" w:date="2025-02-14T13:11:00Z"/>
                <w:rFonts w:ascii="Arial" w:hAnsi="Arial" w:cs="Arial"/>
                <w:sz w:val="24"/>
                <w:szCs w:val="24"/>
                <w:lang w:eastAsia="en-US"/>
              </w:rPr>
            </w:pPr>
            <w:del w:id="1136" w:author="Marcin Kozieł" w:date="2025-02-14T13:11:00Z">
              <w:r w:rsidRPr="00FA0B79">
                <w:rPr>
                  <w:rFonts w:ascii="Arial" w:hAnsi="Arial" w:cs="Arial"/>
                  <w:sz w:val="24"/>
                  <w:szCs w:val="24"/>
                  <w:lang w:eastAsia="en-US"/>
                </w:rPr>
                <w:delText>17</w:delText>
              </w:r>
            </w:del>
          </w:p>
        </w:tc>
        <w:tc>
          <w:tcPr>
            <w:tcW w:w="8788" w:type="dxa"/>
            <w:tcBorders>
              <w:top w:val="single" w:sz="4" w:space="0" w:color="000000"/>
              <w:left w:val="single" w:sz="4" w:space="0" w:color="000000"/>
              <w:bottom w:val="single" w:sz="4" w:space="0" w:color="000000"/>
              <w:right w:val="single" w:sz="4" w:space="0" w:color="000000"/>
            </w:tcBorders>
            <w:hideMark/>
          </w:tcPr>
          <w:p w14:paraId="35945736" w14:textId="77777777" w:rsidR="002E6638" w:rsidRPr="00FA0B79" w:rsidRDefault="002E6638" w:rsidP="00E65C86">
            <w:pPr>
              <w:widowControl w:val="0"/>
              <w:suppressAutoHyphens w:val="0"/>
              <w:spacing w:after="0"/>
              <w:ind w:left="105"/>
              <w:rPr>
                <w:del w:id="1137" w:author="Marcin Kozieł" w:date="2025-02-14T13:11:00Z"/>
                <w:rFonts w:ascii="Arial" w:hAnsi="Arial" w:cs="Arial"/>
                <w:sz w:val="24"/>
                <w:szCs w:val="24"/>
                <w:lang w:eastAsia="en-US"/>
              </w:rPr>
            </w:pPr>
            <w:del w:id="1138" w:author="Marcin Kozieł" w:date="2025-02-14T13:11:00Z">
              <w:r w:rsidRPr="00FA0B79">
                <w:rPr>
                  <w:rFonts w:ascii="Arial" w:hAnsi="Arial" w:cs="Arial"/>
                  <w:sz w:val="24"/>
                  <w:szCs w:val="24"/>
                  <w:lang w:eastAsia="en-US"/>
                </w:rPr>
                <w:delText>Rodzaj przyznanego wsparcia</w:delText>
              </w:r>
            </w:del>
          </w:p>
        </w:tc>
      </w:tr>
      <w:tr w:rsidR="002E6638" w:rsidRPr="00FA0B79" w14:paraId="176D2B91" w14:textId="77777777" w:rsidTr="00E65C86">
        <w:trPr>
          <w:trHeight w:hRule="exact" w:val="396"/>
          <w:del w:id="1139"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0A13EE9F" w14:textId="77777777" w:rsidR="002E6638" w:rsidRPr="00FA0B79" w:rsidRDefault="00DF67EB" w:rsidP="00E65C86">
            <w:pPr>
              <w:widowControl w:val="0"/>
              <w:suppressAutoHyphens w:val="0"/>
              <w:spacing w:after="0"/>
              <w:ind w:left="103"/>
              <w:rPr>
                <w:del w:id="1140" w:author="Marcin Kozieł" w:date="2025-02-14T13:11:00Z"/>
                <w:rFonts w:ascii="Arial" w:hAnsi="Arial" w:cs="Arial"/>
                <w:sz w:val="24"/>
                <w:szCs w:val="24"/>
                <w:lang w:eastAsia="en-US"/>
              </w:rPr>
            </w:pPr>
            <w:del w:id="1141" w:author="Marcin Kozieł" w:date="2025-02-14T13:11:00Z">
              <w:r w:rsidRPr="00FA0B79">
                <w:rPr>
                  <w:rFonts w:ascii="Arial" w:hAnsi="Arial" w:cs="Arial"/>
                  <w:sz w:val="24"/>
                  <w:szCs w:val="24"/>
                  <w:lang w:eastAsia="en-US"/>
                </w:rPr>
                <w:delText>18</w:delText>
              </w:r>
            </w:del>
          </w:p>
        </w:tc>
        <w:tc>
          <w:tcPr>
            <w:tcW w:w="8788" w:type="dxa"/>
            <w:tcBorders>
              <w:top w:val="single" w:sz="4" w:space="0" w:color="000000"/>
              <w:left w:val="single" w:sz="4" w:space="0" w:color="000000"/>
              <w:bottom w:val="single" w:sz="4" w:space="0" w:color="000000"/>
              <w:right w:val="single" w:sz="4" w:space="0" w:color="000000"/>
            </w:tcBorders>
            <w:hideMark/>
          </w:tcPr>
          <w:p w14:paraId="39B60867" w14:textId="77777777" w:rsidR="002E6638" w:rsidRPr="00FA0B79" w:rsidRDefault="002E6638" w:rsidP="00E65C86">
            <w:pPr>
              <w:widowControl w:val="0"/>
              <w:suppressAutoHyphens w:val="0"/>
              <w:spacing w:after="0"/>
              <w:ind w:left="105"/>
              <w:rPr>
                <w:del w:id="1142" w:author="Marcin Kozieł" w:date="2025-02-14T13:11:00Z"/>
                <w:rFonts w:ascii="Arial" w:hAnsi="Arial" w:cs="Arial"/>
                <w:sz w:val="24"/>
                <w:szCs w:val="24"/>
                <w:lang w:eastAsia="en-US"/>
              </w:rPr>
            </w:pPr>
            <w:del w:id="1143" w:author="Marcin Kozieł" w:date="2025-02-14T13:11:00Z">
              <w:r w:rsidRPr="00FA0B79">
                <w:rPr>
                  <w:rFonts w:ascii="Arial" w:hAnsi="Arial" w:cs="Arial"/>
                  <w:sz w:val="24"/>
                  <w:szCs w:val="24"/>
                  <w:lang w:eastAsia="en-US"/>
                </w:rPr>
                <w:delText>Data rozpoczęcia udziału we wsparciu</w:delText>
              </w:r>
            </w:del>
          </w:p>
        </w:tc>
      </w:tr>
    </w:tbl>
    <w:p w14:paraId="522D0C7A" w14:textId="77777777" w:rsidR="002134D6" w:rsidRPr="00FA0B79" w:rsidRDefault="002134D6" w:rsidP="002E6638">
      <w:pPr>
        <w:tabs>
          <w:tab w:val="left" w:pos="900"/>
        </w:tabs>
        <w:spacing w:after="0" w:line="240" w:lineRule="auto"/>
        <w:ind w:left="215"/>
        <w:jc w:val="both"/>
        <w:rPr>
          <w:del w:id="1144" w:author="Marcin Kozieł" w:date="2025-02-14T13:11:00Z"/>
          <w:rFonts w:ascii="Arial" w:hAnsi="Arial" w:cs="Arial"/>
          <w:b/>
          <w:bCs/>
          <w:sz w:val="24"/>
          <w:szCs w:val="24"/>
        </w:rPr>
      </w:pPr>
    </w:p>
    <w:p w14:paraId="25448401" w14:textId="77777777" w:rsidR="002E6638" w:rsidRPr="00FA0B79" w:rsidRDefault="002E6638" w:rsidP="002E6638">
      <w:pPr>
        <w:tabs>
          <w:tab w:val="left" w:pos="900"/>
        </w:tabs>
        <w:spacing w:after="0" w:line="240" w:lineRule="auto"/>
        <w:ind w:left="215"/>
        <w:jc w:val="both"/>
        <w:rPr>
          <w:del w:id="1145" w:author="Marcin Kozieł" w:date="2025-02-14T13:11:00Z"/>
          <w:rFonts w:ascii="Arial" w:hAnsi="Arial" w:cs="Arial"/>
          <w:b/>
          <w:bCs/>
          <w:sz w:val="24"/>
          <w:szCs w:val="24"/>
        </w:rPr>
      </w:pPr>
      <w:del w:id="1146" w:author="Marcin Kozieł" w:date="2025-02-14T13:11:00Z">
        <w:r w:rsidRPr="00FA0B79">
          <w:rPr>
            <w:rFonts w:ascii="Arial" w:hAnsi="Arial" w:cs="Arial"/>
            <w:b/>
            <w:bCs/>
            <w:sz w:val="24"/>
            <w:szCs w:val="24"/>
          </w:rPr>
          <w:delText>Dane uczestników</w:delText>
        </w:r>
        <w:r w:rsidRPr="00FA0B79">
          <w:rPr>
            <w:rFonts w:ascii="Arial" w:hAnsi="Arial" w:cs="Arial"/>
            <w:b/>
            <w:bCs/>
            <w:spacing w:val="-11"/>
            <w:sz w:val="24"/>
            <w:szCs w:val="24"/>
          </w:rPr>
          <w:delText xml:space="preserve"> </w:delText>
        </w:r>
        <w:r w:rsidRPr="00FA0B79">
          <w:rPr>
            <w:rFonts w:ascii="Arial" w:hAnsi="Arial" w:cs="Arial"/>
            <w:b/>
            <w:bCs/>
            <w:sz w:val="24"/>
            <w:szCs w:val="24"/>
          </w:rPr>
          <w:delText>indywidualnych</w:delText>
        </w:r>
      </w:del>
    </w:p>
    <w:p w14:paraId="5088F27A" w14:textId="77777777" w:rsidR="002E6638" w:rsidRPr="00FA0B79" w:rsidRDefault="002E6638" w:rsidP="002E6638">
      <w:pPr>
        <w:tabs>
          <w:tab w:val="left" w:pos="900"/>
        </w:tabs>
        <w:spacing w:after="0" w:line="240" w:lineRule="auto"/>
        <w:ind w:left="215"/>
        <w:jc w:val="both"/>
        <w:rPr>
          <w:del w:id="1147" w:author="Marcin Kozieł" w:date="2025-02-14T13:11:00Z"/>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2A36BF4" w14:textId="77777777" w:rsidTr="002D3DA3">
        <w:trPr>
          <w:trHeight w:hRule="exact" w:val="262"/>
          <w:del w:id="114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30CB238A" w14:textId="77777777" w:rsidR="002E6638" w:rsidRPr="00FA0B79" w:rsidRDefault="002E6638" w:rsidP="002E6638">
            <w:pPr>
              <w:widowControl w:val="0"/>
              <w:suppressAutoHyphens w:val="0"/>
              <w:spacing w:after="0" w:line="252" w:lineRule="exact"/>
              <w:ind w:left="64"/>
              <w:rPr>
                <w:del w:id="1149" w:author="Marcin Kozieł" w:date="2025-02-14T13:11:00Z"/>
                <w:rFonts w:ascii="Arial" w:hAnsi="Arial" w:cs="Arial"/>
                <w:sz w:val="24"/>
                <w:szCs w:val="24"/>
                <w:lang w:eastAsia="en-US"/>
              </w:rPr>
            </w:pPr>
            <w:del w:id="1150" w:author="Marcin Kozieł" w:date="2025-02-14T13:11:00Z">
              <w:r w:rsidRPr="00FA0B79">
                <w:rPr>
                  <w:rFonts w:ascii="Arial" w:hAnsi="Arial" w:cs="Arial"/>
                  <w:b/>
                  <w:bCs/>
                  <w:sz w:val="24"/>
                  <w:szCs w:val="24"/>
                  <w:lang w:eastAsia="en-US"/>
                </w:rPr>
                <w:delText>Lp.</w:delText>
              </w:r>
            </w:del>
          </w:p>
        </w:tc>
        <w:tc>
          <w:tcPr>
            <w:tcW w:w="8515" w:type="dxa"/>
            <w:tcBorders>
              <w:top w:val="single" w:sz="4" w:space="0" w:color="000000"/>
              <w:left w:val="single" w:sz="4" w:space="0" w:color="000000"/>
              <w:bottom w:val="single" w:sz="4" w:space="0" w:color="000000"/>
              <w:right w:val="single" w:sz="4" w:space="0" w:color="000000"/>
            </w:tcBorders>
            <w:hideMark/>
          </w:tcPr>
          <w:p w14:paraId="7C1F2A37" w14:textId="77777777" w:rsidR="002E6638" w:rsidRPr="00FA0B79" w:rsidRDefault="002E6638" w:rsidP="002E6638">
            <w:pPr>
              <w:widowControl w:val="0"/>
              <w:suppressAutoHyphens w:val="0"/>
              <w:spacing w:after="0" w:line="252" w:lineRule="exact"/>
              <w:ind w:left="67"/>
              <w:rPr>
                <w:del w:id="1151" w:author="Marcin Kozieł" w:date="2025-02-14T13:11:00Z"/>
                <w:rFonts w:ascii="Arial" w:hAnsi="Arial" w:cs="Arial"/>
                <w:sz w:val="24"/>
                <w:szCs w:val="24"/>
                <w:lang w:eastAsia="en-US"/>
              </w:rPr>
            </w:pPr>
            <w:del w:id="1152" w:author="Marcin Kozieł" w:date="2025-02-14T13:11:00Z">
              <w:r w:rsidRPr="00FA0B79">
                <w:rPr>
                  <w:rFonts w:ascii="Arial" w:hAnsi="Arial" w:cs="Arial"/>
                  <w:b/>
                  <w:bCs/>
                  <w:sz w:val="24"/>
                  <w:szCs w:val="24"/>
                  <w:lang w:eastAsia="en-US"/>
                </w:rPr>
                <w:delText>Nazwa</w:delText>
              </w:r>
            </w:del>
          </w:p>
        </w:tc>
      </w:tr>
      <w:tr w:rsidR="002E6638" w:rsidRPr="00FA0B79" w14:paraId="7E0A47A9" w14:textId="77777777" w:rsidTr="002D3DA3">
        <w:trPr>
          <w:trHeight w:hRule="exact" w:val="264"/>
          <w:del w:id="115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62713FBD" w14:textId="77777777" w:rsidR="002E6638" w:rsidRPr="00FA0B79" w:rsidRDefault="002E6638" w:rsidP="002E6638">
            <w:pPr>
              <w:widowControl w:val="0"/>
              <w:suppressAutoHyphens w:val="0"/>
              <w:spacing w:after="0" w:line="247" w:lineRule="exact"/>
              <w:ind w:left="64"/>
              <w:rPr>
                <w:del w:id="1154" w:author="Marcin Kozieł" w:date="2025-02-14T13:11:00Z"/>
                <w:rFonts w:ascii="Arial" w:hAnsi="Arial" w:cs="Arial"/>
                <w:sz w:val="24"/>
                <w:szCs w:val="24"/>
                <w:lang w:eastAsia="en-US"/>
              </w:rPr>
            </w:pPr>
            <w:del w:id="1155" w:author="Marcin Kozieł" w:date="2025-02-14T13:11:00Z">
              <w:r w:rsidRPr="00FA0B79">
                <w:rPr>
                  <w:rFonts w:ascii="Arial" w:hAnsi="Arial" w:cs="Arial"/>
                  <w:sz w:val="24"/>
                  <w:szCs w:val="24"/>
                  <w:lang w:eastAsia="en-US"/>
                </w:rPr>
                <w:delText>1</w:delText>
              </w:r>
            </w:del>
          </w:p>
        </w:tc>
        <w:tc>
          <w:tcPr>
            <w:tcW w:w="8515" w:type="dxa"/>
            <w:tcBorders>
              <w:top w:val="single" w:sz="4" w:space="0" w:color="000000"/>
              <w:left w:val="single" w:sz="4" w:space="0" w:color="000000"/>
              <w:bottom w:val="single" w:sz="4" w:space="0" w:color="000000"/>
              <w:right w:val="single" w:sz="4" w:space="0" w:color="000000"/>
            </w:tcBorders>
            <w:hideMark/>
          </w:tcPr>
          <w:p w14:paraId="2DA7162B" w14:textId="77777777" w:rsidR="002E6638" w:rsidRPr="00FA0B79" w:rsidRDefault="00A35829" w:rsidP="002E6638">
            <w:pPr>
              <w:widowControl w:val="0"/>
              <w:suppressAutoHyphens w:val="0"/>
              <w:spacing w:after="0" w:line="247" w:lineRule="exact"/>
              <w:ind w:left="67"/>
              <w:rPr>
                <w:del w:id="1156" w:author="Marcin Kozieł" w:date="2025-02-14T13:11:00Z"/>
                <w:rFonts w:ascii="Arial" w:hAnsi="Arial" w:cs="Arial"/>
                <w:sz w:val="24"/>
                <w:szCs w:val="24"/>
                <w:lang w:eastAsia="en-US"/>
              </w:rPr>
            </w:pPr>
            <w:del w:id="1157" w:author="Marcin Kozieł" w:date="2025-02-14T13:11:00Z">
              <w:r w:rsidRPr="00FA0B79">
                <w:rPr>
                  <w:rFonts w:ascii="Arial" w:hAnsi="Arial" w:cs="Arial"/>
                  <w:sz w:val="24"/>
                  <w:szCs w:val="24"/>
                  <w:lang w:eastAsia="en-US"/>
                </w:rPr>
                <w:delText>Obywatelstwo</w:delText>
              </w:r>
            </w:del>
          </w:p>
        </w:tc>
      </w:tr>
      <w:tr w:rsidR="002E6638" w:rsidRPr="00FA0B79" w14:paraId="1AE515DB" w14:textId="77777777" w:rsidTr="002D3DA3">
        <w:trPr>
          <w:trHeight w:hRule="exact" w:val="262"/>
          <w:del w:id="115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6B6C08A4" w14:textId="77777777" w:rsidR="002E6638" w:rsidRPr="00FA0B79" w:rsidRDefault="002E6638" w:rsidP="002E6638">
            <w:pPr>
              <w:widowControl w:val="0"/>
              <w:suppressAutoHyphens w:val="0"/>
              <w:spacing w:after="0" w:line="247" w:lineRule="exact"/>
              <w:ind w:left="64"/>
              <w:rPr>
                <w:del w:id="1159" w:author="Marcin Kozieł" w:date="2025-02-14T13:11:00Z"/>
                <w:rFonts w:ascii="Arial" w:hAnsi="Arial" w:cs="Arial"/>
                <w:sz w:val="24"/>
                <w:szCs w:val="24"/>
                <w:lang w:eastAsia="en-US"/>
              </w:rPr>
            </w:pPr>
            <w:del w:id="1160" w:author="Marcin Kozieł" w:date="2025-02-14T13:11:00Z">
              <w:r w:rsidRPr="00FA0B79">
                <w:rPr>
                  <w:rFonts w:ascii="Arial" w:hAnsi="Arial" w:cs="Arial"/>
                  <w:sz w:val="24"/>
                  <w:szCs w:val="24"/>
                  <w:lang w:eastAsia="en-US"/>
                </w:rPr>
                <w:delText>2</w:delText>
              </w:r>
            </w:del>
          </w:p>
        </w:tc>
        <w:tc>
          <w:tcPr>
            <w:tcW w:w="8515" w:type="dxa"/>
            <w:tcBorders>
              <w:top w:val="single" w:sz="4" w:space="0" w:color="000000"/>
              <w:left w:val="single" w:sz="4" w:space="0" w:color="000000"/>
              <w:bottom w:val="single" w:sz="4" w:space="0" w:color="000000"/>
              <w:right w:val="single" w:sz="4" w:space="0" w:color="000000"/>
            </w:tcBorders>
            <w:hideMark/>
          </w:tcPr>
          <w:p w14:paraId="2A946B4C" w14:textId="77777777" w:rsidR="002E6638" w:rsidRPr="00FA0B79" w:rsidRDefault="002E6638" w:rsidP="002E6638">
            <w:pPr>
              <w:widowControl w:val="0"/>
              <w:suppressAutoHyphens w:val="0"/>
              <w:spacing w:after="0" w:line="247" w:lineRule="exact"/>
              <w:ind w:left="67"/>
              <w:rPr>
                <w:del w:id="1161" w:author="Marcin Kozieł" w:date="2025-02-14T13:11:00Z"/>
                <w:rFonts w:ascii="Arial" w:hAnsi="Arial" w:cs="Arial"/>
                <w:sz w:val="24"/>
                <w:szCs w:val="24"/>
                <w:lang w:eastAsia="en-US"/>
              </w:rPr>
            </w:pPr>
            <w:del w:id="1162" w:author="Marcin Kozieł" w:date="2025-02-14T13:11:00Z">
              <w:r w:rsidRPr="00FA0B79">
                <w:rPr>
                  <w:rFonts w:ascii="Arial" w:hAnsi="Arial" w:cs="Arial"/>
                  <w:sz w:val="24"/>
                  <w:szCs w:val="24"/>
                  <w:lang w:eastAsia="en-US"/>
                </w:rPr>
                <w:delText>Rodzaj</w:delText>
              </w:r>
              <w:r w:rsidRPr="00FA0B79">
                <w:rPr>
                  <w:rFonts w:ascii="Arial" w:hAnsi="Arial" w:cs="Arial"/>
                  <w:spacing w:val="-8"/>
                  <w:sz w:val="24"/>
                  <w:szCs w:val="24"/>
                  <w:lang w:eastAsia="en-US"/>
                </w:rPr>
                <w:delText xml:space="preserve"> </w:delText>
              </w:r>
              <w:r w:rsidRPr="00FA0B79">
                <w:rPr>
                  <w:rFonts w:ascii="Arial" w:hAnsi="Arial" w:cs="Arial"/>
                  <w:sz w:val="24"/>
                  <w:szCs w:val="24"/>
                  <w:lang w:eastAsia="en-US"/>
                </w:rPr>
                <w:delText>uczestnika</w:delText>
              </w:r>
            </w:del>
          </w:p>
        </w:tc>
      </w:tr>
      <w:tr w:rsidR="002E6638" w:rsidRPr="00FA0B79" w14:paraId="0F6E1002" w14:textId="77777777" w:rsidTr="002D3DA3">
        <w:trPr>
          <w:trHeight w:hRule="exact" w:val="264"/>
          <w:del w:id="116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618444D4" w14:textId="77777777" w:rsidR="002E6638" w:rsidRPr="00FA0B79" w:rsidRDefault="002E6638" w:rsidP="002E6638">
            <w:pPr>
              <w:widowControl w:val="0"/>
              <w:suppressAutoHyphens w:val="0"/>
              <w:spacing w:after="0" w:line="249" w:lineRule="exact"/>
              <w:ind w:left="64"/>
              <w:rPr>
                <w:del w:id="1164" w:author="Marcin Kozieł" w:date="2025-02-14T13:11:00Z"/>
                <w:rFonts w:ascii="Arial" w:hAnsi="Arial" w:cs="Arial"/>
                <w:sz w:val="24"/>
                <w:szCs w:val="24"/>
                <w:lang w:eastAsia="en-US"/>
              </w:rPr>
            </w:pPr>
            <w:del w:id="1165" w:author="Marcin Kozieł" w:date="2025-02-14T13:11:00Z">
              <w:r w:rsidRPr="00FA0B79">
                <w:rPr>
                  <w:rFonts w:ascii="Arial" w:hAnsi="Arial" w:cs="Arial"/>
                  <w:sz w:val="24"/>
                  <w:szCs w:val="24"/>
                  <w:lang w:eastAsia="en-US"/>
                </w:rPr>
                <w:delText>3</w:delText>
              </w:r>
            </w:del>
          </w:p>
        </w:tc>
        <w:tc>
          <w:tcPr>
            <w:tcW w:w="8515" w:type="dxa"/>
            <w:tcBorders>
              <w:top w:val="single" w:sz="4" w:space="0" w:color="000000"/>
              <w:left w:val="single" w:sz="4" w:space="0" w:color="000000"/>
              <w:bottom w:val="single" w:sz="4" w:space="0" w:color="000000"/>
              <w:right w:val="single" w:sz="4" w:space="0" w:color="000000"/>
            </w:tcBorders>
            <w:hideMark/>
          </w:tcPr>
          <w:p w14:paraId="2A5163CA" w14:textId="77777777" w:rsidR="002E6638" w:rsidRPr="00FA0B79" w:rsidRDefault="002E6638" w:rsidP="002E6638">
            <w:pPr>
              <w:widowControl w:val="0"/>
              <w:suppressAutoHyphens w:val="0"/>
              <w:spacing w:after="0" w:line="249" w:lineRule="exact"/>
              <w:ind w:left="67"/>
              <w:rPr>
                <w:del w:id="1166" w:author="Marcin Kozieł" w:date="2025-02-14T13:11:00Z"/>
                <w:rFonts w:ascii="Arial" w:hAnsi="Arial" w:cs="Arial"/>
                <w:sz w:val="24"/>
                <w:szCs w:val="24"/>
                <w:lang w:eastAsia="en-US"/>
              </w:rPr>
            </w:pPr>
            <w:del w:id="1167" w:author="Marcin Kozieł" w:date="2025-02-14T13:11:00Z">
              <w:r w:rsidRPr="00FA0B79">
                <w:rPr>
                  <w:rFonts w:ascii="Arial" w:hAnsi="Arial" w:cs="Arial"/>
                  <w:sz w:val="24"/>
                  <w:szCs w:val="24"/>
                  <w:lang w:eastAsia="en-US"/>
                </w:rPr>
                <w:delText>Nazwa</w:delText>
              </w:r>
              <w:r w:rsidRPr="00FA0B79">
                <w:rPr>
                  <w:rFonts w:ascii="Arial" w:hAnsi="Arial" w:cs="Arial"/>
                  <w:spacing w:val="-5"/>
                  <w:sz w:val="24"/>
                  <w:szCs w:val="24"/>
                  <w:lang w:eastAsia="en-US"/>
                </w:rPr>
                <w:delText xml:space="preserve"> </w:delText>
              </w:r>
              <w:r w:rsidRPr="00FA0B79">
                <w:rPr>
                  <w:rFonts w:ascii="Arial" w:hAnsi="Arial" w:cs="Arial"/>
                  <w:sz w:val="24"/>
                  <w:szCs w:val="24"/>
                  <w:lang w:eastAsia="en-US"/>
                </w:rPr>
                <w:delText>instytucji</w:delText>
              </w:r>
            </w:del>
          </w:p>
        </w:tc>
      </w:tr>
      <w:tr w:rsidR="002E6638" w:rsidRPr="00FA0B79" w14:paraId="0FED31E3" w14:textId="77777777" w:rsidTr="002D3DA3">
        <w:trPr>
          <w:trHeight w:hRule="exact" w:val="264"/>
          <w:del w:id="116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0C68C51E" w14:textId="77777777" w:rsidR="002E6638" w:rsidRPr="00FA0B79" w:rsidRDefault="002E6638" w:rsidP="002E6638">
            <w:pPr>
              <w:widowControl w:val="0"/>
              <w:suppressAutoHyphens w:val="0"/>
              <w:spacing w:after="0" w:line="247" w:lineRule="exact"/>
              <w:ind w:left="64"/>
              <w:rPr>
                <w:del w:id="1169" w:author="Marcin Kozieł" w:date="2025-02-14T13:11:00Z"/>
                <w:rFonts w:ascii="Arial" w:hAnsi="Arial" w:cs="Arial"/>
                <w:sz w:val="24"/>
                <w:szCs w:val="24"/>
                <w:lang w:eastAsia="en-US"/>
              </w:rPr>
            </w:pPr>
            <w:del w:id="1170" w:author="Marcin Kozieł" w:date="2025-02-14T13:11:00Z">
              <w:r w:rsidRPr="00FA0B79">
                <w:rPr>
                  <w:rFonts w:ascii="Arial" w:hAnsi="Arial" w:cs="Arial"/>
                  <w:sz w:val="24"/>
                  <w:szCs w:val="24"/>
                  <w:lang w:eastAsia="en-US"/>
                </w:rPr>
                <w:delText>4</w:delText>
              </w:r>
            </w:del>
          </w:p>
        </w:tc>
        <w:tc>
          <w:tcPr>
            <w:tcW w:w="8515" w:type="dxa"/>
            <w:tcBorders>
              <w:top w:val="single" w:sz="4" w:space="0" w:color="000000"/>
              <w:left w:val="single" w:sz="4" w:space="0" w:color="000000"/>
              <w:bottom w:val="single" w:sz="4" w:space="0" w:color="000000"/>
              <w:right w:val="single" w:sz="4" w:space="0" w:color="000000"/>
            </w:tcBorders>
            <w:hideMark/>
          </w:tcPr>
          <w:p w14:paraId="2A5EBFB4" w14:textId="77777777" w:rsidR="002E6638" w:rsidRPr="00FA0B79" w:rsidRDefault="002E6638" w:rsidP="002E6638">
            <w:pPr>
              <w:widowControl w:val="0"/>
              <w:suppressAutoHyphens w:val="0"/>
              <w:spacing w:after="0" w:line="247" w:lineRule="exact"/>
              <w:ind w:left="67"/>
              <w:rPr>
                <w:del w:id="1171" w:author="Marcin Kozieł" w:date="2025-02-14T13:11:00Z"/>
                <w:rFonts w:ascii="Arial" w:hAnsi="Arial" w:cs="Arial"/>
                <w:sz w:val="24"/>
                <w:szCs w:val="24"/>
                <w:lang w:eastAsia="en-US"/>
              </w:rPr>
            </w:pPr>
            <w:del w:id="1172" w:author="Marcin Kozieł" w:date="2025-02-14T13:11:00Z">
              <w:r w:rsidRPr="00FA0B79">
                <w:rPr>
                  <w:rFonts w:ascii="Arial" w:hAnsi="Arial" w:cs="Arial"/>
                  <w:sz w:val="24"/>
                  <w:szCs w:val="24"/>
                  <w:lang w:eastAsia="en-US"/>
                </w:rPr>
                <w:delText>Imię</w:delText>
              </w:r>
            </w:del>
          </w:p>
        </w:tc>
      </w:tr>
      <w:tr w:rsidR="002E6638" w:rsidRPr="00FA0B79" w14:paraId="2F8436FE" w14:textId="77777777" w:rsidTr="002D3DA3">
        <w:trPr>
          <w:trHeight w:hRule="exact" w:val="262"/>
          <w:del w:id="117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199F8E9C" w14:textId="77777777" w:rsidR="002E6638" w:rsidRPr="00FA0B79" w:rsidRDefault="002E6638" w:rsidP="002E6638">
            <w:pPr>
              <w:widowControl w:val="0"/>
              <w:suppressAutoHyphens w:val="0"/>
              <w:spacing w:after="0" w:line="247" w:lineRule="exact"/>
              <w:ind w:left="64"/>
              <w:rPr>
                <w:del w:id="1174" w:author="Marcin Kozieł" w:date="2025-02-14T13:11:00Z"/>
                <w:rFonts w:ascii="Arial" w:hAnsi="Arial" w:cs="Arial"/>
                <w:sz w:val="24"/>
                <w:szCs w:val="24"/>
                <w:lang w:eastAsia="en-US"/>
              </w:rPr>
            </w:pPr>
            <w:del w:id="1175" w:author="Marcin Kozieł" w:date="2025-02-14T13:11:00Z">
              <w:r w:rsidRPr="00FA0B79">
                <w:rPr>
                  <w:rFonts w:ascii="Arial" w:hAnsi="Arial" w:cs="Arial"/>
                  <w:sz w:val="24"/>
                  <w:szCs w:val="24"/>
                  <w:lang w:eastAsia="en-US"/>
                </w:rPr>
                <w:delText>5</w:delText>
              </w:r>
            </w:del>
          </w:p>
        </w:tc>
        <w:tc>
          <w:tcPr>
            <w:tcW w:w="8515" w:type="dxa"/>
            <w:tcBorders>
              <w:top w:val="single" w:sz="4" w:space="0" w:color="000000"/>
              <w:left w:val="single" w:sz="4" w:space="0" w:color="000000"/>
              <w:bottom w:val="single" w:sz="4" w:space="0" w:color="000000"/>
              <w:right w:val="single" w:sz="4" w:space="0" w:color="000000"/>
            </w:tcBorders>
            <w:hideMark/>
          </w:tcPr>
          <w:p w14:paraId="192EB28B" w14:textId="77777777" w:rsidR="002E6638" w:rsidRPr="00FA0B79" w:rsidRDefault="002E6638" w:rsidP="002E6638">
            <w:pPr>
              <w:widowControl w:val="0"/>
              <w:suppressAutoHyphens w:val="0"/>
              <w:spacing w:after="0" w:line="247" w:lineRule="exact"/>
              <w:ind w:left="67"/>
              <w:rPr>
                <w:del w:id="1176" w:author="Marcin Kozieł" w:date="2025-02-14T13:11:00Z"/>
                <w:rFonts w:ascii="Arial" w:hAnsi="Arial" w:cs="Arial"/>
                <w:sz w:val="24"/>
                <w:szCs w:val="24"/>
                <w:lang w:eastAsia="en-US"/>
              </w:rPr>
            </w:pPr>
            <w:del w:id="1177" w:author="Marcin Kozieł" w:date="2025-02-14T13:11:00Z">
              <w:r w:rsidRPr="00FA0B79">
                <w:rPr>
                  <w:rFonts w:ascii="Arial" w:hAnsi="Arial" w:cs="Arial"/>
                  <w:sz w:val="24"/>
                  <w:szCs w:val="24"/>
                  <w:lang w:eastAsia="en-US"/>
                </w:rPr>
                <w:delText>Nazwisko</w:delText>
              </w:r>
            </w:del>
          </w:p>
        </w:tc>
      </w:tr>
      <w:tr w:rsidR="002E6638" w:rsidRPr="00FA0B79" w14:paraId="4400BB0D" w14:textId="77777777" w:rsidTr="002D3DA3">
        <w:trPr>
          <w:trHeight w:hRule="exact" w:val="264"/>
          <w:del w:id="117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7E3E8676" w14:textId="77777777" w:rsidR="002E6638" w:rsidRPr="00FA0B79" w:rsidRDefault="002E6638" w:rsidP="002E6638">
            <w:pPr>
              <w:widowControl w:val="0"/>
              <w:suppressAutoHyphens w:val="0"/>
              <w:spacing w:after="0" w:line="247" w:lineRule="exact"/>
              <w:ind w:left="64"/>
              <w:rPr>
                <w:del w:id="1179" w:author="Marcin Kozieł" w:date="2025-02-14T13:11:00Z"/>
                <w:rFonts w:ascii="Arial" w:hAnsi="Arial" w:cs="Arial"/>
                <w:sz w:val="24"/>
                <w:szCs w:val="24"/>
                <w:lang w:eastAsia="en-US"/>
              </w:rPr>
            </w:pPr>
            <w:del w:id="1180" w:author="Marcin Kozieł" w:date="2025-02-14T13:11:00Z">
              <w:r w:rsidRPr="00FA0B79">
                <w:rPr>
                  <w:rFonts w:ascii="Arial" w:hAnsi="Arial" w:cs="Arial"/>
                  <w:sz w:val="24"/>
                  <w:szCs w:val="24"/>
                  <w:lang w:eastAsia="en-US"/>
                </w:rPr>
                <w:delText>6</w:delText>
              </w:r>
            </w:del>
          </w:p>
        </w:tc>
        <w:tc>
          <w:tcPr>
            <w:tcW w:w="8515" w:type="dxa"/>
            <w:tcBorders>
              <w:top w:val="single" w:sz="4" w:space="0" w:color="000000"/>
              <w:left w:val="single" w:sz="4" w:space="0" w:color="000000"/>
              <w:bottom w:val="single" w:sz="4" w:space="0" w:color="000000"/>
              <w:right w:val="single" w:sz="4" w:space="0" w:color="000000"/>
            </w:tcBorders>
            <w:hideMark/>
          </w:tcPr>
          <w:p w14:paraId="3FB9550D" w14:textId="77777777" w:rsidR="002E6638" w:rsidRPr="00FA0B79" w:rsidRDefault="002E6638" w:rsidP="002E6638">
            <w:pPr>
              <w:widowControl w:val="0"/>
              <w:suppressAutoHyphens w:val="0"/>
              <w:spacing w:after="0" w:line="247" w:lineRule="exact"/>
              <w:ind w:left="67"/>
              <w:rPr>
                <w:del w:id="1181" w:author="Marcin Kozieł" w:date="2025-02-14T13:11:00Z"/>
                <w:rFonts w:ascii="Arial" w:hAnsi="Arial" w:cs="Arial"/>
                <w:sz w:val="24"/>
                <w:szCs w:val="24"/>
                <w:lang w:eastAsia="en-US"/>
              </w:rPr>
            </w:pPr>
            <w:del w:id="1182" w:author="Marcin Kozieł" w:date="2025-02-14T13:11:00Z">
              <w:r w:rsidRPr="00FA0B79">
                <w:rPr>
                  <w:rFonts w:ascii="Arial" w:hAnsi="Arial" w:cs="Arial"/>
                  <w:sz w:val="24"/>
                  <w:szCs w:val="24"/>
                  <w:lang w:eastAsia="en-US"/>
                </w:rPr>
                <w:delText>PESEL</w:delText>
              </w:r>
            </w:del>
          </w:p>
        </w:tc>
      </w:tr>
      <w:tr w:rsidR="002E6638" w:rsidRPr="00FA0B79" w14:paraId="512183FC" w14:textId="77777777" w:rsidTr="002D3DA3">
        <w:trPr>
          <w:trHeight w:hRule="exact" w:val="262"/>
          <w:del w:id="118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6B14A7B4" w14:textId="77777777" w:rsidR="002E6638" w:rsidRPr="00FA0B79" w:rsidRDefault="002E6638" w:rsidP="002E6638">
            <w:pPr>
              <w:widowControl w:val="0"/>
              <w:suppressAutoHyphens w:val="0"/>
              <w:spacing w:after="0" w:line="247" w:lineRule="exact"/>
              <w:ind w:left="64"/>
              <w:rPr>
                <w:del w:id="1184" w:author="Marcin Kozieł" w:date="2025-02-14T13:11:00Z"/>
                <w:rFonts w:ascii="Arial" w:hAnsi="Arial" w:cs="Arial"/>
                <w:sz w:val="24"/>
                <w:szCs w:val="24"/>
                <w:lang w:eastAsia="en-US"/>
              </w:rPr>
            </w:pPr>
            <w:del w:id="1185" w:author="Marcin Kozieł" w:date="2025-02-14T13:11:00Z">
              <w:r w:rsidRPr="00FA0B79">
                <w:rPr>
                  <w:rFonts w:ascii="Arial" w:hAnsi="Arial" w:cs="Arial"/>
                  <w:sz w:val="24"/>
                  <w:szCs w:val="24"/>
                  <w:lang w:eastAsia="en-US"/>
                </w:rPr>
                <w:delText>7</w:delText>
              </w:r>
            </w:del>
          </w:p>
        </w:tc>
        <w:tc>
          <w:tcPr>
            <w:tcW w:w="8515" w:type="dxa"/>
            <w:tcBorders>
              <w:top w:val="single" w:sz="4" w:space="0" w:color="000000"/>
              <w:left w:val="single" w:sz="4" w:space="0" w:color="000000"/>
              <w:bottom w:val="single" w:sz="4" w:space="0" w:color="000000"/>
              <w:right w:val="single" w:sz="4" w:space="0" w:color="000000"/>
            </w:tcBorders>
            <w:hideMark/>
          </w:tcPr>
          <w:p w14:paraId="12729742" w14:textId="77777777" w:rsidR="002E6638" w:rsidRPr="00FA0B79" w:rsidRDefault="002E6638" w:rsidP="002E6638">
            <w:pPr>
              <w:widowControl w:val="0"/>
              <w:suppressAutoHyphens w:val="0"/>
              <w:spacing w:after="0" w:line="247" w:lineRule="exact"/>
              <w:ind w:left="67"/>
              <w:rPr>
                <w:del w:id="1186" w:author="Marcin Kozieł" w:date="2025-02-14T13:11:00Z"/>
                <w:rFonts w:ascii="Arial" w:hAnsi="Arial" w:cs="Arial"/>
                <w:sz w:val="24"/>
                <w:szCs w:val="24"/>
                <w:lang w:eastAsia="en-US"/>
              </w:rPr>
            </w:pPr>
            <w:del w:id="1187" w:author="Marcin Kozieł" w:date="2025-02-14T13:11:00Z">
              <w:r w:rsidRPr="00FA0B79">
                <w:rPr>
                  <w:rFonts w:ascii="Arial" w:hAnsi="Arial" w:cs="Arial"/>
                  <w:sz w:val="24"/>
                  <w:szCs w:val="24"/>
                  <w:lang w:eastAsia="en-US"/>
                </w:rPr>
                <w:delText>Płeć</w:delText>
              </w:r>
            </w:del>
          </w:p>
        </w:tc>
      </w:tr>
      <w:tr w:rsidR="002E6638" w:rsidRPr="00FA0B79" w14:paraId="569C6750" w14:textId="77777777" w:rsidTr="002D3DA3">
        <w:trPr>
          <w:trHeight w:hRule="exact" w:val="264"/>
          <w:del w:id="118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0DD13F8E" w14:textId="77777777" w:rsidR="002E6638" w:rsidRPr="00FA0B79" w:rsidRDefault="002E6638" w:rsidP="002E6638">
            <w:pPr>
              <w:widowControl w:val="0"/>
              <w:suppressAutoHyphens w:val="0"/>
              <w:spacing w:after="0" w:line="247" w:lineRule="exact"/>
              <w:ind w:left="64"/>
              <w:rPr>
                <w:del w:id="1189" w:author="Marcin Kozieł" w:date="2025-02-14T13:11:00Z"/>
                <w:rFonts w:ascii="Arial" w:hAnsi="Arial" w:cs="Arial"/>
                <w:sz w:val="24"/>
                <w:szCs w:val="24"/>
                <w:lang w:eastAsia="en-US"/>
              </w:rPr>
            </w:pPr>
            <w:del w:id="1190" w:author="Marcin Kozieł" w:date="2025-02-14T13:11:00Z">
              <w:r w:rsidRPr="00FA0B79">
                <w:rPr>
                  <w:rFonts w:ascii="Arial" w:hAnsi="Arial" w:cs="Arial"/>
                  <w:sz w:val="24"/>
                  <w:szCs w:val="24"/>
                  <w:lang w:eastAsia="en-US"/>
                </w:rPr>
                <w:delText>8</w:delText>
              </w:r>
            </w:del>
          </w:p>
        </w:tc>
        <w:tc>
          <w:tcPr>
            <w:tcW w:w="8515" w:type="dxa"/>
            <w:tcBorders>
              <w:top w:val="single" w:sz="4" w:space="0" w:color="000000"/>
              <w:left w:val="single" w:sz="4" w:space="0" w:color="000000"/>
              <w:bottom w:val="single" w:sz="4" w:space="0" w:color="000000"/>
              <w:right w:val="single" w:sz="4" w:space="0" w:color="000000"/>
            </w:tcBorders>
            <w:hideMark/>
          </w:tcPr>
          <w:p w14:paraId="2F7FD85E" w14:textId="77777777" w:rsidR="002E6638" w:rsidRPr="00FA0B79" w:rsidRDefault="002E6638" w:rsidP="002E6638">
            <w:pPr>
              <w:widowControl w:val="0"/>
              <w:suppressAutoHyphens w:val="0"/>
              <w:spacing w:after="0" w:line="247" w:lineRule="exact"/>
              <w:ind w:left="67"/>
              <w:rPr>
                <w:del w:id="1191" w:author="Marcin Kozieł" w:date="2025-02-14T13:11:00Z"/>
                <w:rFonts w:ascii="Arial" w:hAnsi="Arial" w:cs="Arial"/>
                <w:sz w:val="24"/>
                <w:szCs w:val="24"/>
                <w:lang w:eastAsia="en-US"/>
              </w:rPr>
            </w:pPr>
            <w:del w:id="1192" w:author="Marcin Kozieł" w:date="2025-02-14T13:11:00Z">
              <w:r w:rsidRPr="00FA0B79">
                <w:rPr>
                  <w:rFonts w:ascii="Arial" w:hAnsi="Arial" w:cs="Arial"/>
                  <w:sz w:val="24"/>
                  <w:szCs w:val="24"/>
                  <w:lang w:eastAsia="en-US"/>
                </w:rPr>
                <w:delText>Wiek w chwili przystępowania do</w:delText>
              </w:r>
              <w:r w:rsidRPr="00FA0B79">
                <w:rPr>
                  <w:rFonts w:ascii="Arial" w:hAnsi="Arial" w:cs="Arial"/>
                  <w:spacing w:val="-15"/>
                  <w:sz w:val="24"/>
                  <w:szCs w:val="24"/>
                  <w:lang w:eastAsia="en-US"/>
                </w:rPr>
                <w:delText xml:space="preserve"> </w:delText>
              </w:r>
              <w:r w:rsidR="00A35829" w:rsidRPr="00FA0B79">
                <w:rPr>
                  <w:rFonts w:ascii="Arial" w:hAnsi="Arial" w:cs="Arial"/>
                  <w:sz w:val="24"/>
                  <w:szCs w:val="24"/>
                  <w:lang w:eastAsia="en-US"/>
                </w:rPr>
                <w:delText>p</w:delText>
              </w:r>
              <w:r w:rsidRPr="00FA0B79">
                <w:rPr>
                  <w:rFonts w:ascii="Arial" w:hAnsi="Arial" w:cs="Arial"/>
                  <w:sz w:val="24"/>
                  <w:szCs w:val="24"/>
                  <w:lang w:eastAsia="en-US"/>
                </w:rPr>
                <w:delText>rojektu</w:delText>
              </w:r>
            </w:del>
          </w:p>
        </w:tc>
      </w:tr>
      <w:tr w:rsidR="002E6638" w:rsidRPr="00FA0B79" w14:paraId="2C5119B8" w14:textId="77777777" w:rsidTr="002D3DA3">
        <w:trPr>
          <w:trHeight w:hRule="exact" w:val="262"/>
          <w:del w:id="119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493447BF" w14:textId="77777777" w:rsidR="002E6638" w:rsidRPr="00FA0B79" w:rsidRDefault="002E6638" w:rsidP="002E6638">
            <w:pPr>
              <w:widowControl w:val="0"/>
              <w:suppressAutoHyphens w:val="0"/>
              <w:spacing w:after="0" w:line="247" w:lineRule="exact"/>
              <w:ind w:left="64"/>
              <w:rPr>
                <w:del w:id="1194" w:author="Marcin Kozieł" w:date="2025-02-14T13:11:00Z"/>
                <w:rFonts w:ascii="Arial" w:hAnsi="Arial" w:cs="Arial"/>
                <w:sz w:val="24"/>
                <w:szCs w:val="24"/>
                <w:lang w:eastAsia="en-US"/>
              </w:rPr>
            </w:pPr>
            <w:del w:id="1195" w:author="Marcin Kozieł" w:date="2025-02-14T13:11:00Z">
              <w:r w:rsidRPr="00FA0B79">
                <w:rPr>
                  <w:rFonts w:ascii="Arial" w:hAnsi="Arial" w:cs="Arial"/>
                  <w:sz w:val="24"/>
                  <w:szCs w:val="24"/>
                  <w:lang w:eastAsia="en-US"/>
                </w:rPr>
                <w:delText>9</w:delText>
              </w:r>
            </w:del>
          </w:p>
        </w:tc>
        <w:tc>
          <w:tcPr>
            <w:tcW w:w="8515" w:type="dxa"/>
            <w:tcBorders>
              <w:top w:val="single" w:sz="4" w:space="0" w:color="000000"/>
              <w:left w:val="single" w:sz="4" w:space="0" w:color="000000"/>
              <w:bottom w:val="single" w:sz="4" w:space="0" w:color="000000"/>
              <w:right w:val="single" w:sz="4" w:space="0" w:color="000000"/>
            </w:tcBorders>
            <w:hideMark/>
          </w:tcPr>
          <w:p w14:paraId="75B14280" w14:textId="77777777" w:rsidR="002E6638" w:rsidRPr="00FA0B79" w:rsidRDefault="002E6638" w:rsidP="002E6638">
            <w:pPr>
              <w:widowControl w:val="0"/>
              <w:suppressAutoHyphens w:val="0"/>
              <w:spacing w:after="0" w:line="247" w:lineRule="exact"/>
              <w:ind w:left="67"/>
              <w:rPr>
                <w:del w:id="1196" w:author="Marcin Kozieł" w:date="2025-02-14T13:11:00Z"/>
                <w:rFonts w:ascii="Arial" w:hAnsi="Arial" w:cs="Arial"/>
                <w:sz w:val="24"/>
                <w:szCs w:val="24"/>
                <w:lang w:eastAsia="en-US"/>
              </w:rPr>
            </w:pPr>
            <w:del w:id="1197" w:author="Marcin Kozieł" w:date="2025-02-14T13:11:00Z">
              <w:r w:rsidRPr="00FA0B79">
                <w:rPr>
                  <w:rFonts w:ascii="Arial" w:hAnsi="Arial" w:cs="Arial"/>
                  <w:sz w:val="24"/>
                  <w:szCs w:val="24"/>
                  <w:lang w:eastAsia="en-US"/>
                </w:rPr>
                <w:delText>Wykształcenie</w:delText>
              </w:r>
            </w:del>
          </w:p>
        </w:tc>
      </w:tr>
      <w:tr w:rsidR="00A35829" w:rsidRPr="00FA0B79" w14:paraId="72936873" w14:textId="77777777" w:rsidTr="002D3DA3">
        <w:trPr>
          <w:trHeight w:hRule="exact" w:val="264"/>
          <w:del w:id="1198" w:author="Marcin Kozieł" w:date="2025-02-14T13:11:00Z"/>
        </w:trPr>
        <w:tc>
          <w:tcPr>
            <w:tcW w:w="702" w:type="dxa"/>
            <w:tcBorders>
              <w:top w:val="single" w:sz="4" w:space="0" w:color="000000"/>
              <w:left w:val="single" w:sz="4" w:space="0" w:color="000000"/>
              <w:bottom w:val="single" w:sz="4" w:space="0" w:color="000000"/>
              <w:right w:val="single" w:sz="4" w:space="0" w:color="000000"/>
            </w:tcBorders>
          </w:tcPr>
          <w:p w14:paraId="3E546D01" w14:textId="77777777" w:rsidR="00A35829" w:rsidRPr="00FA0B79" w:rsidRDefault="00DF67EB" w:rsidP="002E6638">
            <w:pPr>
              <w:widowControl w:val="0"/>
              <w:suppressAutoHyphens w:val="0"/>
              <w:spacing w:after="0" w:line="249" w:lineRule="exact"/>
              <w:ind w:left="64"/>
              <w:rPr>
                <w:del w:id="1199" w:author="Marcin Kozieł" w:date="2025-02-14T13:11:00Z"/>
                <w:rFonts w:ascii="Arial" w:hAnsi="Arial" w:cs="Arial"/>
                <w:sz w:val="24"/>
                <w:szCs w:val="24"/>
                <w:lang w:eastAsia="en-US"/>
              </w:rPr>
            </w:pPr>
            <w:del w:id="1200" w:author="Marcin Kozieł" w:date="2025-02-14T13:11:00Z">
              <w:r w:rsidRPr="00FA0B79">
                <w:rPr>
                  <w:rFonts w:ascii="Arial" w:hAnsi="Arial" w:cs="Arial"/>
                  <w:sz w:val="24"/>
                  <w:szCs w:val="24"/>
                  <w:lang w:eastAsia="en-US"/>
                </w:rPr>
                <w:delText>10</w:delText>
              </w:r>
            </w:del>
          </w:p>
        </w:tc>
        <w:tc>
          <w:tcPr>
            <w:tcW w:w="8515" w:type="dxa"/>
            <w:tcBorders>
              <w:top w:val="single" w:sz="4" w:space="0" w:color="000000"/>
              <w:left w:val="single" w:sz="4" w:space="0" w:color="000000"/>
              <w:bottom w:val="single" w:sz="4" w:space="0" w:color="000000"/>
              <w:right w:val="single" w:sz="4" w:space="0" w:color="000000"/>
            </w:tcBorders>
          </w:tcPr>
          <w:p w14:paraId="47E68BF1" w14:textId="77777777" w:rsidR="00A35829" w:rsidRPr="00FA0B79" w:rsidRDefault="00A35829" w:rsidP="002E6638">
            <w:pPr>
              <w:widowControl w:val="0"/>
              <w:suppressAutoHyphens w:val="0"/>
              <w:spacing w:after="0" w:line="249" w:lineRule="exact"/>
              <w:ind w:left="67"/>
              <w:rPr>
                <w:del w:id="1201" w:author="Marcin Kozieł" w:date="2025-02-14T13:11:00Z"/>
                <w:rFonts w:ascii="Arial" w:hAnsi="Arial" w:cs="Arial"/>
                <w:sz w:val="24"/>
                <w:szCs w:val="24"/>
                <w:lang w:eastAsia="en-US"/>
              </w:rPr>
            </w:pPr>
            <w:del w:id="1202" w:author="Marcin Kozieł" w:date="2025-02-14T13:11:00Z">
              <w:r w:rsidRPr="00FA0B79">
                <w:rPr>
                  <w:rFonts w:ascii="Arial" w:hAnsi="Arial" w:cs="Arial"/>
                  <w:sz w:val="24"/>
                  <w:szCs w:val="24"/>
                  <w:lang w:eastAsia="en-US"/>
                </w:rPr>
                <w:delText>Kraj</w:delText>
              </w:r>
            </w:del>
          </w:p>
        </w:tc>
      </w:tr>
      <w:tr w:rsidR="002E6638" w:rsidRPr="00FA0B79" w14:paraId="268665D7" w14:textId="77777777" w:rsidTr="002D3DA3">
        <w:trPr>
          <w:trHeight w:hRule="exact" w:val="264"/>
          <w:del w:id="120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1C1B040F" w14:textId="77777777" w:rsidR="002E6638" w:rsidRPr="00FA0B79" w:rsidRDefault="002E6638" w:rsidP="002E6638">
            <w:pPr>
              <w:widowControl w:val="0"/>
              <w:suppressAutoHyphens w:val="0"/>
              <w:spacing w:after="0" w:line="249" w:lineRule="exact"/>
              <w:ind w:left="64"/>
              <w:rPr>
                <w:del w:id="1204" w:author="Marcin Kozieł" w:date="2025-02-14T13:11:00Z"/>
                <w:rFonts w:ascii="Arial" w:hAnsi="Arial" w:cs="Arial"/>
                <w:sz w:val="24"/>
                <w:szCs w:val="24"/>
                <w:lang w:eastAsia="en-US"/>
              </w:rPr>
            </w:pPr>
            <w:del w:id="1205" w:author="Marcin Kozieł" w:date="2025-02-14T13:11:00Z">
              <w:r w:rsidRPr="00FA0B79">
                <w:rPr>
                  <w:rFonts w:ascii="Arial" w:hAnsi="Arial" w:cs="Arial"/>
                  <w:sz w:val="24"/>
                  <w:szCs w:val="24"/>
                  <w:lang w:eastAsia="en-US"/>
                </w:rPr>
                <w:delText>1</w:delText>
              </w:r>
              <w:r w:rsidR="00DF67EB" w:rsidRPr="00FA0B79">
                <w:rPr>
                  <w:rFonts w:ascii="Arial" w:hAnsi="Arial" w:cs="Arial"/>
                  <w:sz w:val="24"/>
                  <w:szCs w:val="24"/>
                  <w:lang w:eastAsia="en-US"/>
                </w:rPr>
                <w:delText>1</w:delText>
              </w:r>
            </w:del>
          </w:p>
        </w:tc>
        <w:tc>
          <w:tcPr>
            <w:tcW w:w="8515" w:type="dxa"/>
            <w:tcBorders>
              <w:top w:val="single" w:sz="4" w:space="0" w:color="000000"/>
              <w:left w:val="single" w:sz="4" w:space="0" w:color="000000"/>
              <w:bottom w:val="single" w:sz="4" w:space="0" w:color="000000"/>
              <w:right w:val="single" w:sz="4" w:space="0" w:color="000000"/>
            </w:tcBorders>
            <w:hideMark/>
          </w:tcPr>
          <w:p w14:paraId="537765BA" w14:textId="77777777" w:rsidR="002E6638" w:rsidRPr="00FA0B79" w:rsidRDefault="002E6638" w:rsidP="002E6638">
            <w:pPr>
              <w:widowControl w:val="0"/>
              <w:suppressAutoHyphens w:val="0"/>
              <w:spacing w:after="0" w:line="249" w:lineRule="exact"/>
              <w:ind w:left="67"/>
              <w:rPr>
                <w:del w:id="1206" w:author="Marcin Kozieł" w:date="2025-02-14T13:11:00Z"/>
                <w:rFonts w:ascii="Arial" w:hAnsi="Arial" w:cs="Arial"/>
                <w:sz w:val="24"/>
                <w:szCs w:val="24"/>
                <w:lang w:eastAsia="en-US"/>
              </w:rPr>
            </w:pPr>
            <w:del w:id="1207" w:author="Marcin Kozieł" w:date="2025-02-14T13:11:00Z">
              <w:r w:rsidRPr="00FA0B79">
                <w:rPr>
                  <w:rFonts w:ascii="Arial" w:hAnsi="Arial" w:cs="Arial"/>
                  <w:sz w:val="24"/>
                  <w:szCs w:val="24"/>
                  <w:lang w:eastAsia="en-US"/>
                </w:rPr>
                <w:delText>Województwo</w:delText>
              </w:r>
            </w:del>
          </w:p>
        </w:tc>
      </w:tr>
      <w:tr w:rsidR="002E6638" w:rsidRPr="00FA0B79" w14:paraId="714B3B48" w14:textId="77777777" w:rsidTr="002D3DA3">
        <w:trPr>
          <w:trHeight w:hRule="exact" w:val="264"/>
          <w:del w:id="120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0CFDB7B5" w14:textId="77777777" w:rsidR="002E6638" w:rsidRPr="00FA0B79" w:rsidRDefault="002E6638" w:rsidP="002E6638">
            <w:pPr>
              <w:widowControl w:val="0"/>
              <w:suppressAutoHyphens w:val="0"/>
              <w:spacing w:after="0" w:line="247" w:lineRule="exact"/>
              <w:ind w:left="64"/>
              <w:rPr>
                <w:del w:id="1209" w:author="Marcin Kozieł" w:date="2025-02-14T13:11:00Z"/>
                <w:rFonts w:ascii="Arial" w:hAnsi="Arial" w:cs="Arial"/>
                <w:sz w:val="24"/>
                <w:szCs w:val="24"/>
                <w:lang w:eastAsia="en-US"/>
              </w:rPr>
            </w:pPr>
            <w:del w:id="1210" w:author="Marcin Kozieł" w:date="2025-02-14T13:11:00Z">
              <w:r w:rsidRPr="00FA0B79">
                <w:rPr>
                  <w:rFonts w:ascii="Arial" w:hAnsi="Arial" w:cs="Arial"/>
                  <w:sz w:val="24"/>
                  <w:szCs w:val="24"/>
                  <w:lang w:eastAsia="en-US"/>
                </w:rPr>
                <w:delText>1</w:delText>
              </w:r>
              <w:r w:rsidR="00DF67EB" w:rsidRPr="00FA0B79">
                <w:rPr>
                  <w:rFonts w:ascii="Arial" w:hAnsi="Arial" w:cs="Arial"/>
                  <w:sz w:val="24"/>
                  <w:szCs w:val="24"/>
                  <w:lang w:eastAsia="en-US"/>
                </w:rPr>
                <w:delText>2</w:delText>
              </w:r>
            </w:del>
          </w:p>
        </w:tc>
        <w:tc>
          <w:tcPr>
            <w:tcW w:w="8515" w:type="dxa"/>
            <w:tcBorders>
              <w:top w:val="single" w:sz="4" w:space="0" w:color="000000"/>
              <w:left w:val="single" w:sz="4" w:space="0" w:color="000000"/>
              <w:bottom w:val="single" w:sz="4" w:space="0" w:color="000000"/>
              <w:right w:val="single" w:sz="4" w:space="0" w:color="000000"/>
            </w:tcBorders>
            <w:hideMark/>
          </w:tcPr>
          <w:p w14:paraId="7C7D62FB" w14:textId="77777777" w:rsidR="002E6638" w:rsidRPr="00FA0B79" w:rsidRDefault="002E6638" w:rsidP="002E6638">
            <w:pPr>
              <w:widowControl w:val="0"/>
              <w:suppressAutoHyphens w:val="0"/>
              <w:spacing w:after="0" w:line="247" w:lineRule="exact"/>
              <w:ind w:left="67"/>
              <w:rPr>
                <w:del w:id="1211" w:author="Marcin Kozieł" w:date="2025-02-14T13:11:00Z"/>
                <w:rFonts w:ascii="Arial" w:hAnsi="Arial" w:cs="Arial"/>
                <w:sz w:val="24"/>
                <w:szCs w:val="24"/>
                <w:lang w:eastAsia="en-US"/>
              </w:rPr>
            </w:pPr>
            <w:del w:id="1212" w:author="Marcin Kozieł" w:date="2025-02-14T13:11:00Z">
              <w:r w:rsidRPr="00FA0B79">
                <w:rPr>
                  <w:rFonts w:ascii="Arial" w:hAnsi="Arial" w:cs="Arial"/>
                  <w:sz w:val="24"/>
                  <w:szCs w:val="24"/>
                  <w:lang w:eastAsia="en-US"/>
                </w:rPr>
                <w:delText>Powiat</w:delText>
              </w:r>
            </w:del>
          </w:p>
        </w:tc>
      </w:tr>
      <w:tr w:rsidR="002E6638" w:rsidRPr="00FA0B79" w14:paraId="344D3CEA" w14:textId="77777777" w:rsidTr="002D3DA3">
        <w:trPr>
          <w:trHeight w:hRule="exact" w:val="262"/>
          <w:del w:id="121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6E2E1BFC" w14:textId="77777777" w:rsidR="002E6638" w:rsidRPr="00FA0B79" w:rsidRDefault="002E6638" w:rsidP="002E6638">
            <w:pPr>
              <w:widowControl w:val="0"/>
              <w:suppressAutoHyphens w:val="0"/>
              <w:spacing w:after="0" w:line="247" w:lineRule="exact"/>
              <w:ind w:left="64"/>
              <w:rPr>
                <w:del w:id="1214" w:author="Marcin Kozieł" w:date="2025-02-14T13:11:00Z"/>
                <w:rFonts w:ascii="Arial" w:hAnsi="Arial" w:cs="Arial"/>
                <w:sz w:val="24"/>
                <w:szCs w:val="24"/>
                <w:lang w:eastAsia="en-US"/>
              </w:rPr>
            </w:pPr>
            <w:del w:id="1215" w:author="Marcin Kozieł" w:date="2025-02-14T13:11:00Z">
              <w:r w:rsidRPr="00FA0B79">
                <w:rPr>
                  <w:rFonts w:ascii="Arial" w:hAnsi="Arial" w:cs="Arial"/>
                  <w:sz w:val="24"/>
                  <w:szCs w:val="24"/>
                  <w:lang w:eastAsia="en-US"/>
                </w:rPr>
                <w:delText>1</w:delText>
              </w:r>
              <w:r w:rsidR="00DF67EB" w:rsidRPr="00FA0B79">
                <w:rPr>
                  <w:rFonts w:ascii="Arial" w:hAnsi="Arial" w:cs="Arial"/>
                  <w:sz w:val="24"/>
                  <w:szCs w:val="24"/>
                  <w:lang w:eastAsia="en-US"/>
                </w:rPr>
                <w:delText>3</w:delText>
              </w:r>
            </w:del>
          </w:p>
        </w:tc>
        <w:tc>
          <w:tcPr>
            <w:tcW w:w="8515" w:type="dxa"/>
            <w:tcBorders>
              <w:top w:val="single" w:sz="4" w:space="0" w:color="000000"/>
              <w:left w:val="single" w:sz="4" w:space="0" w:color="000000"/>
              <w:bottom w:val="single" w:sz="4" w:space="0" w:color="000000"/>
              <w:right w:val="single" w:sz="4" w:space="0" w:color="000000"/>
            </w:tcBorders>
            <w:hideMark/>
          </w:tcPr>
          <w:p w14:paraId="79F482DC" w14:textId="77777777" w:rsidR="002E6638" w:rsidRPr="00FA0B79" w:rsidRDefault="002E6638" w:rsidP="002E6638">
            <w:pPr>
              <w:widowControl w:val="0"/>
              <w:suppressAutoHyphens w:val="0"/>
              <w:spacing w:after="0" w:line="247" w:lineRule="exact"/>
              <w:ind w:left="67"/>
              <w:rPr>
                <w:del w:id="1216" w:author="Marcin Kozieł" w:date="2025-02-14T13:11:00Z"/>
                <w:rFonts w:ascii="Arial" w:hAnsi="Arial" w:cs="Arial"/>
                <w:sz w:val="24"/>
                <w:szCs w:val="24"/>
                <w:lang w:eastAsia="en-US"/>
              </w:rPr>
            </w:pPr>
            <w:del w:id="1217" w:author="Marcin Kozieł" w:date="2025-02-14T13:11:00Z">
              <w:r w:rsidRPr="00FA0B79">
                <w:rPr>
                  <w:rFonts w:ascii="Arial" w:hAnsi="Arial" w:cs="Arial"/>
                  <w:sz w:val="24"/>
                  <w:szCs w:val="24"/>
                  <w:lang w:eastAsia="en-US"/>
                </w:rPr>
                <w:delText>Gmina</w:delText>
              </w:r>
            </w:del>
          </w:p>
        </w:tc>
      </w:tr>
      <w:tr w:rsidR="002E6638" w:rsidRPr="00FA0B79" w14:paraId="446BBD50" w14:textId="77777777" w:rsidTr="002D3DA3">
        <w:trPr>
          <w:trHeight w:hRule="exact" w:val="264"/>
          <w:del w:id="121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1226B4C1" w14:textId="77777777" w:rsidR="002E6638" w:rsidRPr="00FA0B79" w:rsidRDefault="002E6638" w:rsidP="002E6638">
            <w:pPr>
              <w:widowControl w:val="0"/>
              <w:suppressAutoHyphens w:val="0"/>
              <w:spacing w:after="0" w:line="247" w:lineRule="exact"/>
              <w:ind w:left="64"/>
              <w:rPr>
                <w:del w:id="1219" w:author="Marcin Kozieł" w:date="2025-02-14T13:11:00Z"/>
                <w:rFonts w:ascii="Arial" w:hAnsi="Arial" w:cs="Arial"/>
                <w:sz w:val="24"/>
                <w:szCs w:val="24"/>
                <w:lang w:eastAsia="en-US"/>
              </w:rPr>
            </w:pPr>
            <w:del w:id="1220" w:author="Marcin Kozieł" w:date="2025-02-14T13:11:00Z">
              <w:r w:rsidRPr="00FA0B79">
                <w:rPr>
                  <w:rFonts w:ascii="Arial" w:hAnsi="Arial" w:cs="Arial"/>
                  <w:sz w:val="24"/>
                  <w:szCs w:val="24"/>
                  <w:lang w:eastAsia="en-US"/>
                </w:rPr>
                <w:delText>1</w:delText>
              </w:r>
              <w:r w:rsidR="00DF67EB" w:rsidRPr="00FA0B79">
                <w:rPr>
                  <w:rFonts w:ascii="Arial" w:hAnsi="Arial" w:cs="Arial"/>
                  <w:sz w:val="24"/>
                  <w:szCs w:val="24"/>
                  <w:lang w:eastAsia="en-US"/>
                </w:rPr>
                <w:delText>4</w:delText>
              </w:r>
            </w:del>
          </w:p>
        </w:tc>
        <w:tc>
          <w:tcPr>
            <w:tcW w:w="8515" w:type="dxa"/>
            <w:tcBorders>
              <w:top w:val="single" w:sz="4" w:space="0" w:color="000000"/>
              <w:left w:val="single" w:sz="4" w:space="0" w:color="000000"/>
              <w:bottom w:val="single" w:sz="4" w:space="0" w:color="000000"/>
              <w:right w:val="single" w:sz="4" w:space="0" w:color="000000"/>
            </w:tcBorders>
            <w:hideMark/>
          </w:tcPr>
          <w:p w14:paraId="71F0F81F" w14:textId="77777777" w:rsidR="002E6638" w:rsidRPr="00FA0B79" w:rsidRDefault="002E6638" w:rsidP="002E6638">
            <w:pPr>
              <w:widowControl w:val="0"/>
              <w:suppressAutoHyphens w:val="0"/>
              <w:spacing w:after="0" w:line="247" w:lineRule="exact"/>
              <w:ind w:left="67"/>
              <w:rPr>
                <w:del w:id="1221" w:author="Marcin Kozieł" w:date="2025-02-14T13:11:00Z"/>
                <w:rFonts w:ascii="Arial" w:hAnsi="Arial" w:cs="Arial"/>
                <w:sz w:val="24"/>
                <w:szCs w:val="24"/>
                <w:lang w:eastAsia="en-US"/>
              </w:rPr>
            </w:pPr>
            <w:del w:id="1222" w:author="Marcin Kozieł" w:date="2025-02-14T13:11:00Z">
              <w:r w:rsidRPr="00FA0B79">
                <w:rPr>
                  <w:rFonts w:ascii="Arial" w:hAnsi="Arial" w:cs="Arial"/>
                  <w:sz w:val="24"/>
                  <w:szCs w:val="24"/>
                  <w:lang w:eastAsia="en-US"/>
                </w:rPr>
                <w:delText>Miejscowość</w:delText>
              </w:r>
            </w:del>
          </w:p>
        </w:tc>
      </w:tr>
      <w:tr w:rsidR="002E6638" w:rsidRPr="00FA0B79" w14:paraId="7D0FB068" w14:textId="77777777" w:rsidTr="002D3DA3">
        <w:trPr>
          <w:trHeight w:hRule="exact" w:val="264"/>
          <w:del w:id="122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744A903C" w14:textId="77777777" w:rsidR="002E6638" w:rsidRPr="00FA0B79" w:rsidRDefault="002E6638" w:rsidP="002E6638">
            <w:pPr>
              <w:widowControl w:val="0"/>
              <w:suppressAutoHyphens w:val="0"/>
              <w:spacing w:after="0" w:line="247" w:lineRule="exact"/>
              <w:ind w:left="64"/>
              <w:rPr>
                <w:del w:id="1224" w:author="Marcin Kozieł" w:date="2025-02-14T13:11:00Z"/>
                <w:rFonts w:ascii="Arial" w:hAnsi="Arial" w:cs="Arial"/>
                <w:sz w:val="24"/>
                <w:szCs w:val="24"/>
                <w:lang w:eastAsia="en-US"/>
              </w:rPr>
            </w:pPr>
            <w:del w:id="1225" w:author="Marcin Kozieł" w:date="2025-02-14T13:11:00Z">
              <w:r w:rsidRPr="00FA0B79">
                <w:rPr>
                  <w:rFonts w:ascii="Arial" w:hAnsi="Arial" w:cs="Arial"/>
                  <w:sz w:val="24"/>
                  <w:szCs w:val="24"/>
                  <w:lang w:eastAsia="en-US"/>
                </w:rPr>
                <w:delText>1</w:delText>
              </w:r>
              <w:r w:rsidR="00DF67EB" w:rsidRPr="00FA0B79">
                <w:rPr>
                  <w:rFonts w:ascii="Arial" w:hAnsi="Arial" w:cs="Arial"/>
                  <w:sz w:val="24"/>
                  <w:szCs w:val="24"/>
                  <w:lang w:eastAsia="en-US"/>
                </w:rPr>
                <w:delText>5</w:delText>
              </w:r>
            </w:del>
          </w:p>
        </w:tc>
        <w:tc>
          <w:tcPr>
            <w:tcW w:w="8515" w:type="dxa"/>
            <w:tcBorders>
              <w:top w:val="single" w:sz="4" w:space="0" w:color="000000"/>
              <w:left w:val="single" w:sz="4" w:space="0" w:color="000000"/>
              <w:bottom w:val="single" w:sz="4" w:space="0" w:color="000000"/>
              <w:right w:val="single" w:sz="4" w:space="0" w:color="000000"/>
            </w:tcBorders>
            <w:hideMark/>
          </w:tcPr>
          <w:p w14:paraId="6B8C3665" w14:textId="77777777" w:rsidR="002E6638" w:rsidRPr="00FA0B79" w:rsidRDefault="002E6638" w:rsidP="002E6638">
            <w:pPr>
              <w:widowControl w:val="0"/>
              <w:suppressAutoHyphens w:val="0"/>
              <w:spacing w:after="0" w:line="247" w:lineRule="exact"/>
              <w:ind w:left="67"/>
              <w:rPr>
                <w:del w:id="1226" w:author="Marcin Kozieł" w:date="2025-02-14T13:11:00Z"/>
                <w:rFonts w:ascii="Arial" w:hAnsi="Arial" w:cs="Arial"/>
                <w:sz w:val="24"/>
                <w:szCs w:val="24"/>
                <w:lang w:eastAsia="en-US"/>
              </w:rPr>
            </w:pPr>
            <w:del w:id="1227" w:author="Marcin Kozieł" w:date="2025-02-14T13:11:00Z">
              <w:r w:rsidRPr="00FA0B79">
                <w:rPr>
                  <w:rFonts w:ascii="Arial" w:hAnsi="Arial" w:cs="Arial"/>
                  <w:sz w:val="24"/>
                  <w:szCs w:val="24"/>
                  <w:lang w:eastAsia="en-US"/>
                </w:rPr>
                <w:delText>Kod pocztowy</w:delText>
              </w:r>
            </w:del>
          </w:p>
        </w:tc>
      </w:tr>
      <w:tr w:rsidR="002E6638" w:rsidRPr="00FA0B79" w14:paraId="67A24539" w14:textId="77777777" w:rsidTr="002D3DA3">
        <w:trPr>
          <w:trHeight w:hRule="exact" w:val="264"/>
          <w:del w:id="122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5DEF7F63" w14:textId="77777777" w:rsidR="002E6638" w:rsidRPr="00FA0B79" w:rsidRDefault="002E6638" w:rsidP="002E6638">
            <w:pPr>
              <w:widowControl w:val="0"/>
              <w:suppressAutoHyphens w:val="0"/>
              <w:spacing w:after="0" w:line="247" w:lineRule="exact"/>
              <w:ind w:left="64"/>
              <w:rPr>
                <w:del w:id="1229" w:author="Marcin Kozieł" w:date="2025-02-14T13:11:00Z"/>
                <w:rFonts w:ascii="Arial" w:hAnsi="Arial" w:cs="Arial"/>
                <w:sz w:val="24"/>
                <w:szCs w:val="24"/>
                <w:lang w:eastAsia="en-US"/>
              </w:rPr>
            </w:pPr>
            <w:del w:id="1230" w:author="Marcin Kozieł" w:date="2025-02-14T13:11:00Z">
              <w:r w:rsidRPr="00FA0B79">
                <w:rPr>
                  <w:rFonts w:ascii="Arial" w:hAnsi="Arial" w:cs="Arial"/>
                  <w:sz w:val="24"/>
                  <w:szCs w:val="24"/>
                  <w:lang w:eastAsia="en-US"/>
                </w:rPr>
                <w:delText>1</w:delText>
              </w:r>
              <w:r w:rsidR="00DF67EB" w:rsidRPr="00FA0B79">
                <w:rPr>
                  <w:rFonts w:ascii="Arial" w:hAnsi="Arial" w:cs="Arial"/>
                  <w:sz w:val="24"/>
                  <w:szCs w:val="24"/>
                  <w:lang w:eastAsia="en-US"/>
                </w:rPr>
                <w:delText>6</w:delText>
              </w:r>
            </w:del>
          </w:p>
        </w:tc>
        <w:tc>
          <w:tcPr>
            <w:tcW w:w="8515" w:type="dxa"/>
            <w:tcBorders>
              <w:top w:val="single" w:sz="4" w:space="0" w:color="000000"/>
              <w:left w:val="single" w:sz="4" w:space="0" w:color="000000"/>
              <w:bottom w:val="single" w:sz="4" w:space="0" w:color="000000"/>
              <w:right w:val="single" w:sz="4" w:space="0" w:color="000000"/>
            </w:tcBorders>
            <w:hideMark/>
          </w:tcPr>
          <w:p w14:paraId="47F6F1AD" w14:textId="77777777" w:rsidR="002E6638" w:rsidRPr="00FA0B79" w:rsidRDefault="002E6638" w:rsidP="002E6638">
            <w:pPr>
              <w:widowControl w:val="0"/>
              <w:suppressAutoHyphens w:val="0"/>
              <w:spacing w:after="0" w:line="247" w:lineRule="exact"/>
              <w:ind w:left="67"/>
              <w:rPr>
                <w:del w:id="1231" w:author="Marcin Kozieł" w:date="2025-02-14T13:11:00Z"/>
                <w:rFonts w:ascii="Arial" w:hAnsi="Arial" w:cs="Arial"/>
                <w:sz w:val="24"/>
                <w:szCs w:val="24"/>
                <w:lang w:eastAsia="en-US"/>
              </w:rPr>
            </w:pPr>
            <w:del w:id="1232" w:author="Marcin Kozieł" w:date="2025-02-14T13:11:00Z">
              <w:r w:rsidRPr="00FA0B79">
                <w:rPr>
                  <w:rFonts w:ascii="Arial" w:hAnsi="Arial" w:cs="Arial"/>
                  <w:sz w:val="24"/>
                  <w:szCs w:val="24"/>
                  <w:lang w:eastAsia="en-US"/>
                </w:rPr>
                <w:delText>Obszar wg stopnia urbanizacji (DEGURBA)</w:delText>
              </w:r>
            </w:del>
          </w:p>
        </w:tc>
      </w:tr>
      <w:tr w:rsidR="002E6638" w:rsidRPr="00FA0B79" w14:paraId="6B41E6E7" w14:textId="77777777" w:rsidTr="002D3DA3">
        <w:trPr>
          <w:trHeight w:hRule="exact" w:val="264"/>
          <w:del w:id="123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57469191" w14:textId="77777777" w:rsidR="002E6638" w:rsidRPr="00FA0B79" w:rsidRDefault="002E6638" w:rsidP="002E6638">
            <w:pPr>
              <w:widowControl w:val="0"/>
              <w:suppressAutoHyphens w:val="0"/>
              <w:spacing w:after="0" w:line="247" w:lineRule="exact"/>
              <w:ind w:left="64"/>
              <w:rPr>
                <w:del w:id="1234" w:author="Marcin Kozieł" w:date="2025-02-14T13:11:00Z"/>
                <w:rFonts w:ascii="Arial" w:hAnsi="Arial" w:cs="Arial"/>
                <w:sz w:val="24"/>
                <w:szCs w:val="24"/>
                <w:lang w:eastAsia="en-US"/>
              </w:rPr>
            </w:pPr>
            <w:del w:id="1235" w:author="Marcin Kozieł" w:date="2025-02-14T13:11:00Z">
              <w:r w:rsidRPr="00FA0B79">
                <w:rPr>
                  <w:rFonts w:ascii="Arial" w:hAnsi="Arial" w:cs="Arial"/>
                  <w:sz w:val="24"/>
                  <w:szCs w:val="24"/>
                  <w:lang w:eastAsia="en-US"/>
                </w:rPr>
                <w:delText>1</w:delText>
              </w:r>
              <w:r w:rsidR="00DF67EB" w:rsidRPr="00FA0B79">
                <w:rPr>
                  <w:rFonts w:ascii="Arial" w:hAnsi="Arial" w:cs="Arial"/>
                  <w:sz w:val="24"/>
                  <w:szCs w:val="24"/>
                  <w:lang w:eastAsia="en-US"/>
                </w:rPr>
                <w:delText>7</w:delText>
              </w:r>
            </w:del>
          </w:p>
        </w:tc>
        <w:tc>
          <w:tcPr>
            <w:tcW w:w="8515" w:type="dxa"/>
            <w:tcBorders>
              <w:top w:val="single" w:sz="4" w:space="0" w:color="000000"/>
              <w:left w:val="single" w:sz="4" w:space="0" w:color="000000"/>
              <w:bottom w:val="single" w:sz="4" w:space="0" w:color="000000"/>
              <w:right w:val="single" w:sz="4" w:space="0" w:color="000000"/>
            </w:tcBorders>
            <w:hideMark/>
          </w:tcPr>
          <w:p w14:paraId="494B5D2A" w14:textId="77777777" w:rsidR="002E6638" w:rsidRPr="00FA0B79" w:rsidRDefault="002E6638" w:rsidP="002E6638">
            <w:pPr>
              <w:widowControl w:val="0"/>
              <w:suppressAutoHyphens w:val="0"/>
              <w:spacing w:after="0" w:line="247" w:lineRule="exact"/>
              <w:ind w:left="67"/>
              <w:rPr>
                <w:del w:id="1236" w:author="Marcin Kozieł" w:date="2025-02-14T13:11:00Z"/>
                <w:rFonts w:ascii="Arial" w:hAnsi="Arial" w:cs="Arial"/>
                <w:sz w:val="24"/>
                <w:szCs w:val="24"/>
                <w:lang w:eastAsia="en-US"/>
              </w:rPr>
            </w:pPr>
            <w:del w:id="1237" w:author="Marcin Kozieł" w:date="2025-02-14T13:11:00Z">
              <w:r w:rsidRPr="00FA0B79">
                <w:rPr>
                  <w:rFonts w:ascii="Arial" w:hAnsi="Arial" w:cs="Arial"/>
                  <w:sz w:val="24"/>
                  <w:szCs w:val="24"/>
                  <w:lang w:eastAsia="en-US"/>
                </w:rPr>
                <w:delText>Telefon kontaktowy</w:delText>
              </w:r>
            </w:del>
          </w:p>
        </w:tc>
      </w:tr>
      <w:tr w:rsidR="002E6638" w:rsidRPr="00FA0B79" w14:paraId="1E7D165E" w14:textId="77777777" w:rsidTr="002D3DA3">
        <w:trPr>
          <w:trHeight w:hRule="exact" w:val="264"/>
          <w:del w:id="123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5A44132B" w14:textId="77777777" w:rsidR="002E6638" w:rsidRPr="00FA0B79" w:rsidRDefault="00DF67EB" w:rsidP="002E6638">
            <w:pPr>
              <w:widowControl w:val="0"/>
              <w:suppressAutoHyphens w:val="0"/>
              <w:spacing w:after="0" w:line="247" w:lineRule="exact"/>
              <w:ind w:left="64"/>
              <w:rPr>
                <w:del w:id="1239" w:author="Marcin Kozieł" w:date="2025-02-14T13:11:00Z"/>
                <w:rFonts w:ascii="Arial" w:hAnsi="Arial" w:cs="Arial"/>
                <w:sz w:val="24"/>
                <w:szCs w:val="24"/>
                <w:lang w:eastAsia="en-US"/>
              </w:rPr>
            </w:pPr>
            <w:del w:id="1240" w:author="Marcin Kozieł" w:date="2025-02-14T13:11:00Z">
              <w:r w:rsidRPr="00FA0B79">
                <w:rPr>
                  <w:rFonts w:ascii="Arial" w:hAnsi="Arial" w:cs="Arial"/>
                  <w:sz w:val="24"/>
                  <w:szCs w:val="24"/>
                  <w:lang w:eastAsia="en-US"/>
                </w:rPr>
                <w:delText>18</w:delText>
              </w:r>
            </w:del>
          </w:p>
        </w:tc>
        <w:tc>
          <w:tcPr>
            <w:tcW w:w="8515" w:type="dxa"/>
            <w:tcBorders>
              <w:top w:val="single" w:sz="4" w:space="0" w:color="000000"/>
              <w:left w:val="single" w:sz="4" w:space="0" w:color="000000"/>
              <w:bottom w:val="single" w:sz="4" w:space="0" w:color="000000"/>
              <w:right w:val="single" w:sz="4" w:space="0" w:color="000000"/>
            </w:tcBorders>
            <w:hideMark/>
          </w:tcPr>
          <w:p w14:paraId="00A03E27" w14:textId="77777777" w:rsidR="002E6638" w:rsidRPr="00FA0B79" w:rsidRDefault="002E6638" w:rsidP="002E6638">
            <w:pPr>
              <w:widowControl w:val="0"/>
              <w:suppressAutoHyphens w:val="0"/>
              <w:spacing w:after="0" w:line="247" w:lineRule="exact"/>
              <w:ind w:left="67"/>
              <w:rPr>
                <w:del w:id="1241" w:author="Marcin Kozieł" w:date="2025-02-14T13:11:00Z"/>
                <w:rFonts w:ascii="Arial" w:hAnsi="Arial" w:cs="Arial"/>
                <w:sz w:val="24"/>
                <w:szCs w:val="24"/>
                <w:lang w:eastAsia="en-US"/>
              </w:rPr>
            </w:pPr>
            <w:del w:id="1242" w:author="Marcin Kozieł" w:date="2025-02-14T13:11:00Z">
              <w:r w:rsidRPr="00FA0B79">
                <w:rPr>
                  <w:rFonts w:ascii="Arial" w:hAnsi="Arial" w:cs="Arial"/>
                  <w:sz w:val="24"/>
                  <w:szCs w:val="24"/>
                  <w:lang w:eastAsia="en-US"/>
                </w:rPr>
                <w:delText>Adres e-mail</w:delText>
              </w:r>
            </w:del>
          </w:p>
        </w:tc>
      </w:tr>
      <w:tr w:rsidR="002E6638" w:rsidRPr="00FA0B79" w14:paraId="3CE774B5" w14:textId="77777777" w:rsidTr="002D3DA3">
        <w:trPr>
          <w:trHeight w:hRule="exact" w:val="264"/>
          <w:del w:id="124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3FCFD078" w14:textId="77777777" w:rsidR="002E6638" w:rsidRPr="00FA0B79" w:rsidRDefault="00DF67EB" w:rsidP="002E6638">
            <w:pPr>
              <w:widowControl w:val="0"/>
              <w:suppressAutoHyphens w:val="0"/>
              <w:spacing w:after="0" w:line="247" w:lineRule="exact"/>
              <w:ind w:left="64"/>
              <w:rPr>
                <w:del w:id="1244" w:author="Marcin Kozieł" w:date="2025-02-14T13:11:00Z"/>
                <w:rFonts w:ascii="Arial" w:hAnsi="Arial" w:cs="Arial"/>
                <w:sz w:val="24"/>
                <w:szCs w:val="24"/>
                <w:lang w:eastAsia="en-US"/>
              </w:rPr>
            </w:pPr>
            <w:del w:id="1245" w:author="Marcin Kozieł" w:date="2025-02-14T13:11:00Z">
              <w:r w:rsidRPr="00FA0B79">
                <w:rPr>
                  <w:rFonts w:ascii="Arial" w:hAnsi="Arial" w:cs="Arial"/>
                  <w:sz w:val="24"/>
                  <w:szCs w:val="24"/>
                  <w:lang w:eastAsia="en-US"/>
                </w:rPr>
                <w:delText>19</w:delText>
              </w:r>
            </w:del>
          </w:p>
        </w:tc>
        <w:tc>
          <w:tcPr>
            <w:tcW w:w="8515" w:type="dxa"/>
            <w:tcBorders>
              <w:top w:val="single" w:sz="4" w:space="0" w:color="000000"/>
              <w:left w:val="single" w:sz="4" w:space="0" w:color="000000"/>
              <w:bottom w:val="single" w:sz="4" w:space="0" w:color="000000"/>
              <w:right w:val="single" w:sz="4" w:space="0" w:color="000000"/>
            </w:tcBorders>
            <w:hideMark/>
          </w:tcPr>
          <w:p w14:paraId="227D530A" w14:textId="77777777" w:rsidR="002E6638" w:rsidRPr="00FA0B79" w:rsidRDefault="002E6638" w:rsidP="002E6638">
            <w:pPr>
              <w:widowControl w:val="0"/>
              <w:suppressAutoHyphens w:val="0"/>
              <w:spacing w:after="0" w:line="247" w:lineRule="exact"/>
              <w:ind w:left="67"/>
              <w:rPr>
                <w:del w:id="1246" w:author="Marcin Kozieł" w:date="2025-02-14T13:11:00Z"/>
                <w:rFonts w:ascii="Arial" w:hAnsi="Arial" w:cs="Arial"/>
                <w:sz w:val="24"/>
                <w:szCs w:val="24"/>
                <w:lang w:eastAsia="en-US"/>
              </w:rPr>
            </w:pPr>
            <w:del w:id="1247" w:author="Marcin Kozieł" w:date="2025-02-14T13:11:00Z">
              <w:r w:rsidRPr="00FA0B79">
                <w:rPr>
                  <w:rFonts w:ascii="Arial" w:hAnsi="Arial" w:cs="Arial"/>
                  <w:sz w:val="24"/>
                  <w:szCs w:val="24"/>
                  <w:lang w:eastAsia="en-US"/>
                </w:rPr>
                <w:delText xml:space="preserve">Data rozpoczęcia udziału w </w:delText>
              </w:r>
              <w:r w:rsidR="00A35829" w:rsidRPr="00FA0B79">
                <w:rPr>
                  <w:rFonts w:ascii="Arial" w:hAnsi="Arial" w:cs="Arial"/>
                  <w:sz w:val="24"/>
                  <w:szCs w:val="24"/>
                  <w:lang w:eastAsia="en-US"/>
                </w:rPr>
                <w:delText>p</w:delText>
              </w:r>
              <w:r w:rsidRPr="00FA0B79">
                <w:rPr>
                  <w:rFonts w:ascii="Arial" w:hAnsi="Arial" w:cs="Arial"/>
                  <w:sz w:val="24"/>
                  <w:szCs w:val="24"/>
                  <w:lang w:eastAsia="en-US"/>
                </w:rPr>
                <w:delText>rojekcie</w:delText>
              </w:r>
            </w:del>
          </w:p>
        </w:tc>
      </w:tr>
      <w:tr w:rsidR="002E6638" w:rsidRPr="00FA0B79" w14:paraId="6CFF1620" w14:textId="77777777" w:rsidTr="002D3DA3">
        <w:trPr>
          <w:trHeight w:hRule="exact" w:val="264"/>
          <w:del w:id="124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167527F0" w14:textId="77777777" w:rsidR="002E6638" w:rsidRPr="00FA0B79" w:rsidRDefault="002E6638" w:rsidP="002E6638">
            <w:pPr>
              <w:widowControl w:val="0"/>
              <w:suppressAutoHyphens w:val="0"/>
              <w:spacing w:after="0" w:line="247" w:lineRule="exact"/>
              <w:ind w:left="64"/>
              <w:rPr>
                <w:del w:id="1249" w:author="Marcin Kozieł" w:date="2025-02-14T13:11:00Z"/>
                <w:rFonts w:ascii="Arial" w:hAnsi="Arial" w:cs="Arial"/>
                <w:sz w:val="24"/>
                <w:szCs w:val="24"/>
                <w:lang w:eastAsia="en-US"/>
              </w:rPr>
            </w:pPr>
            <w:del w:id="1250" w:author="Marcin Kozieł" w:date="2025-02-14T13:11:00Z">
              <w:r w:rsidRPr="00FA0B79">
                <w:rPr>
                  <w:rFonts w:ascii="Arial" w:hAnsi="Arial" w:cs="Arial"/>
                  <w:sz w:val="24"/>
                  <w:szCs w:val="24"/>
                  <w:lang w:eastAsia="en-US"/>
                </w:rPr>
                <w:delText>2</w:delText>
              </w:r>
              <w:r w:rsidR="00DF67EB" w:rsidRPr="00FA0B79">
                <w:rPr>
                  <w:rFonts w:ascii="Arial" w:hAnsi="Arial" w:cs="Arial"/>
                  <w:sz w:val="24"/>
                  <w:szCs w:val="24"/>
                  <w:lang w:eastAsia="en-US"/>
                </w:rPr>
                <w:delText>0</w:delText>
              </w:r>
            </w:del>
          </w:p>
        </w:tc>
        <w:tc>
          <w:tcPr>
            <w:tcW w:w="8515" w:type="dxa"/>
            <w:tcBorders>
              <w:top w:val="single" w:sz="4" w:space="0" w:color="000000"/>
              <w:left w:val="single" w:sz="4" w:space="0" w:color="000000"/>
              <w:bottom w:val="single" w:sz="4" w:space="0" w:color="000000"/>
              <w:right w:val="single" w:sz="4" w:space="0" w:color="000000"/>
            </w:tcBorders>
            <w:hideMark/>
          </w:tcPr>
          <w:p w14:paraId="2789D00C" w14:textId="77777777" w:rsidR="002E6638" w:rsidRPr="00FA0B79" w:rsidRDefault="002E6638" w:rsidP="002E6638">
            <w:pPr>
              <w:widowControl w:val="0"/>
              <w:suppressAutoHyphens w:val="0"/>
              <w:spacing w:after="0" w:line="247" w:lineRule="exact"/>
              <w:ind w:left="67"/>
              <w:rPr>
                <w:del w:id="1251" w:author="Marcin Kozieł" w:date="2025-02-14T13:11:00Z"/>
                <w:rFonts w:ascii="Arial" w:hAnsi="Arial" w:cs="Arial"/>
                <w:sz w:val="24"/>
                <w:szCs w:val="24"/>
                <w:lang w:eastAsia="en-US"/>
              </w:rPr>
            </w:pPr>
            <w:del w:id="1252" w:author="Marcin Kozieł" w:date="2025-02-14T13:11:00Z">
              <w:r w:rsidRPr="00FA0B79">
                <w:rPr>
                  <w:rFonts w:ascii="Arial" w:hAnsi="Arial" w:cs="Arial"/>
                  <w:sz w:val="24"/>
                  <w:szCs w:val="24"/>
                  <w:lang w:eastAsia="en-US"/>
                </w:rPr>
                <w:delText xml:space="preserve">Data zakończenia udziału w </w:delText>
              </w:r>
              <w:r w:rsidR="00A35829" w:rsidRPr="00FA0B79">
                <w:rPr>
                  <w:rFonts w:ascii="Arial" w:hAnsi="Arial" w:cs="Arial"/>
                  <w:sz w:val="24"/>
                  <w:szCs w:val="24"/>
                  <w:lang w:eastAsia="en-US"/>
                </w:rPr>
                <w:delText>p</w:delText>
              </w:r>
              <w:r w:rsidRPr="00FA0B79">
                <w:rPr>
                  <w:rFonts w:ascii="Arial" w:hAnsi="Arial" w:cs="Arial"/>
                  <w:sz w:val="24"/>
                  <w:szCs w:val="24"/>
                  <w:lang w:eastAsia="en-US"/>
                </w:rPr>
                <w:delText>rojekcie</w:delText>
              </w:r>
            </w:del>
          </w:p>
        </w:tc>
      </w:tr>
      <w:tr w:rsidR="002D3DA3" w:rsidRPr="00FA0B79" w14:paraId="65F9CB8D" w14:textId="77777777" w:rsidTr="002D3DA3">
        <w:trPr>
          <w:trHeight w:hRule="exact" w:val="264"/>
          <w:del w:id="1253" w:author="Marcin Kozieł" w:date="2025-02-14T13:11:00Z"/>
        </w:trPr>
        <w:tc>
          <w:tcPr>
            <w:tcW w:w="702" w:type="dxa"/>
            <w:tcBorders>
              <w:top w:val="single" w:sz="4" w:space="0" w:color="000000"/>
              <w:left w:val="single" w:sz="4" w:space="0" w:color="000000"/>
              <w:bottom w:val="single" w:sz="4" w:space="0" w:color="000000"/>
              <w:right w:val="single" w:sz="4" w:space="0" w:color="000000"/>
            </w:tcBorders>
          </w:tcPr>
          <w:p w14:paraId="1100CB8E" w14:textId="77777777" w:rsidR="002D3DA3" w:rsidRPr="00FA0B79" w:rsidRDefault="00DF67EB" w:rsidP="002D3DA3">
            <w:pPr>
              <w:widowControl w:val="0"/>
              <w:suppressAutoHyphens w:val="0"/>
              <w:spacing w:after="0" w:line="247" w:lineRule="exact"/>
              <w:ind w:left="64"/>
              <w:rPr>
                <w:del w:id="1254" w:author="Marcin Kozieł" w:date="2025-02-14T13:11:00Z"/>
                <w:rFonts w:ascii="Arial" w:hAnsi="Arial" w:cs="Arial"/>
                <w:sz w:val="24"/>
                <w:szCs w:val="24"/>
                <w:lang w:eastAsia="en-US"/>
              </w:rPr>
            </w:pPr>
            <w:del w:id="1255" w:author="Marcin Kozieł" w:date="2025-02-14T13:11:00Z">
              <w:r w:rsidRPr="00FA0B79">
                <w:rPr>
                  <w:rFonts w:ascii="Arial" w:hAnsi="Arial" w:cs="Arial"/>
                  <w:sz w:val="24"/>
                  <w:szCs w:val="24"/>
                  <w:lang w:eastAsia="en-US"/>
                </w:rPr>
                <w:delText>21</w:delText>
              </w:r>
            </w:del>
          </w:p>
        </w:tc>
        <w:tc>
          <w:tcPr>
            <w:tcW w:w="8515" w:type="dxa"/>
            <w:tcBorders>
              <w:top w:val="single" w:sz="4" w:space="0" w:color="000000"/>
              <w:left w:val="single" w:sz="4" w:space="0" w:color="000000"/>
              <w:bottom w:val="single" w:sz="4" w:space="0" w:color="000000"/>
              <w:right w:val="single" w:sz="4" w:space="0" w:color="000000"/>
            </w:tcBorders>
          </w:tcPr>
          <w:p w14:paraId="668DB8DC" w14:textId="77777777" w:rsidR="002D3DA3" w:rsidRPr="00FA0B79" w:rsidRDefault="002D3DA3" w:rsidP="002D3DA3">
            <w:pPr>
              <w:widowControl w:val="0"/>
              <w:suppressAutoHyphens w:val="0"/>
              <w:spacing w:after="0" w:line="247" w:lineRule="exact"/>
              <w:ind w:left="67"/>
              <w:rPr>
                <w:del w:id="1256" w:author="Marcin Kozieł" w:date="2025-02-14T13:11:00Z"/>
                <w:rFonts w:ascii="Arial" w:hAnsi="Arial" w:cs="Arial"/>
                <w:sz w:val="24"/>
                <w:szCs w:val="24"/>
                <w:lang w:eastAsia="en-US"/>
              </w:rPr>
            </w:pPr>
            <w:del w:id="1257" w:author="Marcin Kozieł" w:date="2025-02-14T13:11:00Z">
              <w:r w:rsidRPr="00FA0B79">
                <w:rPr>
                  <w:rFonts w:ascii="Arial" w:hAnsi="Arial" w:cs="Arial"/>
                  <w:sz w:val="24"/>
                  <w:szCs w:val="24"/>
                  <w:lang w:eastAsia="en-US"/>
                </w:rPr>
                <w:delText>Osoba obcego pochodzenia</w:delText>
              </w:r>
            </w:del>
          </w:p>
        </w:tc>
      </w:tr>
      <w:tr w:rsidR="002D3DA3" w:rsidRPr="00FA0B79" w14:paraId="3FD82FDB" w14:textId="77777777" w:rsidTr="002D3DA3">
        <w:trPr>
          <w:trHeight w:hRule="exact" w:val="264"/>
          <w:del w:id="1258" w:author="Marcin Kozieł" w:date="2025-02-14T13:11:00Z"/>
        </w:trPr>
        <w:tc>
          <w:tcPr>
            <w:tcW w:w="702" w:type="dxa"/>
            <w:tcBorders>
              <w:top w:val="single" w:sz="4" w:space="0" w:color="000000"/>
              <w:left w:val="single" w:sz="4" w:space="0" w:color="000000"/>
              <w:bottom w:val="single" w:sz="4" w:space="0" w:color="000000"/>
              <w:right w:val="single" w:sz="4" w:space="0" w:color="000000"/>
            </w:tcBorders>
          </w:tcPr>
          <w:p w14:paraId="3B02D530" w14:textId="77777777" w:rsidR="002D3DA3" w:rsidRPr="00FA0B79" w:rsidRDefault="00DF67EB" w:rsidP="002D3DA3">
            <w:pPr>
              <w:widowControl w:val="0"/>
              <w:suppressAutoHyphens w:val="0"/>
              <w:spacing w:after="0" w:line="247" w:lineRule="exact"/>
              <w:ind w:left="64"/>
              <w:rPr>
                <w:del w:id="1259" w:author="Marcin Kozieł" w:date="2025-02-14T13:11:00Z"/>
                <w:rFonts w:ascii="Arial" w:hAnsi="Arial" w:cs="Arial"/>
                <w:sz w:val="24"/>
                <w:szCs w:val="24"/>
                <w:lang w:eastAsia="en-US"/>
              </w:rPr>
            </w:pPr>
            <w:del w:id="1260" w:author="Marcin Kozieł" w:date="2025-02-14T13:11:00Z">
              <w:r w:rsidRPr="00FA0B79">
                <w:rPr>
                  <w:rFonts w:ascii="Arial" w:hAnsi="Arial" w:cs="Arial"/>
                  <w:sz w:val="24"/>
                  <w:szCs w:val="24"/>
                  <w:lang w:eastAsia="en-US"/>
                </w:rPr>
                <w:delText>22</w:delText>
              </w:r>
            </w:del>
          </w:p>
        </w:tc>
        <w:tc>
          <w:tcPr>
            <w:tcW w:w="8515" w:type="dxa"/>
            <w:tcBorders>
              <w:top w:val="single" w:sz="4" w:space="0" w:color="000000"/>
              <w:left w:val="single" w:sz="4" w:space="0" w:color="000000"/>
              <w:bottom w:val="single" w:sz="4" w:space="0" w:color="000000"/>
              <w:right w:val="single" w:sz="4" w:space="0" w:color="000000"/>
            </w:tcBorders>
          </w:tcPr>
          <w:p w14:paraId="76B95AAA" w14:textId="77777777" w:rsidR="002D3DA3" w:rsidRPr="00FA0B79" w:rsidRDefault="002D3DA3" w:rsidP="002D3DA3">
            <w:pPr>
              <w:widowControl w:val="0"/>
              <w:suppressAutoHyphens w:val="0"/>
              <w:spacing w:after="0" w:line="247" w:lineRule="exact"/>
              <w:ind w:left="67"/>
              <w:rPr>
                <w:del w:id="1261" w:author="Marcin Kozieł" w:date="2025-02-14T13:11:00Z"/>
                <w:rFonts w:ascii="Arial" w:hAnsi="Arial" w:cs="Arial"/>
                <w:sz w:val="24"/>
                <w:szCs w:val="24"/>
                <w:lang w:eastAsia="en-US"/>
              </w:rPr>
            </w:pPr>
            <w:del w:id="1262" w:author="Marcin Kozieł" w:date="2025-02-14T13:11:00Z">
              <w:r w:rsidRPr="00FA0B79">
                <w:rPr>
                  <w:rFonts w:ascii="Arial" w:hAnsi="Arial" w:cs="Arial"/>
                  <w:sz w:val="24"/>
                  <w:szCs w:val="24"/>
                  <w:lang w:eastAsia="en-US"/>
                </w:rPr>
                <w:delText>Osoba państwa trzeciego</w:delText>
              </w:r>
            </w:del>
          </w:p>
        </w:tc>
      </w:tr>
      <w:tr w:rsidR="002D3DA3" w:rsidRPr="00FA0B79" w14:paraId="5546FBD7" w14:textId="77777777" w:rsidTr="006D3C3B">
        <w:trPr>
          <w:trHeight w:hRule="exact" w:val="519"/>
          <w:del w:id="1263" w:author="Marcin Kozieł" w:date="2025-02-14T13:11:00Z"/>
        </w:trPr>
        <w:tc>
          <w:tcPr>
            <w:tcW w:w="702" w:type="dxa"/>
            <w:tcBorders>
              <w:top w:val="single" w:sz="4" w:space="0" w:color="000000"/>
              <w:left w:val="single" w:sz="4" w:space="0" w:color="000000"/>
              <w:bottom w:val="single" w:sz="4" w:space="0" w:color="000000"/>
              <w:right w:val="single" w:sz="4" w:space="0" w:color="000000"/>
            </w:tcBorders>
          </w:tcPr>
          <w:p w14:paraId="63B0C763" w14:textId="77777777" w:rsidR="002D3DA3" w:rsidRPr="00FA0B79" w:rsidRDefault="00DF67EB" w:rsidP="002D3DA3">
            <w:pPr>
              <w:widowControl w:val="0"/>
              <w:suppressAutoHyphens w:val="0"/>
              <w:spacing w:after="0" w:line="247" w:lineRule="exact"/>
              <w:ind w:left="64"/>
              <w:rPr>
                <w:del w:id="1264" w:author="Marcin Kozieł" w:date="2025-02-14T13:11:00Z"/>
                <w:rFonts w:ascii="Arial" w:hAnsi="Arial" w:cs="Arial"/>
                <w:sz w:val="24"/>
                <w:szCs w:val="24"/>
                <w:lang w:eastAsia="en-US"/>
              </w:rPr>
            </w:pPr>
            <w:del w:id="1265" w:author="Marcin Kozieł" w:date="2025-02-14T13:11:00Z">
              <w:r w:rsidRPr="00FA0B79">
                <w:rPr>
                  <w:rFonts w:ascii="Arial" w:hAnsi="Arial" w:cs="Arial"/>
                  <w:sz w:val="24"/>
                  <w:szCs w:val="24"/>
                  <w:lang w:eastAsia="en-US"/>
                </w:rPr>
                <w:delText>23</w:delText>
              </w:r>
            </w:del>
          </w:p>
        </w:tc>
        <w:tc>
          <w:tcPr>
            <w:tcW w:w="8515" w:type="dxa"/>
            <w:tcBorders>
              <w:top w:val="single" w:sz="4" w:space="0" w:color="000000"/>
              <w:left w:val="single" w:sz="4" w:space="0" w:color="000000"/>
              <w:bottom w:val="single" w:sz="4" w:space="0" w:color="000000"/>
              <w:right w:val="single" w:sz="4" w:space="0" w:color="000000"/>
            </w:tcBorders>
          </w:tcPr>
          <w:p w14:paraId="0FDE1136" w14:textId="77777777" w:rsidR="002D3DA3" w:rsidRPr="00FA0B79" w:rsidRDefault="002D3DA3" w:rsidP="002D3DA3">
            <w:pPr>
              <w:widowControl w:val="0"/>
              <w:suppressAutoHyphens w:val="0"/>
              <w:spacing w:after="0" w:line="247" w:lineRule="exact"/>
              <w:ind w:left="67"/>
              <w:rPr>
                <w:del w:id="1266" w:author="Marcin Kozieł" w:date="2025-02-14T13:11:00Z"/>
                <w:rFonts w:ascii="Arial" w:hAnsi="Arial" w:cs="Arial"/>
                <w:sz w:val="24"/>
                <w:szCs w:val="24"/>
                <w:lang w:eastAsia="en-US"/>
              </w:rPr>
            </w:pPr>
            <w:del w:id="1267" w:author="Marcin Kozieł" w:date="2025-02-14T13:11:00Z">
              <w:r w:rsidRPr="00FA0B79">
                <w:rPr>
                  <w:rFonts w:ascii="Arial" w:hAnsi="Arial" w:cs="Arial"/>
                  <w:sz w:val="24"/>
                  <w:szCs w:val="24"/>
                  <w:lang w:eastAsia="en-US"/>
                </w:rPr>
                <w:delText>Osoba należąca do mniejszości narodowej lub etnicznej, (w tym społeczności marginalizowane)</w:delText>
              </w:r>
            </w:del>
          </w:p>
        </w:tc>
      </w:tr>
      <w:tr w:rsidR="002D3DA3" w:rsidRPr="00FA0B79" w14:paraId="33127E35" w14:textId="77777777" w:rsidTr="002D3DA3">
        <w:trPr>
          <w:trHeight w:hRule="exact" w:val="264"/>
          <w:del w:id="1268" w:author="Marcin Kozieł" w:date="2025-02-14T13:11:00Z"/>
        </w:trPr>
        <w:tc>
          <w:tcPr>
            <w:tcW w:w="702" w:type="dxa"/>
            <w:tcBorders>
              <w:top w:val="single" w:sz="4" w:space="0" w:color="000000"/>
              <w:left w:val="single" w:sz="4" w:space="0" w:color="000000"/>
              <w:bottom w:val="single" w:sz="4" w:space="0" w:color="000000"/>
              <w:right w:val="single" w:sz="4" w:space="0" w:color="000000"/>
            </w:tcBorders>
          </w:tcPr>
          <w:p w14:paraId="1F383BED" w14:textId="77777777" w:rsidR="002D3DA3" w:rsidRPr="00FA0B79" w:rsidRDefault="00DF67EB" w:rsidP="002D3DA3">
            <w:pPr>
              <w:widowControl w:val="0"/>
              <w:suppressAutoHyphens w:val="0"/>
              <w:spacing w:after="0" w:line="247" w:lineRule="exact"/>
              <w:ind w:left="64"/>
              <w:rPr>
                <w:del w:id="1269" w:author="Marcin Kozieł" w:date="2025-02-14T13:11:00Z"/>
                <w:rFonts w:ascii="Arial" w:hAnsi="Arial" w:cs="Arial"/>
                <w:sz w:val="24"/>
                <w:szCs w:val="24"/>
                <w:lang w:eastAsia="en-US"/>
              </w:rPr>
            </w:pPr>
            <w:del w:id="1270" w:author="Marcin Kozieł" w:date="2025-02-14T13:11:00Z">
              <w:r w:rsidRPr="00FA0B79">
                <w:rPr>
                  <w:rFonts w:ascii="Arial" w:hAnsi="Arial" w:cs="Arial"/>
                  <w:sz w:val="24"/>
                  <w:szCs w:val="24"/>
                  <w:lang w:eastAsia="en-US"/>
                </w:rPr>
                <w:delText>24</w:delText>
              </w:r>
            </w:del>
          </w:p>
        </w:tc>
        <w:tc>
          <w:tcPr>
            <w:tcW w:w="8515" w:type="dxa"/>
            <w:tcBorders>
              <w:top w:val="single" w:sz="4" w:space="0" w:color="000000"/>
              <w:left w:val="single" w:sz="4" w:space="0" w:color="000000"/>
              <w:bottom w:val="single" w:sz="4" w:space="0" w:color="000000"/>
              <w:right w:val="single" w:sz="4" w:space="0" w:color="000000"/>
            </w:tcBorders>
          </w:tcPr>
          <w:p w14:paraId="4B5FBE40" w14:textId="77777777" w:rsidR="002D3DA3" w:rsidRPr="00FA0B79" w:rsidRDefault="002D3DA3" w:rsidP="002D3DA3">
            <w:pPr>
              <w:widowControl w:val="0"/>
              <w:suppressAutoHyphens w:val="0"/>
              <w:spacing w:after="0" w:line="247" w:lineRule="exact"/>
              <w:ind w:left="67"/>
              <w:rPr>
                <w:del w:id="1271" w:author="Marcin Kozieł" w:date="2025-02-14T13:11:00Z"/>
                <w:rFonts w:ascii="Arial" w:hAnsi="Arial" w:cs="Arial"/>
                <w:sz w:val="24"/>
                <w:szCs w:val="24"/>
                <w:lang w:eastAsia="en-US"/>
              </w:rPr>
            </w:pPr>
            <w:del w:id="1272" w:author="Marcin Kozieł" w:date="2025-02-14T13:11:00Z">
              <w:r w:rsidRPr="00FA0B79">
                <w:rPr>
                  <w:rFonts w:ascii="Arial" w:hAnsi="Arial" w:cs="Arial"/>
                  <w:sz w:val="24"/>
                  <w:szCs w:val="24"/>
                  <w:lang w:eastAsia="en-US"/>
                </w:rPr>
                <w:delText xml:space="preserve">Osoba bezdomna lub dotknięta wykluczeniem z dostępu do mieszkań </w:delText>
              </w:r>
            </w:del>
          </w:p>
        </w:tc>
      </w:tr>
      <w:tr w:rsidR="002D3DA3" w:rsidRPr="00FA0B79" w14:paraId="37DA4A50" w14:textId="77777777" w:rsidTr="002D3DA3">
        <w:trPr>
          <w:trHeight w:hRule="exact" w:val="264"/>
          <w:del w:id="1273" w:author="Marcin Kozieł" w:date="2025-02-14T13:11:00Z"/>
        </w:trPr>
        <w:tc>
          <w:tcPr>
            <w:tcW w:w="702" w:type="dxa"/>
            <w:tcBorders>
              <w:top w:val="single" w:sz="4" w:space="0" w:color="000000"/>
              <w:left w:val="single" w:sz="4" w:space="0" w:color="000000"/>
              <w:bottom w:val="single" w:sz="4" w:space="0" w:color="000000"/>
              <w:right w:val="single" w:sz="4" w:space="0" w:color="000000"/>
            </w:tcBorders>
          </w:tcPr>
          <w:p w14:paraId="678092BD" w14:textId="77777777" w:rsidR="002D3DA3" w:rsidRPr="00FA0B79" w:rsidRDefault="00DF67EB" w:rsidP="002D3DA3">
            <w:pPr>
              <w:widowControl w:val="0"/>
              <w:suppressAutoHyphens w:val="0"/>
              <w:spacing w:after="0" w:line="247" w:lineRule="exact"/>
              <w:ind w:left="64"/>
              <w:rPr>
                <w:del w:id="1274" w:author="Marcin Kozieł" w:date="2025-02-14T13:11:00Z"/>
                <w:rFonts w:ascii="Arial" w:hAnsi="Arial" w:cs="Arial"/>
                <w:sz w:val="24"/>
                <w:szCs w:val="24"/>
                <w:lang w:eastAsia="en-US"/>
              </w:rPr>
            </w:pPr>
            <w:del w:id="1275" w:author="Marcin Kozieł" w:date="2025-02-14T13:11:00Z">
              <w:r w:rsidRPr="00FA0B79">
                <w:rPr>
                  <w:rFonts w:ascii="Arial" w:hAnsi="Arial" w:cs="Arial"/>
                  <w:sz w:val="24"/>
                  <w:szCs w:val="24"/>
                  <w:lang w:eastAsia="en-US"/>
                </w:rPr>
                <w:delText>25</w:delText>
              </w:r>
            </w:del>
          </w:p>
        </w:tc>
        <w:tc>
          <w:tcPr>
            <w:tcW w:w="8515" w:type="dxa"/>
            <w:tcBorders>
              <w:top w:val="single" w:sz="4" w:space="0" w:color="000000"/>
              <w:left w:val="single" w:sz="4" w:space="0" w:color="000000"/>
              <w:bottom w:val="single" w:sz="4" w:space="0" w:color="000000"/>
              <w:right w:val="single" w:sz="4" w:space="0" w:color="000000"/>
            </w:tcBorders>
          </w:tcPr>
          <w:p w14:paraId="4A8A548C" w14:textId="77777777" w:rsidR="002D3DA3" w:rsidRPr="00FA0B79" w:rsidRDefault="002D3DA3" w:rsidP="002D3DA3">
            <w:pPr>
              <w:widowControl w:val="0"/>
              <w:suppressAutoHyphens w:val="0"/>
              <w:spacing w:after="0" w:line="247" w:lineRule="exact"/>
              <w:ind w:left="67"/>
              <w:rPr>
                <w:del w:id="1276" w:author="Marcin Kozieł" w:date="2025-02-14T13:11:00Z"/>
                <w:rFonts w:ascii="Arial" w:hAnsi="Arial" w:cs="Arial"/>
                <w:sz w:val="24"/>
                <w:szCs w:val="24"/>
                <w:lang w:eastAsia="en-US"/>
              </w:rPr>
            </w:pPr>
            <w:del w:id="1277" w:author="Marcin Kozieł" w:date="2025-02-14T13:11:00Z">
              <w:r w:rsidRPr="00FA0B79">
                <w:rPr>
                  <w:rFonts w:ascii="Arial" w:hAnsi="Arial" w:cs="Arial"/>
                  <w:sz w:val="24"/>
                  <w:szCs w:val="24"/>
                  <w:lang w:eastAsia="en-US"/>
                </w:rPr>
                <w:delText>Osoba z niepełnosprawnościami</w:delText>
              </w:r>
            </w:del>
          </w:p>
        </w:tc>
      </w:tr>
      <w:tr w:rsidR="002E6638" w:rsidRPr="00FA0B79" w14:paraId="0909A82B" w14:textId="77777777" w:rsidTr="002D3DA3">
        <w:trPr>
          <w:trHeight w:hRule="exact" w:val="264"/>
          <w:del w:id="127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4C61B588" w14:textId="77777777" w:rsidR="002E6638" w:rsidRPr="00FA0B79" w:rsidRDefault="002E6638" w:rsidP="002E6638">
            <w:pPr>
              <w:widowControl w:val="0"/>
              <w:suppressAutoHyphens w:val="0"/>
              <w:spacing w:after="0" w:line="247" w:lineRule="exact"/>
              <w:ind w:left="64"/>
              <w:rPr>
                <w:del w:id="1279" w:author="Marcin Kozieł" w:date="2025-02-14T13:11:00Z"/>
                <w:rFonts w:ascii="Arial" w:hAnsi="Arial" w:cs="Arial"/>
                <w:sz w:val="24"/>
                <w:szCs w:val="24"/>
                <w:lang w:eastAsia="en-US"/>
              </w:rPr>
            </w:pPr>
            <w:del w:id="1280" w:author="Marcin Kozieł" w:date="2025-02-14T13:11:00Z">
              <w:r w:rsidRPr="00FA0B79">
                <w:rPr>
                  <w:rFonts w:ascii="Arial" w:hAnsi="Arial" w:cs="Arial"/>
                  <w:sz w:val="24"/>
                  <w:szCs w:val="24"/>
                  <w:lang w:eastAsia="en-US"/>
                </w:rPr>
                <w:delText>2</w:delText>
              </w:r>
              <w:r w:rsidR="00DF67EB" w:rsidRPr="00FA0B79">
                <w:rPr>
                  <w:rFonts w:ascii="Arial" w:hAnsi="Arial" w:cs="Arial"/>
                  <w:sz w:val="24"/>
                  <w:szCs w:val="24"/>
                  <w:lang w:eastAsia="en-US"/>
                </w:rPr>
                <w:delText>6</w:delText>
              </w:r>
            </w:del>
          </w:p>
        </w:tc>
        <w:tc>
          <w:tcPr>
            <w:tcW w:w="8515" w:type="dxa"/>
            <w:tcBorders>
              <w:top w:val="single" w:sz="4" w:space="0" w:color="000000"/>
              <w:left w:val="single" w:sz="4" w:space="0" w:color="000000"/>
              <w:bottom w:val="single" w:sz="4" w:space="0" w:color="000000"/>
              <w:right w:val="single" w:sz="4" w:space="0" w:color="000000"/>
            </w:tcBorders>
            <w:hideMark/>
          </w:tcPr>
          <w:p w14:paraId="5B7DED68" w14:textId="77777777" w:rsidR="002E6638" w:rsidRPr="00FA0B79" w:rsidRDefault="002E6638" w:rsidP="00A35829">
            <w:pPr>
              <w:widowControl w:val="0"/>
              <w:suppressAutoHyphens w:val="0"/>
              <w:spacing w:after="0" w:line="247" w:lineRule="exact"/>
              <w:ind w:left="67"/>
              <w:rPr>
                <w:del w:id="1281" w:author="Marcin Kozieł" w:date="2025-02-14T13:11:00Z"/>
                <w:rFonts w:ascii="Arial" w:hAnsi="Arial" w:cs="Arial"/>
                <w:sz w:val="24"/>
                <w:szCs w:val="24"/>
                <w:lang w:eastAsia="en-US"/>
              </w:rPr>
            </w:pPr>
            <w:del w:id="1282" w:author="Marcin Kozieł" w:date="2025-02-14T13:11:00Z">
              <w:r w:rsidRPr="00FA0B79">
                <w:rPr>
                  <w:rFonts w:ascii="Arial" w:hAnsi="Arial" w:cs="Arial"/>
                  <w:sz w:val="24"/>
                  <w:szCs w:val="24"/>
                  <w:lang w:eastAsia="en-US"/>
                </w:rPr>
                <w:delText xml:space="preserve">Status osoby na rynku pracy w chwili przystąpienia do </w:delText>
              </w:r>
              <w:r w:rsidR="00A35829" w:rsidRPr="00FA0B79">
                <w:rPr>
                  <w:rFonts w:ascii="Arial" w:hAnsi="Arial" w:cs="Arial"/>
                  <w:sz w:val="24"/>
                  <w:szCs w:val="24"/>
                  <w:lang w:eastAsia="en-US"/>
                </w:rPr>
                <w:delText>p</w:delText>
              </w:r>
              <w:r w:rsidRPr="00FA0B79">
                <w:rPr>
                  <w:rFonts w:ascii="Arial" w:hAnsi="Arial" w:cs="Arial"/>
                  <w:sz w:val="24"/>
                  <w:szCs w:val="24"/>
                  <w:lang w:eastAsia="en-US"/>
                </w:rPr>
                <w:delText>rojektu</w:delText>
              </w:r>
            </w:del>
          </w:p>
        </w:tc>
      </w:tr>
      <w:tr w:rsidR="002E6638" w:rsidRPr="00FA0B79" w14:paraId="71A60411" w14:textId="77777777" w:rsidTr="002D3DA3">
        <w:trPr>
          <w:trHeight w:hRule="exact" w:val="264"/>
          <w:del w:id="128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528536FD" w14:textId="77777777" w:rsidR="002E6638" w:rsidRPr="00FA0B79" w:rsidRDefault="002E6638" w:rsidP="002E6638">
            <w:pPr>
              <w:widowControl w:val="0"/>
              <w:suppressAutoHyphens w:val="0"/>
              <w:spacing w:after="0" w:line="247" w:lineRule="exact"/>
              <w:ind w:left="64"/>
              <w:rPr>
                <w:del w:id="1284" w:author="Marcin Kozieł" w:date="2025-02-14T13:11:00Z"/>
                <w:rFonts w:ascii="Arial" w:hAnsi="Arial" w:cs="Arial"/>
                <w:sz w:val="24"/>
                <w:szCs w:val="24"/>
                <w:lang w:eastAsia="en-US"/>
              </w:rPr>
            </w:pPr>
            <w:del w:id="1285" w:author="Marcin Kozieł" w:date="2025-02-14T13:11:00Z">
              <w:r w:rsidRPr="00FA0B79">
                <w:rPr>
                  <w:rFonts w:ascii="Arial" w:hAnsi="Arial" w:cs="Arial"/>
                  <w:sz w:val="24"/>
                  <w:szCs w:val="24"/>
                  <w:lang w:eastAsia="en-US"/>
                </w:rPr>
                <w:delText>2</w:delText>
              </w:r>
              <w:r w:rsidR="00DF67EB" w:rsidRPr="00FA0B79">
                <w:rPr>
                  <w:rFonts w:ascii="Arial" w:hAnsi="Arial" w:cs="Arial"/>
                  <w:sz w:val="24"/>
                  <w:szCs w:val="24"/>
                  <w:lang w:eastAsia="en-US"/>
                </w:rPr>
                <w:delText>7</w:delText>
              </w:r>
            </w:del>
          </w:p>
        </w:tc>
        <w:tc>
          <w:tcPr>
            <w:tcW w:w="8515" w:type="dxa"/>
            <w:tcBorders>
              <w:top w:val="single" w:sz="4" w:space="0" w:color="000000"/>
              <w:left w:val="single" w:sz="4" w:space="0" w:color="000000"/>
              <w:bottom w:val="single" w:sz="4" w:space="0" w:color="000000"/>
              <w:right w:val="single" w:sz="4" w:space="0" w:color="000000"/>
            </w:tcBorders>
            <w:hideMark/>
          </w:tcPr>
          <w:p w14:paraId="5B9B58AE" w14:textId="77777777" w:rsidR="002E6638" w:rsidRPr="00FA0B79" w:rsidRDefault="002E6638" w:rsidP="00A35829">
            <w:pPr>
              <w:widowControl w:val="0"/>
              <w:suppressAutoHyphens w:val="0"/>
              <w:spacing w:after="0" w:line="247" w:lineRule="exact"/>
              <w:ind w:left="67"/>
              <w:rPr>
                <w:del w:id="1286" w:author="Marcin Kozieł" w:date="2025-02-14T13:11:00Z"/>
                <w:rFonts w:ascii="Arial" w:hAnsi="Arial" w:cs="Arial"/>
                <w:sz w:val="24"/>
                <w:szCs w:val="24"/>
                <w:lang w:eastAsia="en-US"/>
              </w:rPr>
            </w:pPr>
            <w:del w:id="1287" w:author="Marcin Kozieł" w:date="2025-02-14T13:11:00Z">
              <w:r w:rsidRPr="00FA0B79">
                <w:rPr>
                  <w:rFonts w:ascii="Arial" w:hAnsi="Arial" w:cs="Arial"/>
                  <w:sz w:val="24"/>
                  <w:szCs w:val="24"/>
                  <w:lang w:eastAsia="en-US"/>
                </w:rPr>
                <w:delText>Planowana data zakończenia edukacji w placówce edukacyjnej wsparcia</w:delText>
              </w:r>
            </w:del>
          </w:p>
        </w:tc>
      </w:tr>
      <w:tr w:rsidR="002E6638" w:rsidRPr="00FA0B79" w14:paraId="647D90CC" w14:textId="77777777" w:rsidTr="002D3DA3">
        <w:trPr>
          <w:trHeight w:hRule="exact" w:val="264"/>
          <w:del w:id="128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08F6FFDB" w14:textId="77777777" w:rsidR="002E6638" w:rsidRPr="00FA0B79" w:rsidRDefault="002E6638" w:rsidP="002E6638">
            <w:pPr>
              <w:widowControl w:val="0"/>
              <w:suppressAutoHyphens w:val="0"/>
              <w:spacing w:after="0" w:line="247" w:lineRule="exact"/>
              <w:ind w:left="64"/>
              <w:rPr>
                <w:del w:id="1289" w:author="Marcin Kozieł" w:date="2025-02-14T13:11:00Z"/>
                <w:rFonts w:ascii="Arial" w:hAnsi="Arial" w:cs="Arial"/>
                <w:sz w:val="24"/>
                <w:szCs w:val="24"/>
                <w:lang w:eastAsia="en-US"/>
              </w:rPr>
            </w:pPr>
            <w:del w:id="1290" w:author="Marcin Kozieł" w:date="2025-02-14T13:11:00Z">
              <w:r w:rsidRPr="00FA0B79">
                <w:rPr>
                  <w:rFonts w:ascii="Arial" w:hAnsi="Arial" w:cs="Arial"/>
                  <w:sz w:val="24"/>
                  <w:szCs w:val="24"/>
                  <w:lang w:eastAsia="en-US"/>
                </w:rPr>
                <w:delText>2</w:delText>
              </w:r>
              <w:r w:rsidR="00DF67EB" w:rsidRPr="00FA0B79">
                <w:rPr>
                  <w:rFonts w:ascii="Arial" w:hAnsi="Arial" w:cs="Arial"/>
                  <w:sz w:val="24"/>
                  <w:szCs w:val="24"/>
                  <w:lang w:eastAsia="en-US"/>
                </w:rPr>
                <w:delText>8</w:delText>
              </w:r>
            </w:del>
          </w:p>
        </w:tc>
        <w:tc>
          <w:tcPr>
            <w:tcW w:w="8515" w:type="dxa"/>
            <w:tcBorders>
              <w:top w:val="single" w:sz="4" w:space="0" w:color="000000"/>
              <w:left w:val="single" w:sz="4" w:space="0" w:color="000000"/>
              <w:bottom w:val="single" w:sz="4" w:space="0" w:color="000000"/>
              <w:right w:val="single" w:sz="4" w:space="0" w:color="000000"/>
            </w:tcBorders>
            <w:hideMark/>
          </w:tcPr>
          <w:p w14:paraId="06C23BD2" w14:textId="77777777" w:rsidR="002E6638" w:rsidRPr="00FA0B79" w:rsidRDefault="002E6638" w:rsidP="002E6638">
            <w:pPr>
              <w:widowControl w:val="0"/>
              <w:suppressAutoHyphens w:val="0"/>
              <w:spacing w:after="0" w:line="247" w:lineRule="exact"/>
              <w:ind w:left="67"/>
              <w:rPr>
                <w:del w:id="1291" w:author="Marcin Kozieł" w:date="2025-02-14T13:11:00Z"/>
                <w:rFonts w:ascii="Arial" w:hAnsi="Arial" w:cs="Arial"/>
                <w:sz w:val="24"/>
                <w:szCs w:val="24"/>
                <w:lang w:eastAsia="en-US"/>
              </w:rPr>
            </w:pPr>
            <w:del w:id="1292" w:author="Marcin Kozieł" w:date="2025-02-14T13:11:00Z">
              <w:r w:rsidRPr="00FA0B79">
                <w:rPr>
                  <w:rFonts w:ascii="Arial" w:hAnsi="Arial" w:cs="Arial"/>
                  <w:sz w:val="24"/>
                  <w:szCs w:val="24"/>
                  <w:lang w:eastAsia="en-US"/>
                </w:rPr>
                <w:delText>Sytuacja osoby w momencie zakończenia udziału w Projekcie</w:delText>
              </w:r>
            </w:del>
          </w:p>
        </w:tc>
      </w:tr>
      <w:tr w:rsidR="002E6638" w:rsidRPr="00FA0B79" w14:paraId="7670B675" w14:textId="77777777" w:rsidTr="002D3DA3">
        <w:trPr>
          <w:trHeight w:hRule="exact" w:val="264"/>
          <w:del w:id="129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4028D413" w14:textId="77777777" w:rsidR="002E6638" w:rsidRPr="00FA0B79" w:rsidRDefault="00812A4E" w:rsidP="002E6638">
            <w:pPr>
              <w:widowControl w:val="0"/>
              <w:suppressAutoHyphens w:val="0"/>
              <w:spacing w:after="0" w:line="247" w:lineRule="exact"/>
              <w:ind w:left="64"/>
              <w:rPr>
                <w:del w:id="1294" w:author="Marcin Kozieł" w:date="2025-02-14T13:11:00Z"/>
                <w:rFonts w:ascii="Arial" w:hAnsi="Arial" w:cs="Arial"/>
                <w:sz w:val="24"/>
                <w:szCs w:val="24"/>
                <w:lang w:eastAsia="en-US"/>
              </w:rPr>
            </w:pPr>
            <w:del w:id="1295" w:author="Marcin Kozieł" w:date="2025-02-14T13:11:00Z">
              <w:r w:rsidRPr="00FA0B79">
                <w:rPr>
                  <w:rFonts w:ascii="Arial" w:hAnsi="Arial" w:cs="Arial"/>
                  <w:sz w:val="24"/>
                  <w:szCs w:val="24"/>
                  <w:lang w:eastAsia="en-US"/>
                </w:rPr>
                <w:delText>29</w:delText>
              </w:r>
            </w:del>
          </w:p>
        </w:tc>
        <w:tc>
          <w:tcPr>
            <w:tcW w:w="8515" w:type="dxa"/>
            <w:tcBorders>
              <w:top w:val="single" w:sz="4" w:space="0" w:color="000000"/>
              <w:left w:val="single" w:sz="4" w:space="0" w:color="000000"/>
              <w:bottom w:val="single" w:sz="4" w:space="0" w:color="000000"/>
              <w:right w:val="single" w:sz="4" w:space="0" w:color="000000"/>
            </w:tcBorders>
            <w:hideMark/>
          </w:tcPr>
          <w:p w14:paraId="795CC14E" w14:textId="77777777" w:rsidR="002E6638" w:rsidRPr="00FA0B79" w:rsidRDefault="002E6638" w:rsidP="002E6638">
            <w:pPr>
              <w:widowControl w:val="0"/>
              <w:suppressAutoHyphens w:val="0"/>
              <w:spacing w:after="0" w:line="247" w:lineRule="exact"/>
              <w:ind w:left="67"/>
              <w:rPr>
                <w:del w:id="1296" w:author="Marcin Kozieł" w:date="2025-02-14T13:11:00Z"/>
                <w:rFonts w:ascii="Arial" w:hAnsi="Arial" w:cs="Arial"/>
                <w:sz w:val="24"/>
                <w:szCs w:val="24"/>
                <w:lang w:eastAsia="en-US"/>
              </w:rPr>
            </w:pPr>
            <w:del w:id="1297" w:author="Marcin Kozieł" w:date="2025-02-14T13:11:00Z">
              <w:r w:rsidRPr="00FA0B79">
                <w:rPr>
                  <w:rFonts w:ascii="Arial" w:hAnsi="Arial" w:cs="Arial"/>
                  <w:sz w:val="24"/>
                  <w:szCs w:val="24"/>
                  <w:lang w:eastAsia="en-US"/>
                </w:rPr>
                <w:delText xml:space="preserve">Zakończenie udziału osoby w </w:delText>
              </w:r>
              <w:r w:rsidR="00A35829" w:rsidRPr="00FA0B79">
                <w:rPr>
                  <w:rFonts w:ascii="Arial" w:hAnsi="Arial" w:cs="Arial"/>
                  <w:sz w:val="24"/>
                  <w:szCs w:val="24"/>
                  <w:lang w:eastAsia="en-US"/>
                </w:rPr>
                <w:delText>p</w:delText>
              </w:r>
              <w:r w:rsidRPr="00FA0B79">
                <w:rPr>
                  <w:rFonts w:ascii="Arial" w:hAnsi="Arial" w:cs="Arial"/>
                  <w:sz w:val="24"/>
                  <w:szCs w:val="24"/>
                  <w:lang w:eastAsia="en-US"/>
                </w:rPr>
                <w:delText>rojekcie zgodnie z zaplanowaną dla niej ścieżką uczestnictwa</w:delText>
              </w:r>
            </w:del>
          </w:p>
        </w:tc>
      </w:tr>
      <w:tr w:rsidR="002D3DA3" w:rsidRPr="00FA0B79" w14:paraId="1E2BDA9B" w14:textId="77777777" w:rsidTr="002D3DA3">
        <w:trPr>
          <w:trHeight w:hRule="exact" w:val="264"/>
          <w:del w:id="1298" w:author="Marcin Kozieł" w:date="2025-02-14T13:11:00Z"/>
        </w:trPr>
        <w:tc>
          <w:tcPr>
            <w:tcW w:w="702" w:type="dxa"/>
            <w:tcBorders>
              <w:top w:val="single" w:sz="4" w:space="0" w:color="000000"/>
              <w:left w:val="single" w:sz="4" w:space="0" w:color="000000"/>
              <w:bottom w:val="single" w:sz="4" w:space="0" w:color="000000"/>
              <w:right w:val="single" w:sz="4" w:space="0" w:color="000000"/>
            </w:tcBorders>
          </w:tcPr>
          <w:p w14:paraId="5D14A0B6" w14:textId="77777777" w:rsidR="002D3DA3" w:rsidRPr="00FA0B79" w:rsidRDefault="00DF67EB" w:rsidP="00812A4E">
            <w:pPr>
              <w:widowControl w:val="0"/>
              <w:suppressAutoHyphens w:val="0"/>
              <w:spacing w:after="0" w:line="247" w:lineRule="exact"/>
              <w:ind w:left="64"/>
              <w:rPr>
                <w:del w:id="1299" w:author="Marcin Kozieł" w:date="2025-02-14T13:11:00Z"/>
                <w:rFonts w:ascii="Arial" w:hAnsi="Arial" w:cs="Arial"/>
                <w:sz w:val="24"/>
                <w:szCs w:val="24"/>
                <w:lang w:eastAsia="en-US"/>
              </w:rPr>
            </w:pPr>
            <w:del w:id="1300" w:author="Marcin Kozieł" w:date="2025-02-14T13:11:00Z">
              <w:r w:rsidRPr="00FA0B79">
                <w:rPr>
                  <w:rFonts w:ascii="Arial" w:hAnsi="Arial" w:cs="Arial"/>
                  <w:sz w:val="24"/>
                  <w:szCs w:val="24"/>
                  <w:lang w:eastAsia="en-US"/>
                </w:rPr>
                <w:delText>3</w:delText>
              </w:r>
              <w:r w:rsidR="00812A4E" w:rsidRPr="00FA0B79">
                <w:rPr>
                  <w:rFonts w:ascii="Arial" w:hAnsi="Arial" w:cs="Arial"/>
                  <w:sz w:val="24"/>
                  <w:szCs w:val="24"/>
                  <w:lang w:eastAsia="en-US"/>
                </w:rPr>
                <w:delText>0</w:delText>
              </w:r>
            </w:del>
          </w:p>
        </w:tc>
        <w:tc>
          <w:tcPr>
            <w:tcW w:w="8515" w:type="dxa"/>
            <w:tcBorders>
              <w:top w:val="single" w:sz="4" w:space="0" w:color="000000"/>
              <w:left w:val="single" w:sz="4" w:space="0" w:color="000000"/>
              <w:bottom w:val="single" w:sz="4" w:space="0" w:color="000000"/>
              <w:right w:val="single" w:sz="4" w:space="0" w:color="000000"/>
            </w:tcBorders>
          </w:tcPr>
          <w:p w14:paraId="7B6649D8" w14:textId="77777777" w:rsidR="002D3DA3" w:rsidRPr="00FA0B79" w:rsidRDefault="002D3DA3" w:rsidP="002D3DA3">
            <w:pPr>
              <w:widowControl w:val="0"/>
              <w:suppressAutoHyphens w:val="0"/>
              <w:spacing w:after="0" w:line="247" w:lineRule="exact"/>
              <w:ind w:left="67"/>
              <w:rPr>
                <w:del w:id="1301" w:author="Marcin Kozieł" w:date="2025-02-14T13:11:00Z"/>
                <w:rFonts w:ascii="Arial" w:hAnsi="Arial" w:cs="Arial"/>
                <w:sz w:val="24"/>
                <w:szCs w:val="24"/>
                <w:lang w:eastAsia="en-US"/>
              </w:rPr>
            </w:pPr>
            <w:del w:id="1302" w:author="Marcin Kozieł" w:date="2025-02-14T13:11:00Z">
              <w:r w:rsidRPr="00FA0B79">
                <w:rPr>
                  <w:rFonts w:ascii="Arial" w:hAnsi="Arial" w:cs="Arial"/>
                  <w:sz w:val="24"/>
                  <w:szCs w:val="24"/>
                  <w:lang w:eastAsia="en-US"/>
                </w:rPr>
                <w:delText>Zakres wsparcia</w:delText>
              </w:r>
            </w:del>
          </w:p>
        </w:tc>
      </w:tr>
      <w:tr w:rsidR="002D3DA3" w:rsidRPr="00FA0B79" w14:paraId="3B25F935" w14:textId="77777777" w:rsidTr="002D3DA3">
        <w:trPr>
          <w:trHeight w:hRule="exact" w:val="264"/>
          <w:del w:id="130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136E3EF5" w14:textId="77777777" w:rsidR="002D3DA3" w:rsidRPr="00FA0B79" w:rsidRDefault="002D3DA3" w:rsidP="00812A4E">
            <w:pPr>
              <w:widowControl w:val="0"/>
              <w:suppressAutoHyphens w:val="0"/>
              <w:spacing w:after="0" w:line="247" w:lineRule="exact"/>
              <w:ind w:left="64"/>
              <w:rPr>
                <w:del w:id="1304" w:author="Marcin Kozieł" w:date="2025-02-14T13:11:00Z"/>
                <w:rFonts w:ascii="Arial" w:hAnsi="Arial" w:cs="Arial"/>
                <w:sz w:val="24"/>
                <w:szCs w:val="24"/>
                <w:lang w:eastAsia="en-US"/>
              </w:rPr>
            </w:pPr>
            <w:del w:id="1305" w:author="Marcin Kozieł" w:date="2025-02-14T13:11:00Z">
              <w:r w:rsidRPr="00FA0B79">
                <w:rPr>
                  <w:rFonts w:ascii="Arial" w:hAnsi="Arial" w:cs="Arial"/>
                  <w:sz w:val="24"/>
                  <w:szCs w:val="24"/>
                  <w:lang w:eastAsia="en-US"/>
                </w:rPr>
                <w:delText>3</w:delText>
              </w:r>
              <w:r w:rsidR="00812A4E" w:rsidRPr="00FA0B79">
                <w:rPr>
                  <w:rFonts w:ascii="Arial" w:hAnsi="Arial" w:cs="Arial"/>
                  <w:sz w:val="24"/>
                  <w:szCs w:val="24"/>
                  <w:lang w:eastAsia="en-US"/>
                </w:rPr>
                <w:delText>1</w:delText>
              </w:r>
            </w:del>
          </w:p>
        </w:tc>
        <w:tc>
          <w:tcPr>
            <w:tcW w:w="8515" w:type="dxa"/>
            <w:tcBorders>
              <w:top w:val="single" w:sz="4" w:space="0" w:color="000000"/>
              <w:left w:val="single" w:sz="4" w:space="0" w:color="000000"/>
              <w:bottom w:val="single" w:sz="4" w:space="0" w:color="000000"/>
              <w:right w:val="single" w:sz="4" w:space="0" w:color="000000"/>
            </w:tcBorders>
            <w:hideMark/>
          </w:tcPr>
          <w:p w14:paraId="0771FDE5" w14:textId="77777777" w:rsidR="002D3DA3" w:rsidRPr="00FA0B79" w:rsidRDefault="002D3DA3" w:rsidP="002D3DA3">
            <w:pPr>
              <w:widowControl w:val="0"/>
              <w:suppressAutoHyphens w:val="0"/>
              <w:spacing w:after="0" w:line="247" w:lineRule="exact"/>
              <w:ind w:left="67"/>
              <w:rPr>
                <w:del w:id="1306" w:author="Marcin Kozieł" w:date="2025-02-14T13:11:00Z"/>
                <w:rFonts w:ascii="Arial" w:hAnsi="Arial" w:cs="Arial"/>
                <w:sz w:val="24"/>
                <w:szCs w:val="24"/>
                <w:lang w:eastAsia="en-US"/>
              </w:rPr>
            </w:pPr>
            <w:del w:id="1307" w:author="Marcin Kozieł" w:date="2025-02-14T13:11:00Z">
              <w:r w:rsidRPr="00FA0B79">
                <w:rPr>
                  <w:rFonts w:ascii="Arial" w:hAnsi="Arial" w:cs="Arial"/>
                  <w:sz w:val="24"/>
                  <w:szCs w:val="24"/>
                  <w:lang w:eastAsia="en-US"/>
                </w:rPr>
                <w:delText>Rodzaj przyznanego wsparcia</w:delText>
              </w:r>
            </w:del>
          </w:p>
        </w:tc>
      </w:tr>
      <w:tr w:rsidR="002D3DA3" w:rsidRPr="00FA0B79" w14:paraId="0371B72C" w14:textId="77777777" w:rsidTr="002D3DA3">
        <w:trPr>
          <w:trHeight w:hRule="exact" w:val="264"/>
          <w:del w:id="1308"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3AD636E1" w14:textId="77777777" w:rsidR="002D3DA3" w:rsidRPr="00FA0B79" w:rsidRDefault="002D3DA3" w:rsidP="00812A4E">
            <w:pPr>
              <w:widowControl w:val="0"/>
              <w:suppressAutoHyphens w:val="0"/>
              <w:spacing w:after="0" w:line="247" w:lineRule="exact"/>
              <w:ind w:left="64"/>
              <w:rPr>
                <w:del w:id="1309" w:author="Marcin Kozieł" w:date="2025-02-14T13:11:00Z"/>
                <w:rFonts w:ascii="Arial" w:hAnsi="Arial" w:cs="Arial"/>
                <w:sz w:val="24"/>
                <w:szCs w:val="24"/>
                <w:lang w:eastAsia="en-US"/>
              </w:rPr>
            </w:pPr>
            <w:del w:id="1310" w:author="Marcin Kozieł" w:date="2025-02-14T13:11:00Z">
              <w:r w:rsidRPr="00FA0B79">
                <w:rPr>
                  <w:rFonts w:ascii="Arial" w:hAnsi="Arial" w:cs="Arial"/>
                  <w:sz w:val="24"/>
                  <w:szCs w:val="24"/>
                  <w:lang w:eastAsia="en-US"/>
                </w:rPr>
                <w:delText>3</w:delText>
              </w:r>
              <w:r w:rsidR="00812A4E" w:rsidRPr="00FA0B79">
                <w:rPr>
                  <w:rFonts w:ascii="Arial" w:hAnsi="Arial" w:cs="Arial"/>
                  <w:sz w:val="24"/>
                  <w:szCs w:val="24"/>
                  <w:lang w:eastAsia="en-US"/>
                </w:rPr>
                <w:delText>2</w:delText>
              </w:r>
            </w:del>
          </w:p>
        </w:tc>
        <w:tc>
          <w:tcPr>
            <w:tcW w:w="8515" w:type="dxa"/>
            <w:tcBorders>
              <w:top w:val="single" w:sz="4" w:space="0" w:color="000000"/>
              <w:left w:val="single" w:sz="4" w:space="0" w:color="000000"/>
              <w:bottom w:val="single" w:sz="4" w:space="0" w:color="000000"/>
              <w:right w:val="single" w:sz="4" w:space="0" w:color="000000"/>
            </w:tcBorders>
            <w:hideMark/>
          </w:tcPr>
          <w:p w14:paraId="47041A4C" w14:textId="77777777" w:rsidR="002D3DA3" w:rsidRPr="00FA0B79" w:rsidRDefault="002D3DA3" w:rsidP="002D3DA3">
            <w:pPr>
              <w:widowControl w:val="0"/>
              <w:suppressAutoHyphens w:val="0"/>
              <w:spacing w:after="0" w:line="247" w:lineRule="exact"/>
              <w:ind w:left="67"/>
              <w:rPr>
                <w:del w:id="1311" w:author="Marcin Kozieł" w:date="2025-02-14T13:11:00Z"/>
                <w:rFonts w:ascii="Arial" w:hAnsi="Arial" w:cs="Arial"/>
                <w:sz w:val="24"/>
                <w:szCs w:val="24"/>
                <w:lang w:eastAsia="en-US"/>
              </w:rPr>
            </w:pPr>
            <w:del w:id="1312" w:author="Marcin Kozieł" w:date="2025-02-14T13:11:00Z">
              <w:r w:rsidRPr="00FA0B79">
                <w:rPr>
                  <w:rFonts w:ascii="Arial" w:hAnsi="Arial" w:cs="Arial"/>
                  <w:sz w:val="24"/>
                  <w:szCs w:val="24"/>
                  <w:lang w:eastAsia="en-US"/>
                </w:rPr>
                <w:delText>Data rozpoczęcia udziału we wsparciu</w:delText>
              </w:r>
            </w:del>
          </w:p>
        </w:tc>
      </w:tr>
      <w:tr w:rsidR="0083788C" w:rsidRPr="00FA0B79" w14:paraId="0BF4C5BC" w14:textId="77777777" w:rsidTr="002D3DA3">
        <w:trPr>
          <w:trHeight w:hRule="exact" w:val="264"/>
          <w:del w:id="1313" w:author="Marcin Kozieł" w:date="2025-02-14T13:11:00Z"/>
        </w:trPr>
        <w:tc>
          <w:tcPr>
            <w:tcW w:w="702" w:type="dxa"/>
            <w:tcBorders>
              <w:top w:val="single" w:sz="4" w:space="0" w:color="000000"/>
              <w:left w:val="single" w:sz="4" w:space="0" w:color="000000"/>
              <w:bottom w:val="single" w:sz="4" w:space="0" w:color="000000"/>
              <w:right w:val="single" w:sz="4" w:space="0" w:color="000000"/>
            </w:tcBorders>
            <w:hideMark/>
          </w:tcPr>
          <w:p w14:paraId="3C8CB321" w14:textId="77777777" w:rsidR="0083788C" w:rsidRPr="00FA0B79" w:rsidRDefault="0083788C" w:rsidP="0083788C">
            <w:pPr>
              <w:widowControl w:val="0"/>
              <w:suppressAutoHyphens w:val="0"/>
              <w:spacing w:after="0" w:line="247" w:lineRule="exact"/>
              <w:ind w:left="64"/>
              <w:rPr>
                <w:del w:id="1314" w:author="Marcin Kozieł" w:date="2025-02-14T13:11:00Z"/>
                <w:rFonts w:ascii="Arial" w:hAnsi="Arial" w:cs="Arial"/>
                <w:sz w:val="24"/>
                <w:szCs w:val="24"/>
                <w:lang w:eastAsia="en-US"/>
              </w:rPr>
            </w:pPr>
            <w:del w:id="1315" w:author="Marcin Kozieł" w:date="2025-02-14T13:11:00Z">
              <w:r w:rsidRPr="00FA0B79">
                <w:rPr>
                  <w:rFonts w:ascii="Arial" w:hAnsi="Arial" w:cs="Arial"/>
                  <w:sz w:val="24"/>
                  <w:szCs w:val="24"/>
                  <w:lang w:eastAsia="en-US"/>
                </w:rPr>
                <w:delText>33</w:delText>
              </w:r>
            </w:del>
          </w:p>
        </w:tc>
        <w:tc>
          <w:tcPr>
            <w:tcW w:w="8515" w:type="dxa"/>
            <w:tcBorders>
              <w:top w:val="single" w:sz="4" w:space="0" w:color="000000"/>
              <w:left w:val="single" w:sz="4" w:space="0" w:color="000000"/>
              <w:bottom w:val="single" w:sz="4" w:space="0" w:color="000000"/>
              <w:right w:val="single" w:sz="4" w:space="0" w:color="000000"/>
            </w:tcBorders>
            <w:hideMark/>
          </w:tcPr>
          <w:p w14:paraId="7CC0CFE7" w14:textId="77777777" w:rsidR="0083788C" w:rsidRPr="00FA0B79" w:rsidRDefault="0083788C" w:rsidP="0083788C">
            <w:pPr>
              <w:widowControl w:val="0"/>
              <w:suppressAutoHyphens w:val="0"/>
              <w:spacing w:after="0" w:line="247" w:lineRule="exact"/>
              <w:ind w:left="67"/>
              <w:rPr>
                <w:del w:id="1316" w:author="Marcin Kozieł" w:date="2025-02-14T13:11:00Z"/>
                <w:rFonts w:ascii="Arial" w:hAnsi="Arial" w:cs="Arial"/>
                <w:sz w:val="24"/>
                <w:szCs w:val="24"/>
                <w:lang w:eastAsia="en-US"/>
              </w:rPr>
            </w:pPr>
            <w:del w:id="1317" w:author="Marcin Kozieł" w:date="2025-02-14T13:11:00Z">
              <w:r w:rsidRPr="00FA0B79">
                <w:rPr>
                  <w:rFonts w:ascii="Arial" w:hAnsi="Arial" w:cs="Arial"/>
                  <w:sz w:val="24"/>
                  <w:szCs w:val="24"/>
                  <w:lang w:eastAsia="en-US"/>
                </w:rPr>
                <w:delText>Data założenia działalności gospodarczej</w:delText>
              </w:r>
            </w:del>
          </w:p>
        </w:tc>
      </w:tr>
    </w:tbl>
    <w:p w14:paraId="485277AA" w14:textId="77777777" w:rsidR="002E6638" w:rsidRPr="00FA0B79" w:rsidRDefault="002E6638" w:rsidP="00E65C86">
      <w:pPr>
        <w:tabs>
          <w:tab w:val="left" w:pos="900"/>
        </w:tabs>
        <w:spacing w:after="0"/>
        <w:jc w:val="both"/>
        <w:rPr>
          <w:del w:id="1318" w:author="Marcin Kozieł" w:date="2025-02-14T13:11:00Z"/>
          <w:rFonts w:ascii="Arial" w:hAnsi="Arial" w:cs="Arial"/>
          <w:b/>
          <w:bCs/>
          <w:sz w:val="24"/>
          <w:szCs w:val="24"/>
        </w:rPr>
      </w:pPr>
    </w:p>
    <w:p w14:paraId="1EC5A1B5" w14:textId="77777777" w:rsidR="002E6638" w:rsidRPr="00FA0B79" w:rsidRDefault="002E6638" w:rsidP="00E65C86">
      <w:pPr>
        <w:tabs>
          <w:tab w:val="left" w:pos="900"/>
        </w:tabs>
        <w:spacing w:after="0"/>
        <w:jc w:val="both"/>
        <w:rPr>
          <w:del w:id="1319" w:author="Marcin Kozieł" w:date="2025-02-14T13:11:00Z"/>
          <w:rFonts w:ascii="Arial" w:hAnsi="Arial" w:cs="Arial"/>
          <w:b/>
          <w:bCs/>
          <w:sz w:val="24"/>
          <w:szCs w:val="24"/>
        </w:rPr>
      </w:pPr>
      <w:del w:id="1320" w:author="Marcin Kozieł" w:date="2025-02-14T13:11:00Z">
        <w:r w:rsidRPr="00FA0B79">
          <w:rPr>
            <w:rFonts w:ascii="Arial" w:hAnsi="Arial" w:cs="Arial"/>
            <w:b/>
            <w:bCs/>
            <w:sz w:val="24"/>
            <w:szCs w:val="24"/>
          </w:rPr>
          <w:delText>Dane dotyczące personelu</w:delText>
        </w:r>
        <w:r w:rsidRPr="00FA0B79">
          <w:rPr>
            <w:rFonts w:ascii="Arial" w:hAnsi="Arial" w:cs="Arial"/>
            <w:b/>
            <w:bCs/>
            <w:spacing w:val="-18"/>
            <w:sz w:val="24"/>
            <w:szCs w:val="24"/>
          </w:rPr>
          <w:delText xml:space="preserve"> </w:delText>
        </w:r>
        <w:r w:rsidRPr="00FA0B79">
          <w:rPr>
            <w:rFonts w:ascii="Arial" w:hAnsi="Arial" w:cs="Arial"/>
            <w:b/>
            <w:sz w:val="24"/>
            <w:szCs w:val="24"/>
          </w:rPr>
          <w:delText>P</w:delText>
        </w:r>
        <w:r w:rsidR="00D81B9D" w:rsidRPr="00FA0B79">
          <w:rPr>
            <w:rFonts w:ascii="Arial" w:hAnsi="Arial" w:cs="Arial"/>
            <w:b/>
            <w:bCs/>
            <w:sz w:val="24"/>
            <w:szCs w:val="24"/>
          </w:rPr>
          <w:delText>rojektu</w:delText>
        </w:r>
      </w:del>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448F704B" w14:textId="77777777" w:rsidTr="00116D8E">
        <w:trPr>
          <w:trHeight w:hRule="exact" w:val="262"/>
          <w:del w:id="1321"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1ED95447" w14:textId="77777777" w:rsidR="002E6638" w:rsidRPr="00FA0B79" w:rsidRDefault="002E6638" w:rsidP="00E65C86">
            <w:pPr>
              <w:widowControl w:val="0"/>
              <w:suppressAutoHyphens w:val="0"/>
              <w:spacing w:after="0"/>
              <w:ind w:left="64"/>
              <w:rPr>
                <w:del w:id="1322" w:author="Marcin Kozieł" w:date="2025-02-14T13:11:00Z"/>
                <w:rFonts w:ascii="Arial" w:hAnsi="Arial" w:cs="Arial"/>
                <w:sz w:val="24"/>
                <w:szCs w:val="24"/>
                <w:lang w:eastAsia="en-US"/>
              </w:rPr>
            </w:pPr>
            <w:del w:id="1323" w:author="Marcin Kozieł" w:date="2025-02-14T13:11:00Z">
              <w:r w:rsidRPr="00FA0B79">
                <w:rPr>
                  <w:rFonts w:ascii="Arial" w:hAnsi="Arial" w:cs="Arial"/>
                  <w:b/>
                  <w:bCs/>
                  <w:sz w:val="24"/>
                  <w:szCs w:val="24"/>
                  <w:lang w:eastAsia="en-US"/>
                </w:rPr>
                <w:delText>Lp.</w:delText>
              </w:r>
            </w:del>
          </w:p>
        </w:tc>
        <w:tc>
          <w:tcPr>
            <w:tcW w:w="8778" w:type="dxa"/>
            <w:tcBorders>
              <w:top w:val="single" w:sz="4" w:space="0" w:color="000000"/>
              <w:left w:val="single" w:sz="4" w:space="0" w:color="000000"/>
              <w:bottom w:val="single" w:sz="4" w:space="0" w:color="000000"/>
              <w:right w:val="single" w:sz="4" w:space="0" w:color="000000"/>
            </w:tcBorders>
            <w:hideMark/>
          </w:tcPr>
          <w:p w14:paraId="1282F220" w14:textId="77777777" w:rsidR="002E6638" w:rsidRPr="00FA0B79" w:rsidRDefault="002E6638" w:rsidP="00E65C86">
            <w:pPr>
              <w:widowControl w:val="0"/>
              <w:suppressAutoHyphens w:val="0"/>
              <w:spacing w:after="0"/>
              <w:ind w:left="67"/>
              <w:rPr>
                <w:del w:id="1324" w:author="Marcin Kozieł" w:date="2025-02-14T13:11:00Z"/>
                <w:rFonts w:ascii="Arial" w:hAnsi="Arial" w:cs="Arial"/>
                <w:sz w:val="24"/>
                <w:szCs w:val="24"/>
                <w:lang w:eastAsia="en-US"/>
              </w:rPr>
            </w:pPr>
            <w:del w:id="1325" w:author="Marcin Kozieł" w:date="2025-02-14T13:11:00Z">
              <w:r w:rsidRPr="00FA0B79">
                <w:rPr>
                  <w:rFonts w:ascii="Arial" w:hAnsi="Arial" w:cs="Arial"/>
                  <w:b/>
                  <w:bCs/>
                  <w:sz w:val="24"/>
                  <w:szCs w:val="24"/>
                  <w:lang w:eastAsia="en-US"/>
                </w:rPr>
                <w:delText>Nazwa</w:delText>
              </w:r>
            </w:del>
          </w:p>
        </w:tc>
      </w:tr>
      <w:tr w:rsidR="002E6638" w:rsidRPr="00FA0B79" w14:paraId="4C22AC93" w14:textId="77777777" w:rsidTr="00116D8E">
        <w:trPr>
          <w:trHeight w:hRule="exact" w:val="264"/>
          <w:del w:id="1326"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4DD3CFB4" w14:textId="77777777" w:rsidR="002E6638" w:rsidRPr="00FA0B79" w:rsidRDefault="002E6638" w:rsidP="00E65C86">
            <w:pPr>
              <w:widowControl w:val="0"/>
              <w:suppressAutoHyphens w:val="0"/>
              <w:spacing w:after="0"/>
              <w:ind w:left="64"/>
              <w:rPr>
                <w:del w:id="1327" w:author="Marcin Kozieł" w:date="2025-02-14T13:11:00Z"/>
                <w:rFonts w:ascii="Arial" w:hAnsi="Arial" w:cs="Arial"/>
                <w:sz w:val="24"/>
                <w:szCs w:val="24"/>
                <w:lang w:eastAsia="en-US"/>
              </w:rPr>
            </w:pPr>
            <w:del w:id="1328" w:author="Marcin Kozieł" w:date="2025-02-14T13:11:00Z">
              <w:r w:rsidRPr="00FA0B79">
                <w:rPr>
                  <w:rFonts w:ascii="Arial" w:hAnsi="Arial" w:cs="Arial"/>
                  <w:sz w:val="24"/>
                  <w:szCs w:val="24"/>
                  <w:lang w:eastAsia="en-US"/>
                </w:rPr>
                <w:delText>1</w:delText>
              </w:r>
            </w:del>
          </w:p>
        </w:tc>
        <w:tc>
          <w:tcPr>
            <w:tcW w:w="8778" w:type="dxa"/>
            <w:tcBorders>
              <w:top w:val="single" w:sz="4" w:space="0" w:color="000000"/>
              <w:left w:val="single" w:sz="4" w:space="0" w:color="000000"/>
              <w:bottom w:val="single" w:sz="4" w:space="0" w:color="000000"/>
              <w:right w:val="single" w:sz="4" w:space="0" w:color="000000"/>
            </w:tcBorders>
            <w:hideMark/>
          </w:tcPr>
          <w:p w14:paraId="51D3F9CA" w14:textId="77777777" w:rsidR="002E6638" w:rsidRPr="00FA0B79" w:rsidRDefault="002E6638" w:rsidP="00E65C86">
            <w:pPr>
              <w:widowControl w:val="0"/>
              <w:suppressAutoHyphens w:val="0"/>
              <w:spacing w:after="0"/>
              <w:ind w:left="67"/>
              <w:rPr>
                <w:del w:id="1329" w:author="Marcin Kozieł" w:date="2025-02-14T13:11:00Z"/>
                <w:rFonts w:ascii="Arial" w:hAnsi="Arial" w:cs="Arial"/>
                <w:sz w:val="24"/>
                <w:szCs w:val="24"/>
                <w:lang w:eastAsia="en-US"/>
              </w:rPr>
            </w:pPr>
            <w:del w:id="1330" w:author="Marcin Kozieł" w:date="2025-02-14T13:11:00Z">
              <w:r w:rsidRPr="00FA0B79">
                <w:rPr>
                  <w:rFonts w:ascii="Arial" w:hAnsi="Arial" w:cs="Arial"/>
                  <w:sz w:val="24"/>
                  <w:szCs w:val="24"/>
                  <w:lang w:eastAsia="en-US"/>
                </w:rPr>
                <w:delText>Imię</w:delText>
              </w:r>
            </w:del>
          </w:p>
        </w:tc>
      </w:tr>
      <w:tr w:rsidR="002E6638" w:rsidRPr="00FA0B79" w14:paraId="5D837A9C" w14:textId="77777777" w:rsidTr="00116D8E">
        <w:trPr>
          <w:trHeight w:hRule="exact" w:val="262"/>
          <w:del w:id="1331"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69435659" w14:textId="77777777" w:rsidR="002E6638" w:rsidRPr="00FA0B79" w:rsidRDefault="002E6638" w:rsidP="00E65C86">
            <w:pPr>
              <w:widowControl w:val="0"/>
              <w:suppressAutoHyphens w:val="0"/>
              <w:spacing w:after="0"/>
              <w:ind w:left="64"/>
              <w:rPr>
                <w:del w:id="1332" w:author="Marcin Kozieł" w:date="2025-02-14T13:11:00Z"/>
                <w:rFonts w:ascii="Arial" w:hAnsi="Arial" w:cs="Arial"/>
                <w:sz w:val="24"/>
                <w:szCs w:val="24"/>
                <w:lang w:eastAsia="en-US"/>
              </w:rPr>
            </w:pPr>
            <w:del w:id="1333" w:author="Marcin Kozieł" w:date="2025-02-14T13:11:00Z">
              <w:r w:rsidRPr="00FA0B79">
                <w:rPr>
                  <w:rFonts w:ascii="Arial" w:hAnsi="Arial" w:cs="Arial"/>
                  <w:sz w:val="24"/>
                  <w:szCs w:val="24"/>
                  <w:lang w:eastAsia="en-US"/>
                </w:rPr>
                <w:delText>2</w:delText>
              </w:r>
            </w:del>
          </w:p>
        </w:tc>
        <w:tc>
          <w:tcPr>
            <w:tcW w:w="8778" w:type="dxa"/>
            <w:tcBorders>
              <w:top w:val="single" w:sz="4" w:space="0" w:color="000000"/>
              <w:left w:val="single" w:sz="4" w:space="0" w:color="000000"/>
              <w:bottom w:val="single" w:sz="4" w:space="0" w:color="000000"/>
              <w:right w:val="single" w:sz="4" w:space="0" w:color="000000"/>
            </w:tcBorders>
            <w:hideMark/>
          </w:tcPr>
          <w:p w14:paraId="57547118" w14:textId="77777777" w:rsidR="002E6638" w:rsidRPr="00FA0B79" w:rsidRDefault="002E6638" w:rsidP="00E65C86">
            <w:pPr>
              <w:widowControl w:val="0"/>
              <w:suppressAutoHyphens w:val="0"/>
              <w:spacing w:after="0"/>
              <w:ind w:left="67"/>
              <w:rPr>
                <w:del w:id="1334" w:author="Marcin Kozieł" w:date="2025-02-14T13:11:00Z"/>
                <w:rFonts w:ascii="Arial" w:hAnsi="Arial" w:cs="Arial"/>
                <w:sz w:val="24"/>
                <w:szCs w:val="24"/>
                <w:lang w:eastAsia="en-US"/>
              </w:rPr>
            </w:pPr>
            <w:del w:id="1335" w:author="Marcin Kozieł" w:date="2025-02-14T13:11:00Z">
              <w:r w:rsidRPr="00FA0B79">
                <w:rPr>
                  <w:rFonts w:ascii="Arial" w:hAnsi="Arial" w:cs="Arial"/>
                  <w:sz w:val="24"/>
                  <w:szCs w:val="24"/>
                  <w:lang w:eastAsia="en-US"/>
                </w:rPr>
                <w:delText>Nazwisko</w:delText>
              </w:r>
            </w:del>
          </w:p>
        </w:tc>
      </w:tr>
      <w:tr w:rsidR="002E6638" w:rsidRPr="00FA0B79" w14:paraId="6296C402" w14:textId="77777777" w:rsidTr="00116D8E">
        <w:trPr>
          <w:trHeight w:hRule="exact" w:val="264"/>
          <w:del w:id="1336"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1803AB29" w14:textId="77777777" w:rsidR="002E6638" w:rsidRPr="00FA0B79" w:rsidRDefault="00116D8E" w:rsidP="00E65C86">
            <w:pPr>
              <w:widowControl w:val="0"/>
              <w:suppressAutoHyphens w:val="0"/>
              <w:spacing w:after="0"/>
              <w:ind w:left="64"/>
              <w:rPr>
                <w:del w:id="1337" w:author="Marcin Kozieł" w:date="2025-02-14T13:11:00Z"/>
                <w:rFonts w:ascii="Arial" w:hAnsi="Arial" w:cs="Arial"/>
                <w:sz w:val="24"/>
                <w:szCs w:val="24"/>
                <w:lang w:eastAsia="en-US"/>
              </w:rPr>
            </w:pPr>
            <w:del w:id="1338" w:author="Marcin Kozieł" w:date="2025-02-14T13:11:00Z">
              <w:r w:rsidRPr="00FA0B79">
                <w:rPr>
                  <w:rFonts w:ascii="Arial" w:hAnsi="Arial" w:cs="Arial"/>
                  <w:sz w:val="24"/>
                  <w:szCs w:val="24"/>
                  <w:lang w:eastAsia="en-US"/>
                </w:rPr>
                <w:delText>3</w:delText>
              </w:r>
            </w:del>
          </w:p>
        </w:tc>
        <w:tc>
          <w:tcPr>
            <w:tcW w:w="8778" w:type="dxa"/>
            <w:tcBorders>
              <w:top w:val="single" w:sz="4" w:space="0" w:color="000000"/>
              <w:left w:val="single" w:sz="4" w:space="0" w:color="000000"/>
              <w:bottom w:val="single" w:sz="4" w:space="0" w:color="000000"/>
              <w:right w:val="single" w:sz="4" w:space="0" w:color="000000"/>
            </w:tcBorders>
            <w:hideMark/>
          </w:tcPr>
          <w:p w14:paraId="5FC9FA5E" w14:textId="77777777" w:rsidR="002E6638" w:rsidRPr="00FA0B79" w:rsidRDefault="002E6638" w:rsidP="00E65C86">
            <w:pPr>
              <w:widowControl w:val="0"/>
              <w:suppressAutoHyphens w:val="0"/>
              <w:spacing w:after="0"/>
              <w:ind w:left="67"/>
              <w:rPr>
                <w:del w:id="1339" w:author="Marcin Kozieł" w:date="2025-02-14T13:11:00Z"/>
                <w:rFonts w:ascii="Arial" w:hAnsi="Arial" w:cs="Arial"/>
                <w:sz w:val="24"/>
                <w:szCs w:val="24"/>
                <w:lang w:eastAsia="en-US"/>
              </w:rPr>
            </w:pPr>
            <w:del w:id="1340" w:author="Marcin Kozieł" w:date="2025-02-14T13:11:00Z">
              <w:r w:rsidRPr="00FA0B79">
                <w:rPr>
                  <w:rFonts w:ascii="Arial" w:hAnsi="Arial" w:cs="Arial"/>
                  <w:sz w:val="24"/>
                  <w:szCs w:val="24"/>
                  <w:lang w:eastAsia="en-US"/>
                </w:rPr>
                <w:delText>PESEL</w:delText>
              </w:r>
            </w:del>
          </w:p>
        </w:tc>
      </w:tr>
      <w:tr w:rsidR="002E6638" w:rsidRPr="00FA0B79" w14:paraId="23402305" w14:textId="77777777" w:rsidTr="00116D8E">
        <w:trPr>
          <w:trHeight w:hRule="exact" w:val="264"/>
          <w:del w:id="1341"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4CEA7517" w14:textId="77777777" w:rsidR="002E6638" w:rsidRPr="00FA0B79" w:rsidRDefault="00116D8E" w:rsidP="00E65C86">
            <w:pPr>
              <w:widowControl w:val="0"/>
              <w:suppressAutoHyphens w:val="0"/>
              <w:spacing w:after="0"/>
              <w:ind w:left="64"/>
              <w:rPr>
                <w:del w:id="1342" w:author="Marcin Kozieł" w:date="2025-02-14T13:11:00Z"/>
                <w:rFonts w:ascii="Arial" w:hAnsi="Arial" w:cs="Arial"/>
                <w:sz w:val="24"/>
                <w:szCs w:val="24"/>
                <w:lang w:eastAsia="en-US"/>
              </w:rPr>
            </w:pPr>
            <w:del w:id="1343" w:author="Marcin Kozieł" w:date="2025-02-14T13:11:00Z">
              <w:r w:rsidRPr="00FA0B79">
                <w:rPr>
                  <w:rFonts w:ascii="Arial" w:hAnsi="Arial" w:cs="Arial"/>
                  <w:sz w:val="24"/>
                  <w:szCs w:val="24"/>
                  <w:lang w:eastAsia="en-US"/>
                </w:rPr>
                <w:delText>4</w:delText>
              </w:r>
            </w:del>
          </w:p>
        </w:tc>
        <w:tc>
          <w:tcPr>
            <w:tcW w:w="8778" w:type="dxa"/>
            <w:tcBorders>
              <w:top w:val="single" w:sz="4" w:space="0" w:color="000000"/>
              <w:left w:val="single" w:sz="4" w:space="0" w:color="000000"/>
              <w:bottom w:val="single" w:sz="4" w:space="0" w:color="000000"/>
              <w:right w:val="single" w:sz="4" w:space="0" w:color="000000"/>
            </w:tcBorders>
            <w:hideMark/>
          </w:tcPr>
          <w:p w14:paraId="599AD091" w14:textId="77777777" w:rsidR="002E6638" w:rsidRPr="00FA0B79" w:rsidRDefault="002E6638" w:rsidP="00E65C86">
            <w:pPr>
              <w:widowControl w:val="0"/>
              <w:suppressAutoHyphens w:val="0"/>
              <w:spacing w:after="0"/>
              <w:ind w:left="67"/>
              <w:rPr>
                <w:del w:id="1344" w:author="Marcin Kozieł" w:date="2025-02-14T13:11:00Z"/>
                <w:rFonts w:ascii="Arial" w:hAnsi="Arial" w:cs="Arial"/>
                <w:sz w:val="24"/>
                <w:szCs w:val="24"/>
                <w:lang w:eastAsia="en-US"/>
              </w:rPr>
            </w:pPr>
            <w:del w:id="1345" w:author="Marcin Kozieł" w:date="2025-02-14T13:11:00Z">
              <w:r w:rsidRPr="00FA0B79">
                <w:rPr>
                  <w:rFonts w:ascii="Arial" w:hAnsi="Arial" w:cs="Arial"/>
                  <w:sz w:val="24"/>
                  <w:szCs w:val="24"/>
                  <w:lang w:eastAsia="en-US"/>
                </w:rPr>
                <w:delText>Forma zaangażowania</w:delText>
              </w:r>
            </w:del>
          </w:p>
        </w:tc>
      </w:tr>
      <w:tr w:rsidR="002E6638" w:rsidRPr="00FA0B79" w14:paraId="29CACE33" w14:textId="77777777" w:rsidTr="00116D8E">
        <w:trPr>
          <w:trHeight w:hRule="exact" w:val="264"/>
          <w:del w:id="1346"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6E8C3035" w14:textId="77777777" w:rsidR="002E6638" w:rsidRPr="00FA0B79" w:rsidRDefault="00116D8E" w:rsidP="00E65C86">
            <w:pPr>
              <w:widowControl w:val="0"/>
              <w:suppressAutoHyphens w:val="0"/>
              <w:spacing w:after="0"/>
              <w:ind w:left="64"/>
              <w:rPr>
                <w:del w:id="1347" w:author="Marcin Kozieł" w:date="2025-02-14T13:11:00Z"/>
                <w:rFonts w:ascii="Arial" w:hAnsi="Arial" w:cs="Arial"/>
                <w:sz w:val="24"/>
                <w:szCs w:val="24"/>
                <w:lang w:eastAsia="en-US"/>
              </w:rPr>
            </w:pPr>
            <w:del w:id="1348" w:author="Marcin Kozieł" w:date="2025-02-14T13:11:00Z">
              <w:r w:rsidRPr="00FA0B79">
                <w:rPr>
                  <w:rFonts w:ascii="Arial" w:hAnsi="Arial" w:cs="Arial"/>
                  <w:sz w:val="24"/>
                  <w:szCs w:val="24"/>
                  <w:lang w:eastAsia="en-US"/>
                </w:rPr>
                <w:delText>5</w:delText>
              </w:r>
            </w:del>
          </w:p>
        </w:tc>
        <w:tc>
          <w:tcPr>
            <w:tcW w:w="8778" w:type="dxa"/>
            <w:tcBorders>
              <w:top w:val="single" w:sz="4" w:space="0" w:color="000000"/>
              <w:left w:val="single" w:sz="4" w:space="0" w:color="000000"/>
              <w:bottom w:val="single" w:sz="4" w:space="0" w:color="000000"/>
              <w:right w:val="single" w:sz="4" w:space="0" w:color="000000"/>
            </w:tcBorders>
            <w:hideMark/>
          </w:tcPr>
          <w:p w14:paraId="132266B4" w14:textId="77777777" w:rsidR="002E6638" w:rsidRPr="00FA0B79" w:rsidRDefault="002E6638" w:rsidP="00E65C86">
            <w:pPr>
              <w:widowControl w:val="0"/>
              <w:suppressAutoHyphens w:val="0"/>
              <w:spacing w:after="0"/>
              <w:ind w:left="67"/>
              <w:rPr>
                <w:del w:id="1349" w:author="Marcin Kozieł" w:date="2025-02-14T13:11:00Z"/>
                <w:rFonts w:ascii="Arial" w:hAnsi="Arial" w:cs="Arial"/>
                <w:sz w:val="24"/>
                <w:szCs w:val="24"/>
                <w:lang w:eastAsia="en-US"/>
              </w:rPr>
            </w:pPr>
            <w:del w:id="1350" w:author="Marcin Kozieł" w:date="2025-02-14T13:11:00Z">
              <w:r w:rsidRPr="00FA0B79">
                <w:rPr>
                  <w:rFonts w:ascii="Arial" w:hAnsi="Arial" w:cs="Arial"/>
                  <w:sz w:val="24"/>
                  <w:szCs w:val="24"/>
                  <w:lang w:eastAsia="en-US"/>
                </w:rPr>
                <w:delText xml:space="preserve">Okres zaangażowania w </w:delText>
              </w:r>
              <w:r w:rsidRPr="00FA0B79">
                <w:rPr>
                  <w:rFonts w:ascii="Arial" w:hAnsi="Arial" w:cs="Arial"/>
                  <w:sz w:val="24"/>
                  <w:szCs w:val="24"/>
                  <w:lang w:val="en-US" w:eastAsia="en-US"/>
                </w:rPr>
                <w:delText>P</w:delText>
              </w:r>
              <w:r w:rsidRPr="00FA0B79">
                <w:rPr>
                  <w:rFonts w:ascii="Arial" w:hAnsi="Arial" w:cs="Arial"/>
                  <w:sz w:val="24"/>
                  <w:szCs w:val="24"/>
                  <w:lang w:eastAsia="en-US"/>
                </w:rPr>
                <w:delText>rojekcie</w:delText>
              </w:r>
            </w:del>
          </w:p>
        </w:tc>
      </w:tr>
      <w:tr w:rsidR="002E6638" w:rsidRPr="00FA0B79" w14:paraId="49032640" w14:textId="77777777" w:rsidTr="00116D8E">
        <w:trPr>
          <w:trHeight w:hRule="exact" w:val="264"/>
          <w:del w:id="1351"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645546F4" w14:textId="77777777" w:rsidR="002E6638" w:rsidRPr="00FA0B79" w:rsidRDefault="00116D8E" w:rsidP="00E65C86">
            <w:pPr>
              <w:widowControl w:val="0"/>
              <w:suppressAutoHyphens w:val="0"/>
              <w:spacing w:after="0"/>
              <w:ind w:left="64"/>
              <w:rPr>
                <w:del w:id="1352" w:author="Marcin Kozieł" w:date="2025-02-14T13:11:00Z"/>
                <w:rFonts w:ascii="Arial" w:hAnsi="Arial" w:cs="Arial"/>
                <w:sz w:val="24"/>
                <w:szCs w:val="24"/>
                <w:lang w:eastAsia="en-US"/>
              </w:rPr>
            </w:pPr>
            <w:del w:id="1353" w:author="Marcin Kozieł" w:date="2025-02-14T13:11:00Z">
              <w:r w:rsidRPr="00FA0B79">
                <w:rPr>
                  <w:rFonts w:ascii="Arial" w:hAnsi="Arial" w:cs="Arial"/>
                  <w:sz w:val="24"/>
                  <w:szCs w:val="24"/>
                  <w:lang w:eastAsia="en-US"/>
                </w:rPr>
                <w:delText>6</w:delText>
              </w:r>
            </w:del>
          </w:p>
        </w:tc>
        <w:tc>
          <w:tcPr>
            <w:tcW w:w="8778" w:type="dxa"/>
            <w:tcBorders>
              <w:top w:val="single" w:sz="4" w:space="0" w:color="000000"/>
              <w:left w:val="single" w:sz="4" w:space="0" w:color="000000"/>
              <w:bottom w:val="single" w:sz="4" w:space="0" w:color="000000"/>
              <w:right w:val="single" w:sz="4" w:space="0" w:color="000000"/>
            </w:tcBorders>
            <w:hideMark/>
          </w:tcPr>
          <w:p w14:paraId="368FE2F8" w14:textId="77777777" w:rsidR="002E6638" w:rsidRPr="00FA0B79" w:rsidRDefault="002E6638" w:rsidP="00E65C86">
            <w:pPr>
              <w:widowControl w:val="0"/>
              <w:suppressAutoHyphens w:val="0"/>
              <w:spacing w:after="0"/>
              <w:ind w:left="67"/>
              <w:rPr>
                <w:del w:id="1354" w:author="Marcin Kozieł" w:date="2025-02-14T13:11:00Z"/>
                <w:rFonts w:ascii="Arial" w:hAnsi="Arial" w:cs="Arial"/>
                <w:sz w:val="24"/>
                <w:szCs w:val="24"/>
                <w:lang w:eastAsia="en-US"/>
              </w:rPr>
            </w:pPr>
            <w:del w:id="1355" w:author="Marcin Kozieł" w:date="2025-02-14T13:11:00Z">
              <w:r w:rsidRPr="00FA0B79">
                <w:rPr>
                  <w:rFonts w:ascii="Arial" w:hAnsi="Arial" w:cs="Arial"/>
                  <w:sz w:val="24"/>
                  <w:szCs w:val="24"/>
                  <w:lang w:eastAsia="en-US"/>
                </w:rPr>
                <w:delText>Wymiar czasu pracy</w:delText>
              </w:r>
            </w:del>
          </w:p>
        </w:tc>
      </w:tr>
      <w:tr w:rsidR="002E6638" w:rsidRPr="00FA0B79" w14:paraId="00B34FC8" w14:textId="77777777" w:rsidTr="00116D8E">
        <w:trPr>
          <w:trHeight w:hRule="exact" w:val="264"/>
          <w:del w:id="1356"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18DF3D25" w14:textId="77777777" w:rsidR="002E6638" w:rsidRPr="00FA0B79" w:rsidRDefault="00116D8E" w:rsidP="00E65C86">
            <w:pPr>
              <w:widowControl w:val="0"/>
              <w:suppressAutoHyphens w:val="0"/>
              <w:spacing w:after="0"/>
              <w:ind w:left="64"/>
              <w:rPr>
                <w:del w:id="1357" w:author="Marcin Kozieł" w:date="2025-02-14T13:11:00Z"/>
                <w:rFonts w:ascii="Arial" w:hAnsi="Arial" w:cs="Arial"/>
                <w:sz w:val="24"/>
                <w:szCs w:val="24"/>
                <w:lang w:eastAsia="en-US"/>
              </w:rPr>
            </w:pPr>
            <w:del w:id="1358" w:author="Marcin Kozieł" w:date="2025-02-14T13:11:00Z">
              <w:r w:rsidRPr="00FA0B79">
                <w:rPr>
                  <w:rFonts w:ascii="Arial" w:hAnsi="Arial" w:cs="Arial"/>
                  <w:sz w:val="24"/>
                  <w:szCs w:val="24"/>
                  <w:lang w:eastAsia="en-US"/>
                </w:rPr>
                <w:delText>7</w:delText>
              </w:r>
            </w:del>
          </w:p>
        </w:tc>
        <w:tc>
          <w:tcPr>
            <w:tcW w:w="8778" w:type="dxa"/>
            <w:tcBorders>
              <w:top w:val="single" w:sz="4" w:space="0" w:color="000000"/>
              <w:left w:val="single" w:sz="4" w:space="0" w:color="000000"/>
              <w:bottom w:val="single" w:sz="4" w:space="0" w:color="000000"/>
              <w:right w:val="single" w:sz="4" w:space="0" w:color="000000"/>
            </w:tcBorders>
            <w:hideMark/>
          </w:tcPr>
          <w:p w14:paraId="47396A64" w14:textId="77777777" w:rsidR="002E6638" w:rsidRPr="00FA0B79" w:rsidRDefault="002E6638" w:rsidP="00E65C86">
            <w:pPr>
              <w:widowControl w:val="0"/>
              <w:suppressAutoHyphens w:val="0"/>
              <w:spacing w:after="0"/>
              <w:ind w:left="67"/>
              <w:rPr>
                <w:del w:id="1359" w:author="Marcin Kozieł" w:date="2025-02-14T13:11:00Z"/>
                <w:rFonts w:ascii="Arial" w:hAnsi="Arial" w:cs="Arial"/>
                <w:sz w:val="24"/>
                <w:szCs w:val="24"/>
                <w:lang w:eastAsia="en-US"/>
              </w:rPr>
            </w:pPr>
            <w:del w:id="1360" w:author="Marcin Kozieł" w:date="2025-02-14T13:11:00Z">
              <w:r w:rsidRPr="00FA0B79">
                <w:rPr>
                  <w:rFonts w:ascii="Arial" w:hAnsi="Arial" w:cs="Arial"/>
                  <w:sz w:val="24"/>
                  <w:szCs w:val="24"/>
                  <w:lang w:eastAsia="en-US"/>
                </w:rPr>
                <w:delText>Stanowisko</w:delText>
              </w:r>
            </w:del>
          </w:p>
        </w:tc>
      </w:tr>
      <w:tr w:rsidR="002E6638" w:rsidRPr="00FA0B79" w14:paraId="42A4A1B2" w14:textId="77777777" w:rsidTr="00E65C86">
        <w:trPr>
          <w:trHeight w:val="2648"/>
          <w:del w:id="1361" w:author="Marcin Kozieł" w:date="2025-02-14T13:11:00Z"/>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A0849C6" w14:textId="77777777" w:rsidR="002E6638" w:rsidRPr="00FA0B79" w:rsidRDefault="00116D8E" w:rsidP="00E65C86">
            <w:pPr>
              <w:jc w:val="both"/>
              <w:rPr>
                <w:del w:id="1362" w:author="Marcin Kozieł" w:date="2025-02-14T13:11:00Z"/>
                <w:rFonts w:ascii="Arial" w:hAnsi="Arial" w:cs="Arial"/>
                <w:sz w:val="24"/>
                <w:szCs w:val="24"/>
              </w:rPr>
            </w:pPr>
            <w:del w:id="1363" w:author="Marcin Kozieł" w:date="2025-02-14T13:11:00Z">
              <w:r w:rsidRPr="00FA0B79">
                <w:rPr>
                  <w:rFonts w:ascii="Arial" w:hAnsi="Arial" w:cs="Arial"/>
                  <w:sz w:val="24"/>
                  <w:szCs w:val="24"/>
                </w:rPr>
                <w:delText>8</w:delText>
              </w:r>
            </w:del>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0331E2" w14:textId="77777777" w:rsidR="002E6638" w:rsidRPr="00FA0B79" w:rsidRDefault="00DF67EB" w:rsidP="00E65C86">
            <w:pPr>
              <w:jc w:val="both"/>
              <w:rPr>
                <w:del w:id="1364" w:author="Marcin Kozieł" w:date="2025-02-14T13:11:00Z"/>
                <w:rFonts w:ascii="Arial" w:hAnsi="Arial" w:cs="Arial"/>
                <w:sz w:val="24"/>
                <w:szCs w:val="24"/>
              </w:rPr>
            </w:pPr>
            <w:del w:id="1365" w:author="Marcin Kozieł" w:date="2025-02-14T13:11:00Z">
              <w:r w:rsidRPr="00FA0B79">
                <w:rPr>
                  <w:rFonts w:ascii="Arial" w:hAnsi="Arial" w:cs="Arial"/>
                  <w:sz w:val="24"/>
                  <w:szCs w:val="24"/>
                </w:rPr>
                <w:delText>Dane teleadresowe</w:delText>
              </w:r>
              <w:r w:rsidR="002E6638" w:rsidRPr="00FA0B79">
                <w:rPr>
                  <w:rFonts w:ascii="Arial" w:hAnsi="Arial" w:cs="Arial"/>
                  <w:sz w:val="24"/>
                  <w:szCs w:val="24"/>
                </w:rPr>
                <w:delText>:</w:delText>
              </w:r>
            </w:del>
          </w:p>
          <w:p w14:paraId="349D8158" w14:textId="77777777" w:rsidR="00DF67EB" w:rsidRPr="00FA0B79" w:rsidRDefault="00DF67EB" w:rsidP="00E65C86">
            <w:pPr>
              <w:widowControl w:val="0"/>
              <w:suppressAutoHyphens w:val="0"/>
              <w:spacing w:after="0"/>
              <w:ind w:left="686"/>
              <w:rPr>
                <w:del w:id="1366" w:author="Marcin Kozieł" w:date="2025-02-14T13:11:00Z"/>
                <w:rFonts w:ascii="Arial" w:hAnsi="Arial" w:cs="Arial"/>
                <w:sz w:val="24"/>
                <w:szCs w:val="24"/>
                <w:lang w:eastAsia="en-US"/>
              </w:rPr>
            </w:pPr>
            <w:del w:id="1367" w:author="Marcin Kozieł" w:date="2025-02-14T13:11:00Z">
              <w:r w:rsidRPr="00FA0B79">
                <w:rPr>
                  <w:rFonts w:ascii="Arial" w:hAnsi="Arial" w:cs="Arial"/>
                  <w:sz w:val="24"/>
                  <w:szCs w:val="24"/>
                  <w:lang w:eastAsia="en-US"/>
                </w:rPr>
                <w:delText>Ulica</w:delText>
              </w:r>
            </w:del>
          </w:p>
          <w:p w14:paraId="1977E96F" w14:textId="77777777" w:rsidR="00DF67EB" w:rsidRPr="00FA0B79" w:rsidRDefault="00DF67EB" w:rsidP="00E65C86">
            <w:pPr>
              <w:widowControl w:val="0"/>
              <w:suppressAutoHyphens w:val="0"/>
              <w:spacing w:after="0"/>
              <w:ind w:left="686"/>
              <w:rPr>
                <w:del w:id="1368" w:author="Marcin Kozieł" w:date="2025-02-14T13:11:00Z"/>
                <w:rFonts w:ascii="Arial" w:hAnsi="Arial" w:cs="Arial"/>
                <w:sz w:val="24"/>
                <w:szCs w:val="24"/>
                <w:lang w:eastAsia="en-US"/>
              </w:rPr>
            </w:pPr>
            <w:del w:id="1369" w:author="Marcin Kozieł" w:date="2025-02-14T13:11:00Z">
              <w:r w:rsidRPr="00FA0B79">
                <w:rPr>
                  <w:rFonts w:ascii="Arial" w:hAnsi="Arial" w:cs="Arial"/>
                  <w:sz w:val="24"/>
                  <w:szCs w:val="24"/>
                  <w:lang w:eastAsia="en-US"/>
                </w:rPr>
                <w:delText xml:space="preserve">Nr budynku </w:delText>
              </w:r>
            </w:del>
          </w:p>
          <w:p w14:paraId="28430059" w14:textId="77777777" w:rsidR="00DF67EB" w:rsidRPr="00FA0B79" w:rsidRDefault="00DF67EB" w:rsidP="00E65C86">
            <w:pPr>
              <w:widowControl w:val="0"/>
              <w:suppressAutoHyphens w:val="0"/>
              <w:spacing w:after="0"/>
              <w:ind w:left="686"/>
              <w:rPr>
                <w:del w:id="1370" w:author="Marcin Kozieł" w:date="2025-02-14T13:11:00Z"/>
                <w:rFonts w:ascii="Arial" w:hAnsi="Arial" w:cs="Arial"/>
                <w:sz w:val="24"/>
                <w:szCs w:val="24"/>
                <w:lang w:eastAsia="en-US"/>
              </w:rPr>
            </w:pPr>
            <w:del w:id="1371" w:author="Marcin Kozieł" w:date="2025-02-14T13:11:00Z">
              <w:r w:rsidRPr="00FA0B79">
                <w:rPr>
                  <w:rFonts w:ascii="Arial" w:hAnsi="Arial" w:cs="Arial"/>
                  <w:sz w:val="24"/>
                  <w:szCs w:val="24"/>
                  <w:lang w:eastAsia="en-US"/>
                </w:rPr>
                <w:delText>Nr lokalu</w:delText>
              </w:r>
            </w:del>
          </w:p>
          <w:p w14:paraId="2D711293" w14:textId="77777777" w:rsidR="00DF67EB" w:rsidRPr="00FA0B79" w:rsidRDefault="00DF67EB" w:rsidP="00E65C86">
            <w:pPr>
              <w:widowControl w:val="0"/>
              <w:suppressAutoHyphens w:val="0"/>
              <w:spacing w:after="0"/>
              <w:ind w:left="686"/>
              <w:rPr>
                <w:del w:id="1372" w:author="Marcin Kozieł" w:date="2025-02-14T13:11:00Z"/>
                <w:rFonts w:ascii="Arial" w:hAnsi="Arial" w:cs="Arial"/>
                <w:sz w:val="24"/>
                <w:szCs w:val="24"/>
                <w:lang w:eastAsia="en-US"/>
              </w:rPr>
            </w:pPr>
            <w:del w:id="1373" w:author="Marcin Kozieł" w:date="2025-02-14T13:11:00Z">
              <w:r w:rsidRPr="00FA0B79">
                <w:rPr>
                  <w:rFonts w:ascii="Arial" w:hAnsi="Arial" w:cs="Arial"/>
                  <w:sz w:val="24"/>
                  <w:szCs w:val="24"/>
                  <w:lang w:eastAsia="en-US"/>
                </w:rPr>
                <w:delText xml:space="preserve">Kod pocztowy </w:delText>
              </w:r>
            </w:del>
          </w:p>
          <w:p w14:paraId="65E26CBD" w14:textId="77777777" w:rsidR="00DF67EB" w:rsidRPr="00FA0B79" w:rsidRDefault="00DF67EB" w:rsidP="00E65C86">
            <w:pPr>
              <w:widowControl w:val="0"/>
              <w:suppressAutoHyphens w:val="0"/>
              <w:spacing w:after="0"/>
              <w:ind w:left="686"/>
              <w:rPr>
                <w:del w:id="1374" w:author="Marcin Kozieł" w:date="2025-02-14T13:11:00Z"/>
                <w:rFonts w:ascii="Arial" w:hAnsi="Arial" w:cs="Arial"/>
                <w:sz w:val="24"/>
                <w:szCs w:val="24"/>
                <w:lang w:eastAsia="en-US"/>
              </w:rPr>
            </w:pPr>
            <w:del w:id="1375" w:author="Marcin Kozieł" w:date="2025-02-14T13:11:00Z">
              <w:r w:rsidRPr="00FA0B79">
                <w:rPr>
                  <w:rFonts w:ascii="Arial" w:hAnsi="Arial" w:cs="Arial"/>
                  <w:sz w:val="24"/>
                  <w:szCs w:val="24"/>
                  <w:lang w:eastAsia="en-US"/>
                </w:rPr>
                <w:delText xml:space="preserve">Miejscowość </w:delText>
              </w:r>
            </w:del>
          </w:p>
          <w:p w14:paraId="3A72789C" w14:textId="77777777" w:rsidR="00116D8E" w:rsidRPr="00FA0B79" w:rsidRDefault="00116D8E" w:rsidP="00E65C86">
            <w:pPr>
              <w:widowControl w:val="0"/>
              <w:suppressAutoHyphens w:val="0"/>
              <w:spacing w:after="0"/>
              <w:ind w:left="686"/>
              <w:rPr>
                <w:del w:id="1376" w:author="Marcin Kozieł" w:date="2025-02-14T13:11:00Z"/>
                <w:rFonts w:ascii="Arial" w:hAnsi="Arial" w:cs="Arial"/>
                <w:sz w:val="24"/>
                <w:szCs w:val="24"/>
                <w:lang w:eastAsia="en-US"/>
              </w:rPr>
            </w:pPr>
            <w:del w:id="1377" w:author="Marcin Kozieł" w:date="2025-02-14T13:11:00Z">
              <w:r w:rsidRPr="00FA0B79">
                <w:rPr>
                  <w:rFonts w:ascii="Arial" w:hAnsi="Arial" w:cs="Arial"/>
                  <w:sz w:val="24"/>
                  <w:szCs w:val="24"/>
                  <w:lang w:eastAsia="en-US"/>
                </w:rPr>
                <w:delText>Kraj</w:delText>
              </w:r>
            </w:del>
          </w:p>
          <w:p w14:paraId="5489CC5E" w14:textId="77777777" w:rsidR="00DF67EB" w:rsidRPr="00FA0B79" w:rsidRDefault="00DF67EB" w:rsidP="00E65C86">
            <w:pPr>
              <w:widowControl w:val="0"/>
              <w:suppressAutoHyphens w:val="0"/>
              <w:spacing w:after="0"/>
              <w:ind w:left="686"/>
              <w:rPr>
                <w:del w:id="1378" w:author="Marcin Kozieł" w:date="2025-02-14T13:11:00Z"/>
                <w:rFonts w:ascii="Arial" w:hAnsi="Arial" w:cs="Arial"/>
                <w:sz w:val="24"/>
                <w:szCs w:val="24"/>
                <w:lang w:eastAsia="en-US"/>
              </w:rPr>
            </w:pPr>
            <w:del w:id="1379" w:author="Marcin Kozieł" w:date="2025-02-14T13:11:00Z">
              <w:r w:rsidRPr="00FA0B79">
                <w:rPr>
                  <w:rFonts w:ascii="Arial" w:hAnsi="Arial" w:cs="Arial"/>
                  <w:sz w:val="24"/>
                  <w:szCs w:val="24"/>
                  <w:lang w:eastAsia="en-US"/>
                </w:rPr>
                <w:delText>Telefon</w:delText>
              </w:r>
            </w:del>
          </w:p>
          <w:p w14:paraId="457207DE" w14:textId="77777777" w:rsidR="002E6638" w:rsidRPr="00FA0B79" w:rsidRDefault="00DF67EB" w:rsidP="00E65C86">
            <w:pPr>
              <w:widowControl w:val="0"/>
              <w:suppressAutoHyphens w:val="0"/>
              <w:spacing w:after="0"/>
              <w:ind w:left="686"/>
              <w:rPr>
                <w:del w:id="1380" w:author="Marcin Kozieł" w:date="2025-02-14T13:11:00Z"/>
                <w:rFonts w:ascii="Arial" w:hAnsi="Arial" w:cs="Arial"/>
                <w:sz w:val="24"/>
                <w:szCs w:val="24"/>
                <w:lang w:eastAsia="en-US"/>
              </w:rPr>
            </w:pPr>
            <w:del w:id="1381" w:author="Marcin Kozieł" w:date="2025-02-14T13:11:00Z">
              <w:r w:rsidRPr="00FA0B79">
                <w:rPr>
                  <w:rFonts w:ascii="Arial" w:hAnsi="Arial" w:cs="Arial"/>
                  <w:sz w:val="24"/>
                  <w:szCs w:val="24"/>
                  <w:lang w:eastAsia="en-US"/>
                </w:rPr>
                <w:delText>E-mail</w:delText>
              </w:r>
            </w:del>
          </w:p>
        </w:tc>
      </w:tr>
      <w:tr w:rsidR="002E6638" w:rsidRPr="00FA0B79" w14:paraId="7ED49DF3" w14:textId="77777777" w:rsidTr="00116D8E">
        <w:trPr>
          <w:del w:id="1382" w:author="Marcin Kozieł" w:date="2025-02-14T13:11:00Z"/>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0DBFF88" w14:textId="77777777" w:rsidR="002E6638" w:rsidRPr="00FA0B79" w:rsidRDefault="00116D8E" w:rsidP="00E65C86">
            <w:pPr>
              <w:jc w:val="both"/>
              <w:rPr>
                <w:del w:id="1383" w:author="Marcin Kozieł" w:date="2025-02-14T13:11:00Z"/>
                <w:rFonts w:ascii="Arial" w:hAnsi="Arial" w:cs="Arial"/>
                <w:sz w:val="24"/>
                <w:szCs w:val="24"/>
              </w:rPr>
            </w:pPr>
            <w:del w:id="1384" w:author="Marcin Kozieł" w:date="2025-02-14T13:11:00Z">
              <w:r w:rsidRPr="00FA0B79">
                <w:rPr>
                  <w:rFonts w:ascii="Arial" w:hAnsi="Arial" w:cs="Arial"/>
                  <w:sz w:val="24"/>
                  <w:szCs w:val="24"/>
                </w:rPr>
                <w:delText>9</w:delText>
              </w:r>
            </w:del>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2E6E463" w14:textId="77777777" w:rsidR="002E6638" w:rsidRPr="00FA0B79" w:rsidRDefault="002E6638" w:rsidP="00E65C86">
            <w:pPr>
              <w:jc w:val="both"/>
              <w:rPr>
                <w:del w:id="1385" w:author="Marcin Kozieł" w:date="2025-02-14T13:11:00Z"/>
                <w:rFonts w:ascii="Arial" w:hAnsi="Arial" w:cs="Arial"/>
                <w:sz w:val="24"/>
                <w:szCs w:val="24"/>
              </w:rPr>
            </w:pPr>
            <w:del w:id="1386" w:author="Marcin Kozieł" w:date="2025-02-14T13:11:00Z">
              <w:r w:rsidRPr="00FA0B79">
                <w:rPr>
                  <w:rFonts w:ascii="Arial" w:hAnsi="Arial" w:cs="Arial"/>
                  <w:sz w:val="24"/>
                  <w:szCs w:val="24"/>
                </w:rPr>
                <w:delText xml:space="preserve">Nr rachunku </w:delText>
              </w:r>
              <w:r w:rsidR="00FC146C">
                <w:rPr>
                  <w:rFonts w:ascii="Arial" w:hAnsi="Arial" w:cs="Arial"/>
                  <w:sz w:val="24"/>
                  <w:szCs w:val="24"/>
                </w:rPr>
                <w:delText>płatniczego</w:delText>
              </w:r>
            </w:del>
          </w:p>
        </w:tc>
      </w:tr>
      <w:tr w:rsidR="002E6638" w:rsidRPr="00FA0B79" w14:paraId="2122F543" w14:textId="77777777" w:rsidTr="00116D8E">
        <w:trPr>
          <w:del w:id="1387" w:author="Marcin Kozieł" w:date="2025-02-14T13:11:00Z"/>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BC7A60" w14:textId="77777777" w:rsidR="002E6638" w:rsidRPr="00FA0B79" w:rsidRDefault="002E6638" w:rsidP="00E65C86">
            <w:pPr>
              <w:jc w:val="both"/>
              <w:rPr>
                <w:del w:id="1388" w:author="Marcin Kozieł" w:date="2025-02-14T13:11:00Z"/>
                <w:rFonts w:ascii="Arial" w:hAnsi="Arial" w:cs="Arial"/>
                <w:sz w:val="24"/>
                <w:szCs w:val="24"/>
              </w:rPr>
            </w:pPr>
            <w:del w:id="1389" w:author="Marcin Kozieł" w:date="2025-02-14T13:11:00Z">
              <w:r w:rsidRPr="00FA0B79">
                <w:rPr>
                  <w:rFonts w:ascii="Arial" w:hAnsi="Arial" w:cs="Arial"/>
                  <w:sz w:val="24"/>
                  <w:szCs w:val="24"/>
                </w:rPr>
                <w:delText>1</w:delText>
              </w:r>
              <w:r w:rsidR="00116D8E" w:rsidRPr="00FA0B79">
                <w:rPr>
                  <w:rFonts w:ascii="Arial" w:hAnsi="Arial" w:cs="Arial"/>
                  <w:sz w:val="24"/>
                  <w:szCs w:val="24"/>
                </w:rPr>
                <w:delText>0</w:delText>
              </w:r>
            </w:del>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2AF7B89" w14:textId="77777777" w:rsidR="002E6638" w:rsidRPr="00FA0B79" w:rsidRDefault="002E6638" w:rsidP="00E65C86">
            <w:pPr>
              <w:jc w:val="both"/>
              <w:rPr>
                <w:del w:id="1390" w:author="Marcin Kozieł" w:date="2025-02-14T13:11:00Z"/>
                <w:rFonts w:ascii="Arial" w:hAnsi="Arial" w:cs="Arial"/>
                <w:sz w:val="24"/>
                <w:szCs w:val="24"/>
              </w:rPr>
            </w:pPr>
            <w:del w:id="1391" w:author="Marcin Kozieł" w:date="2025-02-14T13:11:00Z">
              <w:r w:rsidRPr="00FA0B79">
                <w:rPr>
                  <w:rFonts w:ascii="Arial" w:hAnsi="Arial" w:cs="Arial"/>
                  <w:sz w:val="24"/>
                  <w:szCs w:val="24"/>
                </w:rPr>
                <w:delText>Kwota wynagrodzenia</w:delText>
              </w:r>
            </w:del>
          </w:p>
        </w:tc>
      </w:tr>
    </w:tbl>
    <w:p w14:paraId="5527D18D" w14:textId="77777777" w:rsidR="002E6638" w:rsidRPr="00FA0B79" w:rsidRDefault="002E6638" w:rsidP="00E65C86">
      <w:pPr>
        <w:spacing w:after="0"/>
        <w:rPr>
          <w:del w:id="1392" w:author="Marcin Kozieł" w:date="2025-02-14T13:11:00Z"/>
          <w:rFonts w:ascii="Arial" w:hAnsi="Arial" w:cs="Arial"/>
          <w:sz w:val="24"/>
          <w:szCs w:val="24"/>
        </w:rPr>
      </w:pPr>
    </w:p>
    <w:p w14:paraId="739EE044" w14:textId="77777777" w:rsidR="002E6638" w:rsidRPr="00FA0B79" w:rsidRDefault="002E6638" w:rsidP="00E65C86">
      <w:pPr>
        <w:tabs>
          <w:tab w:val="left" w:pos="900"/>
        </w:tabs>
        <w:spacing w:after="0"/>
        <w:ind w:right="18"/>
        <w:jc w:val="both"/>
        <w:rPr>
          <w:del w:id="1393" w:author="Marcin Kozieł" w:date="2025-02-14T13:11:00Z"/>
          <w:rFonts w:ascii="Arial" w:hAnsi="Arial" w:cs="Arial"/>
          <w:b/>
          <w:bCs/>
          <w:sz w:val="24"/>
          <w:szCs w:val="24"/>
        </w:rPr>
      </w:pPr>
      <w:del w:id="1394" w:author="Marcin Kozieł" w:date="2025-02-14T13:11:00Z">
        <w:r w:rsidRPr="00FA0B79">
          <w:rPr>
            <w:rFonts w:ascii="Arial" w:hAnsi="Arial" w:cs="Arial"/>
            <w:b/>
            <w:bCs/>
            <w:sz w:val="24"/>
            <w:szCs w:val="24"/>
          </w:rPr>
          <w:delText>Osoby fizyczne i osoby prowadzące działalność gospodarczą,</w:delText>
        </w:r>
        <w:r w:rsidRPr="00FA0B79">
          <w:rPr>
            <w:rFonts w:ascii="Arial" w:hAnsi="Arial" w:cs="Arial"/>
            <w:b/>
            <w:bCs/>
            <w:spacing w:val="45"/>
            <w:sz w:val="24"/>
            <w:szCs w:val="24"/>
          </w:rPr>
          <w:delText xml:space="preserve"> </w:delText>
        </w:r>
        <w:r w:rsidRPr="00FA0B79">
          <w:rPr>
            <w:rFonts w:ascii="Arial" w:hAnsi="Arial" w:cs="Arial"/>
            <w:b/>
            <w:bCs/>
            <w:sz w:val="24"/>
            <w:szCs w:val="24"/>
          </w:rPr>
          <w:delText>których</w:delText>
        </w:r>
        <w:r w:rsidRPr="00FA0B79">
          <w:rPr>
            <w:rFonts w:ascii="Arial" w:hAnsi="Arial" w:cs="Arial"/>
            <w:b/>
            <w:bCs/>
            <w:spacing w:val="47"/>
            <w:sz w:val="24"/>
            <w:szCs w:val="24"/>
          </w:rPr>
          <w:delText xml:space="preserve"> </w:delText>
        </w:r>
        <w:r w:rsidRPr="00FA0B79">
          <w:rPr>
            <w:rFonts w:ascii="Arial" w:hAnsi="Arial" w:cs="Arial"/>
            <w:b/>
            <w:bCs/>
            <w:sz w:val="24"/>
            <w:szCs w:val="24"/>
          </w:rPr>
          <w:delText>dane</w:delText>
        </w:r>
        <w:r w:rsidRPr="00FA0B79">
          <w:rPr>
            <w:rFonts w:ascii="Arial" w:hAnsi="Arial" w:cs="Arial"/>
            <w:b/>
            <w:bCs/>
            <w:spacing w:val="45"/>
            <w:sz w:val="24"/>
            <w:szCs w:val="24"/>
          </w:rPr>
          <w:delText xml:space="preserve"> </w:delText>
        </w:r>
        <w:r w:rsidRPr="00FA0B79">
          <w:rPr>
            <w:rFonts w:ascii="Arial" w:hAnsi="Arial" w:cs="Arial"/>
            <w:b/>
            <w:bCs/>
            <w:sz w:val="24"/>
            <w:szCs w:val="24"/>
          </w:rPr>
          <w:delText>będą</w:delText>
        </w:r>
        <w:r w:rsidRPr="00FA0B79">
          <w:rPr>
            <w:rFonts w:ascii="Arial" w:hAnsi="Arial" w:cs="Arial"/>
            <w:b/>
            <w:bCs/>
            <w:spacing w:val="42"/>
            <w:sz w:val="24"/>
            <w:szCs w:val="24"/>
          </w:rPr>
          <w:delText xml:space="preserve"> przetwarzane </w:delText>
        </w:r>
        <w:r w:rsidRPr="00FA0B79">
          <w:rPr>
            <w:rFonts w:ascii="Arial" w:hAnsi="Arial" w:cs="Arial"/>
            <w:b/>
            <w:bCs/>
            <w:sz w:val="24"/>
            <w:szCs w:val="24"/>
          </w:rPr>
          <w:delText>w</w:delText>
        </w:r>
        <w:r w:rsidRPr="00FA0B79">
          <w:rPr>
            <w:rFonts w:ascii="Arial" w:hAnsi="Arial" w:cs="Arial"/>
            <w:b/>
            <w:bCs/>
            <w:spacing w:val="48"/>
            <w:sz w:val="24"/>
            <w:szCs w:val="24"/>
          </w:rPr>
          <w:delText xml:space="preserve"> </w:delText>
        </w:r>
        <w:r w:rsidRPr="00FA0B79">
          <w:rPr>
            <w:rFonts w:ascii="Arial" w:hAnsi="Arial" w:cs="Arial"/>
            <w:b/>
            <w:bCs/>
            <w:sz w:val="24"/>
            <w:szCs w:val="24"/>
          </w:rPr>
          <w:delText>związku</w:delText>
        </w:r>
        <w:r w:rsidRPr="00FA0B79">
          <w:rPr>
            <w:rFonts w:ascii="Arial" w:hAnsi="Arial" w:cs="Arial"/>
            <w:b/>
            <w:bCs/>
            <w:spacing w:val="47"/>
            <w:sz w:val="24"/>
            <w:szCs w:val="24"/>
          </w:rPr>
          <w:delText xml:space="preserve"> </w:delText>
        </w:r>
        <w:r w:rsidRPr="00FA0B79">
          <w:rPr>
            <w:rFonts w:ascii="Arial" w:hAnsi="Arial" w:cs="Arial"/>
            <w:b/>
            <w:bCs/>
            <w:sz w:val="24"/>
            <w:szCs w:val="24"/>
          </w:rPr>
          <w:delText>z</w:delText>
        </w:r>
        <w:r w:rsidRPr="00FA0B79">
          <w:rPr>
            <w:rFonts w:ascii="Arial" w:hAnsi="Arial" w:cs="Arial"/>
            <w:b/>
            <w:bCs/>
            <w:spacing w:val="45"/>
            <w:sz w:val="24"/>
            <w:szCs w:val="24"/>
          </w:rPr>
          <w:delText xml:space="preserve"> </w:delText>
        </w:r>
        <w:r w:rsidRPr="00FA0B79">
          <w:rPr>
            <w:rFonts w:ascii="Arial" w:hAnsi="Arial" w:cs="Arial"/>
            <w:b/>
            <w:bCs/>
            <w:sz w:val="24"/>
            <w:szCs w:val="24"/>
          </w:rPr>
          <w:delText>badaniem</w:delText>
        </w:r>
        <w:r w:rsidRPr="00FA0B79">
          <w:rPr>
            <w:rFonts w:ascii="Arial" w:hAnsi="Arial" w:cs="Arial"/>
            <w:b/>
            <w:bCs/>
            <w:spacing w:val="48"/>
            <w:sz w:val="24"/>
            <w:szCs w:val="24"/>
          </w:rPr>
          <w:delText xml:space="preserve"> </w:delText>
        </w:r>
        <w:r w:rsidRPr="00FA0B79">
          <w:rPr>
            <w:rFonts w:ascii="Arial" w:hAnsi="Arial" w:cs="Arial"/>
            <w:b/>
            <w:bCs/>
            <w:sz w:val="24"/>
            <w:szCs w:val="24"/>
          </w:rPr>
          <w:delText>kwalifikowalności</w:delText>
        </w:r>
        <w:r w:rsidRPr="00FA0B79">
          <w:rPr>
            <w:rFonts w:ascii="Arial" w:hAnsi="Arial" w:cs="Arial"/>
            <w:b/>
            <w:bCs/>
            <w:spacing w:val="46"/>
            <w:sz w:val="24"/>
            <w:szCs w:val="24"/>
          </w:rPr>
          <w:delText xml:space="preserve"> </w:delText>
        </w:r>
        <w:r w:rsidRPr="00FA0B79">
          <w:rPr>
            <w:rFonts w:ascii="Arial" w:hAnsi="Arial" w:cs="Arial"/>
            <w:b/>
            <w:bCs/>
            <w:sz w:val="24"/>
            <w:szCs w:val="24"/>
          </w:rPr>
          <w:delText xml:space="preserve">środków w </w:delText>
        </w:r>
        <w:r w:rsidRPr="00FA0B79">
          <w:rPr>
            <w:rFonts w:ascii="Arial" w:hAnsi="Arial" w:cs="Arial"/>
            <w:b/>
            <w:sz w:val="24"/>
            <w:szCs w:val="24"/>
          </w:rPr>
          <w:delText>P</w:delText>
        </w:r>
        <w:r w:rsidR="00AF7C46" w:rsidRPr="00FA0B79">
          <w:rPr>
            <w:rFonts w:ascii="Arial" w:hAnsi="Arial" w:cs="Arial"/>
            <w:b/>
            <w:bCs/>
            <w:sz w:val="24"/>
            <w:szCs w:val="24"/>
          </w:rPr>
          <w:delText xml:space="preserve">rojekcie </w:delText>
        </w:r>
      </w:del>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6BC96E90" w14:textId="77777777" w:rsidTr="00E65C86">
        <w:trPr>
          <w:trHeight w:hRule="exact" w:val="323"/>
          <w:del w:id="1395"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310E8CEF" w14:textId="77777777" w:rsidR="002E6638" w:rsidRPr="00FA0B79" w:rsidRDefault="002E6638" w:rsidP="002E6638">
            <w:pPr>
              <w:widowControl w:val="0"/>
              <w:suppressAutoHyphens w:val="0"/>
              <w:spacing w:after="0" w:line="252" w:lineRule="exact"/>
              <w:ind w:left="64"/>
              <w:rPr>
                <w:del w:id="1396" w:author="Marcin Kozieł" w:date="2025-02-14T13:11:00Z"/>
                <w:rFonts w:ascii="Arial" w:hAnsi="Arial" w:cs="Arial"/>
                <w:sz w:val="24"/>
                <w:szCs w:val="24"/>
                <w:lang w:eastAsia="en-US"/>
              </w:rPr>
            </w:pPr>
            <w:del w:id="1397" w:author="Marcin Kozieł" w:date="2025-02-14T13:11:00Z">
              <w:r w:rsidRPr="00FA0B79">
                <w:rPr>
                  <w:rFonts w:ascii="Arial" w:hAnsi="Arial" w:cs="Arial"/>
                  <w:b/>
                  <w:bCs/>
                  <w:sz w:val="24"/>
                  <w:szCs w:val="24"/>
                  <w:lang w:eastAsia="en-US"/>
                </w:rPr>
                <w:delText>Lp.</w:delText>
              </w:r>
            </w:del>
          </w:p>
        </w:tc>
        <w:tc>
          <w:tcPr>
            <w:tcW w:w="8788" w:type="dxa"/>
            <w:tcBorders>
              <w:top w:val="single" w:sz="4" w:space="0" w:color="000000"/>
              <w:left w:val="single" w:sz="4" w:space="0" w:color="000000"/>
              <w:bottom w:val="single" w:sz="4" w:space="0" w:color="000000"/>
              <w:right w:val="single" w:sz="4" w:space="0" w:color="000000"/>
            </w:tcBorders>
            <w:hideMark/>
          </w:tcPr>
          <w:p w14:paraId="16418CF6" w14:textId="77777777" w:rsidR="002E6638" w:rsidRPr="00FA0B79" w:rsidRDefault="002E6638" w:rsidP="002E6638">
            <w:pPr>
              <w:widowControl w:val="0"/>
              <w:suppressAutoHyphens w:val="0"/>
              <w:spacing w:after="0" w:line="252" w:lineRule="exact"/>
              <w:ind w:left="67"/>
              <w:rPr>
                <w:del w:id="1398" w:author="Marcin Kozieł" w:date="2025-02-14T13:11:00Z"/>
                <w:rFonts w:ascii="Arial" w:hAnsi="Arial" w:cs="Arial"/>
                <w:sz w:val="24"/>
                <w:szCs w:val="24"/>
                <w:lang w:eastAsia="en-US"/>
              </w:rPr>
            </w:pPr>
            <w:del w:id="1399" w:author="Marcin Kozieł" w:date="2025-02-14T13:11:00Z">
              <w:r w:rsidRPr="00FA0B79">
                <w:rPr>
                  <w:rFonts w:ascii="Arial" w:hAnsi="Arial" w:cs="Arial"/>
                  <w:b/>
                  <w:bCs/>
                  <w:sz w:val="24"/>
                  <w:szCs w:val="24"/>
                  <w:lang w:eastAsia="en-US"/>
                </w:rPr>
                <w:delText>Nazwa</w:delText>
              </w:r>
            </w:del>
          </w:p>
        </w:tc>
      </w:tr>
      <w:tr w:rsidR="002E6638" w:rsidRPr="00FA0B79" w14:paraId="700B305A" w14:textId="77777777" w:rsidTr="00E65C86">
        <w:trPr>
          <w:trHeight w:hRule="exact" w:val="412"/>
          <w:del w:id="1400"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29A3892B" w14:textId="77777777" w:rsidR="002E6638" w:rsidRPr="00FA0B79" w:rsidRDefault="002E6638" w:rsidP="002E6638">
            <w:pPr>
              <w:widowControl w:val="0"/>
              <w:suppressAutoHyphens w:val="0"/>
              <w:spacing w:after="0" w:line="247" w:lineRule="exact"/>
              <w:ind w:left="64"/>
              <w:rPr>
                <w:del w:id="1401" w:author="Marcin Kozieł" w:date="2025-02-14T13:11:00Z"/>
                <w:rFonts w:ascii="Arial" w:hAnsi="Arial" w:cs="Arial"/>
                <w:sz w:val="24"/>
                <w:szCs w:val="24"/>
                <w:lang w:eastAsia="en-US"/>
              </w:rPr>
            </w:pPr>
            <w:del w:id="1402" w:author="Marcin Kozieł" w:date="2025-02-14T13:11:00Z">
              <w:r w:rsidRPr="00FA0B79">
                <w:rPr>
                  <w:rFonts w:ascii="Arial" w:hAnsi="Arial" w:cs="Arial"/>
                  <w:sz w:val="24"/>
                  <w:szCs w:val="24"/>
                  <w:lang w:eastAsia="en-US"/>
                </w:rPr>
                <w:delText>1</w:delText>
              </w:r>
            </w:del>
          </w:p>
        </w:tc>
        <w:tc>
          <w:tcPr>
            <w:tcW w:w="8788" w:type="dxa"/>
            <w:tcBorders>
              <w:top w:val="single" w:sz="4" w:space="0" w:color="000000"/>
              <w:left w:val="single" w:sz="4" w:space="0" w:color="000000"/>
              <w:bottom w:val="single" w:sz="4" w:space="0" w:color="000000"/>
              <w:right w:val="single" w:sz="4" w:space="0" w:color="000000"/>
            </w:tcBorders>
            <w:hideMark/>
          </w:tcPr>
          <w:p w14:paraId="01D1FE08" w14:textId="77777777" w:rsidR="002E6638" w:rsidRPr="00FA0B79" w:rsidRDefault="002E6638" w:rsidP="002E6638">
            <w:pPr>
              <w:widowControl w:val="0"/>
              <w:suppressAutoHyphens w:val="0"/>
              <w:spacing w:after="0" w:line="247" w:lineRule="exact"/>
              <w:ind w:left="67"/>
              <w:rPr>
                <w:del w:id="1403" w:author="Marcin Kozieł" w:date="2025-02-14T13:11:00Z"/>
                <w:rFonts w:ascii="Arial" w:hAnsi="Arial" w:cs="Arial"/>
                <w:sz w:val="24"/>
                <w:szCs w:val="24"/>
                <w:lang w:eastAsia="en-US"/>
              </w:rPr>
            </w:pPr>
            <w:del w:id="1404" w:author="Marcin Kozieł" w:date="2025-02-14T13:11:00Z">
              <w:r w:rsidRPr="00FA0B79">
                <w:rPr>
                  <w:rFonts w:ascii="Arial" w:hAnsi="Arial" w:cs="Arial"/>
                  <w:sz w:val="24"/>
                  <w:szCs w:val="24"/>
                  <w:lang w:eastAsia="en-US"/>
                </w:rPr>
                <w:delText>Nazwa</w:delText>
              </w:r>
              <w:r w:rsidRPr="00FA0B79">
                <w:rPr>
                  <w:rFonts w:ascii="Arial" w:hAnsi="Arial" w:cs="Arial"/>
                  <w:spacing w:val="-10"/>
                  <w:sz w:val="24"/>
                  <w:szCs w:val="24"/>
                  <w:lang w:eastAsia="en-US"/>
                </w:rPr>
                <w:delText xml:space="preserve"> </w:delText>
              </w:r>
              <w:r w:rsidRPr="00FA0B79">
                <w:rPr>
                  <w:rFonts w:ascii="Arial" w:hAnsi="Arial" w:cs="Arial"/>
                  <w:sz w:val="24"/>
                  <w:szCs w:val="24"/>
                  <w:lang w:eastAsia="en-US"/>
                </w:rPr>
                <w:delText>wykonawcy</w:delText>
              </w:r>
            </w:del>
          </w:p>
        </w:tc>
      </w:tr>
      <w:tr w:rsidR="002E6638" w:rsidRPr="00FA0B79" w14:paraId="2016BCA3" w14:textId="77777777" w:rsidTr="00E65C86">
        <w:trPr>
          <w:trHeight w:hRule="exact" w:val="432"/>
          <w:del w:id="1405"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784AD66B" w14:textId="77777777" w:rsidR="002E6638" w:rsidRPr="00FA0B79" w:rsidRDefault="002E6638" w:rsidP="002E6638">
            <w:pPr>
              <w:widowControl w:val="0"/>
              <w:suppressAutoHyphens w:val="0"/>
              <w:spacing w:after="0" w:line="247" w:lineRule="exact"/>
              <w:ind w:left="64"/>
              <w:rPr>
                <w:del w:id="1406" w:author="Marcin Kozieł" w:date="2025-02-14T13:11:00Z"/>
                <w:rFonts w:ascii="Arial" w:hAnsi="Arial" w:cs="Arial"/>
                <w:sz w:val="24"/>
                <w:szCs w:val="24"/>
                <w:lang w:eastAsia="en-US"/>
              </w:rPr>
            </w:pPr>
            <w:del w:id="1407" w:author="Marcin Kozieł" w:date="2025-02-14T13:11:00Z">
              <w:r w:rsidRPr="00FA0B79">
                <w:rPr>
                  <w:rFonts w:ascii="Arial" w:hAnsi="Arial" w:cs="Arial"/>
                  <w:sz w:val="24"/>
                  <w:szCs w:val="24"/>
                  <w:lang w:eastAsia="en-US"/>
                </w:rPr>
                <w:delText>2</w:delText>
              </w:r>
            </w:del>
          </w:p>
        </w:tc>
        <w:tc>
          <w:tcPr>
            <w:tcW w:w="8788" w:type="dxa"/>
            <w:tcBorders>
              <w:top w:val="single" w:sz="4" w:space="0" w:color="000000"/>
              <w:left w:val="single" w:sz="4" w:space="0" w:color="000000"/>
              <w:bottom w:val="single" w:sz="4" w:space="0" w:color="000000"/>
              <w:right w:val="single" w:sz="4" w:space="0" w:color="000000"/>
            </w:tcBorders>
            <w:hideMark/>
          </w:tcPr>
          <w:p w14:paraId="6A10C306" w14:textId="77777777" w:rsidR="002E6638" w:rsidRPr="00FA0B79" w:rsidRDefault="002E6638" w:rsidP="002E6638">
            <w:pPr>
              <w:widowControl w:val="0"/>
              <w:suppressAutoHyphens w:val="0"/>
              <w:spacing w:after="0" w:line="247" w:lineRule="exact"/>
              <w:ind w:left="67"/>
              <w:rPr>
                <w:del w:id="1408" w:author="Marcin Kozieł" w:date="2025-02-14T13:11:00Z"/>
                <w:rFonts w:ascii="Arial" w:hAnsi="Arial" w:cs="Arial"/>
                <w:sz w:val="24"/>
                <w:szCs w:val="24"/>
                <w:lang w:eastAsia="en-US"/>
              </w:rPr>
            </w:pPr>
            <w:del w:id="1409" w:author="Marcin Kozieł" w:date="2025-02-14T13:11:00Z">
              <w:r w:rsidRPr="00FA0B79">
                <w:rPr>
                  <w:rFonts w:ascii="Arial" w:hAnsi="Arial" w:cs="Arial"/>
                  <w:sz w:val="24"/>
                  <w:szCs w:val="24"/>
                  <w:lang w:eastAsia="en-US"/>
                </w:rPr>
                <w:delText>Imię</w:delText>
              </w:r>
            </w:del>
          </w:p>
        </w:tc>
      </w:tr>
      <w:tr w:rsidR="002E6638" w:rsidRPr="00FA0B79" w14:paraId="495E5C7C" w14:textId="77777777" w:rsidTr="00E65C86">
        <w:trPr>
          <w:trHeight w:hRule="exact" w:val="434"/>
          <w:del w:id="1410"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234F6B92" w14:textId="77777777" w:rsidR="002E6638" w:rsidRPr="00FA0B79" w:rsidRDefault="002E6638" w:rsidP="002E6638">
            <w:pPr>
              <w:widowControl w:val="0"/>
              <w:suppressAutoHyphens w:val="0"/>
              <w:spacing w:after="0" w:line="247" w:lineRule="exact"/>
              <w:ind w:left="64"/>
              <w:rPr>
                <w:del w:id="1411" w:author="Marcin Kozieł" w:date="2025-02-14T13:11:00Z"/>
                <w:rFonts w:ascii="Arial" w:hAnsi="Arial" w:cs="Arial"/>
                <w:sz w:val="24"/>
                <w:szCs w:val="24"/>
                <w:lang w:eastAsia="en-US"/>
              </w:rPr>
            </w:pPr>
            <w:del w:id="1412" w:author="Marcin Kozieł" w:date="2025-02-14T13:11:00Z">
              <w:r w:rsidRPr="00FA0B79">
                <w:rPr>
                  <w:rFonts w:ascii="Arial" w:hAnsi="Arial" w:cs="Arial"/>
                  <w:sz w:val="24"/>
                  <w:szCs w:val="24"/>
                  <w:lang w:eastAsia="en-US"/>
                </w:rPr>
                <w:delText>3</w:delText>
              </w:r>
            </w:del>
          </w:p>
        </w:tc>
        <w:tc>
          <w:tcPr>
            <w:tcW w:w="8788" w:type="dxa"/>
            <w:tcBorders>
              <w:top w:val="single" w:sz="4" w:space="0" w:color="000000"/>
              <w:left w:val="single" w:sz="4" w:space="0" w:color="000000"/>
              <w:bottom w:val="single" w:sz="4" w:space="0" w:color="000000"/>
              <w:right w:val="single" w:sz="4" w:space="0" w:color="000000"/>
            </w:tcBorders>
            <w:hideMark/>
          </w:tcPr>
          <w:p w14:paraId="38DE75EA" w14:textId="77777777" w:rsidR="002E6638" w:rsidRPr="00FA0B79" w:rsidRDefault="002E6638" w:rsidP="002E6638">
            <w:pPr>
              <w:widowControl w:val="0"/>
              <w:suppressAutoHyphens w:val="0"/>
              <w:spacing w:after="0" w:line="247" w:lineRule="exact"/>
              <w:ind w:left="67"/>
              <w:rPr>
                <w:del w:id="1413" w:author="Marcin Kozieł" w:date="2025-02-14T13:11:00Z"/>
                <w:rFonts w:ascii="Arial" w:hAnsi="Arial" w:cs="Arial"/>
                <w:sz w:val="24"/>
                <w:szCs w:val="24"/>
                <w:lang w:eastAsia="en-US"/>
              </w:rPr>
            </w:pPr>
            <w:del w:id="1414" w:author="Marcin Kozieł" w:date="2025-02-14T13:11:00Z">
              <w:r w:rsidRPr="00FA0B79">
                <w:rPr>
                  <w:rFonts w:ascii="Arial" w:hAnsi="Arial" w:cs="Arial"/>
                  <w:sz w:val="24"/>
                  <w:szCs w:val="24"/>
                  <w:lang w:eastAsia="en-US"/>
                </w:rPr>
                <w:delText>Nazwisko</w:delText>
              </w:r>
            </w:del>
          </w:p>
        </w:tc>
      </w:tr>
      <w:tr w:rsidR="002E6638" w:rsidRPr="00FA0B79" w14:paraId="7505A545" w14:textId="77777777" w:rsidTr="00E65C86">
        <w:trPr>
          <w:trHeight w:hRule="exact" w:val="434"/>
          <w:del w:id="1415"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440EF004" w14:textId="77777777" w:rsidR="002E6638" w:rsidRPr="00FA0B79" w:rsidRDefault="00116D8E" w:rsidP="00E65C86">
            <w:pPr>
              <w:widowControl w:val="0"/>
              <w:suppressAutoHyphens w:val="0"/>
              <w:spacing w:after="0"/>
              <w:ind w:left="64"/>
              <w:rPr>
                <w:del w:id="1416" w:author="Marcin Kozieł" w:date="2025-02-14T13:11:00Z"/>
                <w:rFonts w:ascii="Arial" w:hAnsi="Arial" w:cs="Arial"/>
                <w:sz w:val="24"/>
                <w:szCs w:val="24"/>
                <w:lang w:eastAsia="en-US"/>
              </w:rPr>
            </w:pPr>
            <w:del w:id="1417" w:author="Marcin Kozieł" w:date="2025-02-14T13:11:00Z">
              <w:r w:rsidRPr="00FA0B79">
                <w:rPr>
                  <w:rFonts w:ascii="Arial" w:hAnsi="Arial" w:cs="Arial"/>
                  <w:sz w:val="24"/>
                  <w:szCs w:val="24"/>
                  <w:lang w:eastAsia="en-US"/>
                </w:rPr>
                <w:delText>4</w:delText>
              </w:r>
            </w:del>
          </w:p>
        </w:tc>
        <w:tc>
          <w:tcPr>
            <w:tcW w:w="8788" w:type="dxa"/>
            <w:tcBorders>
              <w:top w:val="single" w:sz="4" w:space="0" w:color="000000"/>
              <w:left w:val="single" w:sz="4" w:space="0" w:color="000000"/>
              <w:bottom w:val="single" w:sz="4" w:space="0" w:color="000000"/>
              <w:right w:val="single" w:sz="4" w:space="0" w:color="000000"/>
            </w:tcBorders>
            <w:hideMark/>
          </w:tcPr>
          <w:p w14:paraId="0C1AA3AC" w14:textId="77777777" w:rsidR="002E6638" w:rsidRPr="00FA0B79" w:rsidRDefault="002E6638" w:rsidP="00E65C86">
            <w:pPr>
              <w:widowControl w:val="0"/>
              <w:suppressAutoHyphens w:val="0"/>
              <w:spacing w:after="0"/>
              <w:ind w:left="67"/>
              <w:rPr>
                <w:del w:id="1418" w:author="Marcin Kozieł" w:date="2025-02-14T13:11:00Z"/>
                <w:rFonts w:ascii="Arial" w:hAnsi="Arial" w:cs="Arial"/>
                <w:sz w:val="24"/>
                <w:szCs w:val="24"/>
                <w:lang w:eastAsia="en-US"/>
              </w:rPr>
            </w:pPr>
            <w:del w:id="1419" w:author="Marcin Kozieł" w:date="2025-02-14T13:11:00Z">
              <w:r w:rsidRPr="00FA0B79">
                <w:rPr>
                  <w:rFonts w:ascii="Arial" w:hAnsi="Arial" w:cs="Arial"/>
                  <w:sz w:val="24"/>
                  <w:szCs w:val="24"/>
                  <w:lang w:eastAsia="en-US"/>
                </w:rPr>
                <w:delText>NIP</w:delText>
              </w:r>
              <w:r w:rsidRPr="00FA0B79">
                <w:rPr>
                  <w:rFonts w:ascii="Arial" w:hAnsi="Arial" w:cs="Arial"/>
                  <w:spacing w:val="-6"/>
                  <w:sz w:val="24"/>
                  <w:szCs w:val="24"/>
                  <w:lang w:eastAsia="en-US"/>
                </w:rPr>
                <w:delText xml:space="preserve"> </w:delText>
              </w:r>
            </w:del>
          </w:p>
        </w:tc>
      </w:tr>
      <w:tr w:rsidR="002E6638" w:rsidRPr="00FA0B79" w14:paraId="71D0C096" w14:textId="77777777" w:rsidTr="00E65C86">
        <w:trPr>
          <w:trHeight w:hRule="exact" w:val="451"/>
          <w:del w:id="1420"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74A23336" w14:textId="77777777" w:rsidR="002E6638" w:rsidRPr="00FA0B79" w:rsidRDefault="00116D8E" w:rsidP="00E65C86">
            <w:pPr>
              <w:widowControl w:val="0"/>
              <w:suppressAutoHyphens w:val="0"/>
              <w:spacing w:after="0"/>
              <w:ind w:left="64"/>
              <w:rPr>
                <w:del w:id="1421" w:author="Marcin Kozieł" w:date="2025-02-14T13:11:00Z"/>
                <w:rFonts w:ascii="Arial" w:hAnsi="Arial" w:cs="Arial"/>
                <w:sz w:val="24"/>
                <w:szCs w:val="24"/>
                <w:lang w:eastAsia="en-US"/>
              </w:rPr>
            </w:pPr>
            <w:del w:id="1422" w:author="Marcin Kozieł" w:date="2025-02-14T13:11:00Z">
              <w:r w:rsidRPr="00FA0B79">
                <w:rPr>
                  <w:rFonts w:ascii="Arial" w:hAnsi="Arial" w:cs="Arial"/>
                  <w:sz w:val="24"/>
                  <w:szCs w:val="24"/>
                  <w:lang w:eastAsia="en-US"/>
                </w:rPr>
                <w:delText>5</w:delText>
              </w:r>
            </w:del>
          </w:p>
        </w:tc>
        <w:tc>
          <w:tcPr>
            <w:tcW w:w="8788" w:type="dxa"/>
            <w:tcBorders>
              <w:top w:val="single" w:sz="4" w:space="0" w:color="000000"/>
              <w:left w:val="single" w:sz="4" w:space="0" w:color="000000"/>
              <w:bottom w:val="single" w:sz="4" w:space="0" w:color="000000"/>
              <w:right w:val="single" w:sz="4" w:space="0" w:color="000000"/>
            </w:tcBorders>
            <w:hideMark/>
          </w:tcPr>
          <w:p w14:paraId="0D93953B" w14:textId="77777777" w:rsidR="002E6638" w:rsidRPr="00FA0B79" w:rsidRDefault="002E6638" w:rsidP="00E65C86">
            <w:pPr>
              <w:widowControl w:val="0"/>
              <w:suppressAutoHyphens w:val="0"/>
              <w:spacing w:after="0"/>
              <w:ind w:left="67"/>
              <w:rPr>
                <w:del w:id="1423" w:author="Marcin Kozieł" w:date="2025-02-14T13:11:00Z"/>
                <w:rFonts w:ascii="Arial" w:hAnsi="Arial" w:cs="Arial"/>
                <w:sz w:val="24"/>
                <w:szCs w:val="24"/>
                <w:lang w:eastAsia="en-US"/>
              </w:rPr>
            </w:pPr>
            <w:del w:id="1424" w:author="Marcin Kozieł" w:date="2025-02-14T13:11:00Z">
              <w:r w:rsidRPr="00FA0B79">
                <w:rPr>
                  <w:rFonts w:ascii="Arial" w:hAnsi="Arial" w:cs="Arial"/>
                  <w:sz w:val="24"/>
                  <w:szCs w:val="24"/>
                  <w:lang w:eastAsia="en-US"/>
                </w:rPr>
                <w:delText>PESEL</w:delText>
              </w:r>
            </w:del>
          </w:p>
        </w:tc>
      </w:tr>
      <w:tr w:rsidR="002E6638" w:rsidRPr="00FA0B79" w14:paraId="248E1ED5" w14:textId="77777777" w:rsidTr="00E65C86">
        <w:trPr>
          <w:trHeight w:hRule="exact" w:val="3162"/>
          <w:del w:id="1425" w:author="Marcin Kozieł" w:date="2025-02-14T13:11:00Z"/>
        </w:trPr>
        <w:tc>
          <w:tcPr>
            <w:tcW w:w="429" w:type="dxa"/>
            <w:tcBorders>
              <w:top w:val="single" w:sz="4" w:space="0" w:color="000000"/>
              <w:left w:val="single" w:sz="4" w:space="0" w:color="000000"/>
              <w:bottom w:val="single" w:sz="4" w:space="0" w:color="000000"/>
              <w:right w:val="single" w:sz="4" w:space="0" w:color="000000"/>
            </w:tcBorders>
          </w:tcPr>
          <w:p w14:paraId="7079379F" w14:textId="77777777" w:rsidR="002E6638" w:rsidRPr="00FA0B79" w:rsidRDefault="00116D8E" w:rsidP="00E65C86">
            <w:pPr>
              <w:widowControl w:val="0"/>
              <w:suppressAutoHyphens w:val="0"/>
              <w:spacing w:after="0"/>
              <w:ind w:left="64"/>
              <w:rPr>
                <w:del w:id="1426" w:author="Marcin Kozieł" w:date="2025-02-14T13:11:00Z"/>
                <w:rFonts w:ascii="Arial" w:hAnsi="Arial" w:cs="Arial"/>
                <w:sz w:val="24"/>
                <w:szCs w:val="24"/>
                <w:lang w:eastAsia="en-US"/>
              </w:rPr>
            </w:pPr>
            <w:del w:id="1427" w:author="Marcin Kozieł" w:date="2025-02-14T13:11:00Z">
              <w:r w:rsidRPr="00FA0B79">
                <w:rPr>
                  <w:rFonts w:ascii="Arial" w:hAnsi="Arial" w:cs="Arial"/>
                  <w:sz w:val="24"/>
                  <w:szCs w:val="24"/>
                  <w:lang w:eastAsia="en-US"/>
                </w:rPr>
                <w:delText>6</w:delText>
              </w:r>
            </w:del>
          </w:p>
          <w:p w14:paraId="7557B5C9" w14:textId="77777777" w:rsidR="002E6638" w:rsidRPr="00FA0B79" w:rsidRDefault="002E6638" w:rsidP="00E65C86">
            <w:pPr>
              <w:widowControl w:val="0"/>
              <w:suppressAutoHyphens w:val="0"/>
              <w:spacing w:after="0"/>
              <w:ind w:left="64"/>
              <w:rPr>
                <w:del w:id="1428" w:author="Marcin Kozieł" w:date="2025-02-14T13:11:00Z"/>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40E5D6EE" w14:textId="77777777" w:rsidR="00DF67EB" w:rsidRPr="00FA0B79" w:rsidRDefault="00DF67EB" w:rsidP="00E65C86">
            <w:pPr>
              <w:jc w:val="both"/>
              <w:rPr>
                <w:del w:id="1429" w:author="Marcin Kozieł" w:date="2025-02-14T13:11:00Z"/>
                <w:rFonts w:ascii="Arial" w:hAnsi="Arial" w:cs="Arial"/>
                <w:sz w:val="24"/>
                <w:szCs w:val="24"/>
              </w:rPr>
            </w:pPr>
            <w:del w:id="1430" w:author="Marcin Kozieł" w:date="2025-02-14T13:11:00Z">
              <w:r w:rsidRPr="00FA0B79">
                <w:rPr>
                  <w:rFonts w:ascii="Arial" w:hAnsi="Arial" w:cs="Arial"/>
                  <w:sz w:val="24"/>
                  <w:szCs w:val="24"/>
                </w:rPr>
                <w:delText>Dane teleadresowe:</w:delText>
              </w:r>
            </w:del>
          </w:p>
          <w:p w14:paraId="4C734C7D" w14:textId="77777777" w:rsidR="00DF67EB" w:rsidRPr="00FA0B79" w:rsidRDefault="00DF67EB" w:rsidP="00E65C86">
            <w:pPr>
              <w:widowControl w:val="0"/>
              <w:suppressAutoHyphens w:val="0"/>
              <w:spacing w:after="0"/>
              <w:ind w:left="686"/>
              <w:rPr>
                <w:del w:id="1431" w:author="Marcin Kozieł" w:date="2025-02-14T13:11:00Z"/>
                <w:rFonts w:ascii="Arial" w:hAnsi="Arial" w:cs="Arial"/>
                <w:sz w:val="24"/>
                <w:szCs w:val="24"/>
                <w:lang w:eastAsia="en-US"/>
              </w:rPr>
            </w:pPr>
            <w:del w:id="1432" w:author="Marcin Kozieł" w:date="2025-02-14T13:11:00Z">
              <w:r w:rsidRPr="00FA0B79">
                <w:rPr>
                  <w:rFonts w:ascii="Arial" w:hAnsi="Arial" w:cs="Arial"/>
                  <w:sz w:val="24"/>
                  <w:szCs w:val="24"/>
                  <w:lang w:eastAsia="en-US"/>
                </w:rPr>
                <w:delText>Ulica</w:delText>
              </w:r>
            </w:del>
          </w:p>
          <w:p w14:paraId="7E4A440D" w14:textId="77777777" w:rsidR="00DF67EB" w:rsidRPr="00FA0B79" w:rsidRDefault="00DF67EB" w:rsidP="00E65C86">
            <w:pPr>
              <w:widowControl w:val="0"/>
              <w:suppressAutoHyphens w:val="0"/>
              <w:spacing w:after="0"/>
              <w:ind w:left="686"/>
              <w:rPr>
                <w:del w:id="1433" w:author="Marcin Kozieł" w:date="2025-02-14T13:11:00Z"/>
                <w:rFonts w:ascii="Arial" w:hAnsi="Arial" w:cs="Arial"/>
                <w:sz w:val="24"/>
                <w:szCs w:val="24"/>
                <w:lang w:eastAsia="en-US"/>
              </w:rPr>
            </w:pPr>
            <w:del w:id="1434" w:author="Marcin Kozieł" w:date="2025-02-14T13:11:00Z">
              <w:r w:rsidRPr="00FA0B79">
                <w:rPr>
                  <w:rFonts w:ascii="Arial" w:hAnsi="Arial" w:cs="Arial"/>
                  <w:sz w:val="24"/>
                  <w:szCs w:val="24"/>
                  <w:lang w:eastAsia="en-US"/>
                </w:rPr>
                <w:delText xml:space="preserve">Nr budynku </w:delText>
              </w:r>
            </w:del>
          </w:p>
          <w:p w14:paraId="0221B577" w14:textId="77777777" w:rsidR="00DF67EB" w:rsidRPr="00FA0B79" w:rsidRDefault="00DF67EB" w:rsidP="00E65C86">
            <w:pPr>
              <w:widowControl w:val="0"/>
              <w:suppressAutoHyphens w:val="0"/>
              <w:spacing w:after="0"/>
              <w:ind w:left="686"/>
              <w:rPr>
                <w:del w:id="1435" w:author="Marcin Kozieł" w:date="2025-02-14T13:11:00Z"/>
                <w:rFonts w:ascii="Arial" w:hAnsi="Arial" w:cs="Arial"/>
                <w:sz w:val="24"/>
                <w:szCs w:val="24"/>
                <w:lang w:eastAsia="en-US"/>
              </w:rPr>
            </w:pPr>
            <w:del w:id="1436" w:author="Marcin Kozieł" w:date="2025-02-14T13:11:00Z">
              <w:r w:rsidRPr="00FA0B79">
                <w:rPr>
                  <w:rFonts w:ascii="Arial" w:hAnsi="Arial" w:cs="Arial"/>
                  <w:sz w:val="24"/>
                  <w:szCs w:val="24"/>
                  <w:lang w:eastAsia="en-US"/>
                </w:rPr>
                <w:delText>Nr lokalu</w:delText>
              </w:r>
            </w:del>
          </w:p>
          <w:p w14:paraId="623B4AC1" w14:textId="77777777" w:rsidR="00DF67EB" w:rsidRPr="00FA0B79" w:rsidRDefault="00DF67EB" w:rsidP="00E65C86">
            <w:pPr>
              <w:widowControl w:val="0"/>
              <w:suppressAutoHyphens w:val="0"/>
              <w:spacing w:after="0"/>
              <w:ind w:left="686"/>
              <w:rPr>
                <w:del w:id="1437" w:author="Marcin Kozieł" w:date="2025-02-14T13:11:00Z"/>
                <w:rFonts w:ascii="Arial" w:hAnsi="Arial" w:cs="Arial"/>
                <w:sz w:val="24"/>
                <w:szCs w:val="24"/>
                <w:lang w:eastAsia="en-US"/>
              </w:rPr>
            </w:pPr>
            <w:del w:id="1438" w:author="Marcin Kozieł" w:date="2025-02-14T13:11:00Z">
              <w:r w:rsidRPr="00FA0B79">
                <w:rPr>
                  <w:rFonts w:ascii="Arial" w:hAnsi="Arial" w:cs="Arial"/>
                  <w:sz w:val="24"/>
                  <w:szCs w:val="24"/>
                  <w:lang w:eastAsia="en-US"/>
                </w:rPr>
                <w:delText xml:space="preserve">Kod pocztowy </w:delText>
              </w:r>
            </w:del>
          </w:p>
          <w:p w14:paraId="17AFB49F" w14:textId="77777777" w:rsidR="00DF67EB" w:rsidRPr="00FA0B79" w:rsidRDefault="00DF67EB" w:rsidP="00E65C86">
            <w:pPr>
              <w:widowControl w:val="0"/>
              <w:suppressAutoHyphens w:val="0"/>
              <w:spacing w:after="0"/>
              <w:ind w:left="686"/>
              <w:rPr>
                <w:del w:id="1439" w:author="Marcin Kozieł" w:date="2025-02-14T13:11:00Z"/>
                <w:rFonts w:ascii="Arial" w:hAnsi="Arial" w:cs="Arial"/>
                <w:sz w:val="24"/>
                <w:szCs w:val="24"/>
                <w:lang w:eastAsia="en-US"/>
              </w:rPr>
            </w:pPr>
            <w:del w:id="1440" w:author="Marcin Kozieł" w:date="2025-02-14T13:11:00Z">
              <w:r w:rsidRPr="00FA0B79">
                <w:rPr>
                  <w:rFonts w:ascii="Arial" w:hAnsi="Arial" w:cs="Arial"/>
                  <w:sz w:val="24"/>
                  <w:szCs w:val="24"/>
                  <w:lang w:eastAsia="en-US"/>
                </w:rPr>
                <w:delText xml:space="preserve">Miejscowość </w:delText>
              </w:r>
            </w:del>
          </w:p>
          <w:p w14:paraId="4AB0EE76" w14:textId="77777777" w:rsidR="00116D8E" w:rsidRPr="00FA0B79" w:rsidRDefault="00116D8E" w:rsidP="00E65C86">
            <w:pPr>
              <w:widowControl w:val="0"/>
              <w:suppressAutoHyphens w:val="0"/>
              <w:spacing w:after="0"/>
              <w:ind w:left="686"/>
              <w:rPr>
                <w:del w:id="1441" w:author="Marcin Kozieł" w:date="2025-02-14T13:11:00Z"/>
                <w:rFonts w:ascii="Arial" w:hAnsi="Arial" w:cs="Arial"/>
                <w:sz w:val="24"/>
                <w:szCs w:val="24"/>
                <w:lang w:eastAsia="en-US"/>
              </w:rPr>
            </w:pPr>
            <w:del w:id="1442" w:author="Marcin Kozieł" w:date="2025-02-14T13:11:00Z">
              <w:r w:rsidRPr="00FA0B79">
                <w:rPr>
                  <w:rFonts w:ascii="Arial" w:hAnsi="Arial" w:cs="Arial"/>
                  <w:sz w:val="24"/>
                  <w:szCs w:val="24"/>
                  <w:lang w:eastAsia="en-US"/>
                </w:rPr>
                <w:delText>Kraj</w:delText>
              </w:r>
            </w:del>
          </w:p>
          <w:p w14:paraId="00B8EF46" w14:textId="77777777" w:rsidR="00DF67EB" w:rsidRPr="00FA0B79" w:rsidRDefault="00DF67EB" w:rsidP="00E65C86">
            <w:pPr>
              <w:widowControl w:val="0"/>
              <w:suppressAutoHyphens w:val="0"/>
              <w:spacing w:after="0"/>
              <w:ind w:left="686"/>
              <w:rPr>
                <w:del w:id="1443" w:author="Marcin Kozieł" w:date="2025-02-14T13:11:00Z"/>
                <w:rFonts w:ascii="Arial" w:hAnsi="Arial" w:cs="Arial"/>
                <w:sz w:val="24"/>
                <w:szCs w:val="24"/>
                <w:lang w:eastAsia="en-US"/>
              </w:rPr>
            </w:pPr>
            <w:del w:id="1444" w:author="Marcin Kozieł" w:date="2025-02-14T13:11:00Z">
              <w:r w:rsidRPr="00FA0B79">
                <w:rPr>
                  <w:rFonts w:ascii="Arial" w:hAnsi="Arial" w:cs="Arial"/>
                  <w:sz w:val="24"/>
                  <w:szCs w:val="24"/>
                  <w:lang w:eastAsia="en-US"/>
                </w:rPr>
                <w:delText>Telefon</w:delText>
              </w:r>
            </w:del>
          </w:p>
          <w:p w14:paraId="51C01211" w14:textId="77777777" w:rsidR="00DF67EB" w:rsidRPr="00FA0B79" w:rsidRDefault="00DF67EB" w:rsidP="00E65C86">
            <w:pPr>
              <w:widowControl w:val="0"/>
              <w:suppressAutoHyphens w:val="0"/>
              <w:spacing w:after="0"/>
              <w:ind w:left="686"/>
              <w:rPr>
                <w:del w:id="1445" w:author="Marcin Kozieł" w:date="2025-02-14T13:11:00Z"/>
                <w:rFonts w:ascii="Arial" w:hAnsi="Arial" w:cs="Arial"/>
                <w:sz w:val="24"/>
                <w:szCs w:val="24"/>
                <w:lang w:eastAsia="en-US"/>
              </w:rPr>
            </w:pPr>
            <w:del w:id="1446" w:author="Marcin Kozieł" w:date="2025-02-14T13:11:00Z">
              <w:r w:rsidRPr="00FA0B79">
                <w:rPr>
                  <w:rFonts w:ascii="Arial" w:hAnsi="Arial" w:cs="Arial"/>
                  <w:sz w:val="24"/>
                  <w:szCs w:val="24"/>
                  <w:lang w:eastAsia="en-US"/>
                </w:rPr>
                <w:delText>E-mail</w:delText>
              </w:r>
            </w:del>
          </w:p>
          <w:p w14:paraId="5081F483" w14:textId="77777777" w:rsidR="002E6638" w:rsidRPr="00FA0B79" w:rsidRDefault="002E6638" w:rsidP="00E65C86">
            <w:pPr>
              <w:widowControl w:val="0"/>
              <w:suppressAutoHyphens w:val="0"/>
              <w:spacing w:after="0"/>
              <w:ind w:left="67"/>
              <w:rPr>
                <w:del w:id="1447" w:author="Marcin Kozieł" w:date="2025-02-14T13:11:00Z"/>
                <w:rFonts w:ascii="Arial" w:hAnsi="Arial" w:cs="Arial"/>
                <w:sz w:val="24"/>
                <w:szCs w:val="24"/>
                <w:lang w:eastAsia="en-US"/>
              </w:rPr>
            </w:pPr>
          </w:p>
        </w:tc>
      </w:tr>
      <w:tr w:rsidR="002E6638" w:rsidRPr="00FA0B79" w14:paraId="0AC94734" w14:textId="77777777" w:rsidTr="00E65C86">
        <w:trPr>
          <w:trHeight w:hRule="exact" w:val="428"/>
          <w:del w:id="1448"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7B4191AA" w14:textId="77777777" w:rsidR="002E6638" w:rsidRPr="00FA0B79" w:rsidRDefault="00116D8E" w:rsidP="00E65C86">
            <w:pPr>
              <w:widowControl w:val="0"/>
              <w:suppressAutoHyphens w:val="0"/>
              <w:spacing w:after="0"/>
              <w:ind w:left="64"/>
              <w:rPr>
                <w:del w:id="1449" w:author="Marcin Kozieł" w:date="2025-02-14T13:11:00Z"/>
                <w:rFonts w:ascii="Arial" w:hAnsi="Arial" w:cs="Arial"/>
                <w:sz w:val="24"/>
                <w:szCs w:val="24"/>
                <w:lang w:eastAsia="en-US"/>
              </w:rPr>
            </w:pPr>
            <w:del w:id="1450" w:author="Marcin Kozieł" w:date="2025-02-14T13:11:00Z">
              <w:r w:rsidRPr="00FA0B79">
                <w:rPr>
                  <w:rFonts w:ascii="Arial" w:hAnsi="Arial" w:cs="Arial"/>
                  <w:sz w:val="24"/>
                  <w:szCs w:val="24"/>
                  <w:lang w:eastAsia="en-US"/>
                </w:rPr>
                <w:delText>7</w:delText>
              </w:r>
            </w:del>
          </w:p>
        </w:tc>
        <w:tc>
          <w:tcPr>
            <w:tcW w:w="8788" w:type="dxa"/>
            <w:tcBorders>
              <w:top w:val="single" w:sz="4" w:space="0" w:color="000000"/>
              <w:left w:val="single" w:sz="4" w:space="0" w:color="000000"/>
              <w:bottom w:val="single" w:sz="4" w:space="0" w:color="000000"/>
              <w:right w:val="single" w:sz="4" w:space="0" w:color="000000"/>
            </w:tcBorders>
            <w:hideMark/>
          </w:tcPr>
          <w:p w14:paraId="1D7E211E" w14:textId="77777777" w:rsidR="002E6638" w:rsidRPr="00FA0B79" w:rsidRDefault="002E6638" w:rsidP="00E65C86">
            <w:pPr>
              <w:widowControl w:val="0"/>
              <w:suppressAutoHyphens w:val="0"/>
              <w:spacing w:after="0"/>
              <w:ind w:left="67"/>
              <w:rPr>
                <w:del w:id="1451" w:author="Marcin Kozieł" w:date="2025-02-14T13:11:00Z"/>
                <w:rFonts w:ascii="Arial" w:hAnsi="Arial" w:cs="Arial"/>
                <w:sz w:val="24"/>
                <w:szCs w:val="24"/>
                <w:lang w:eastAsia="en-US"/>
              </w:rPr>
            </w:pPr>
            <w:del w:id="1452" w:author="Marcin Kozieł" w:date="2025-02-14T13:11:00Z">
              <w:r w:rsidRPr="00FA0B79">
                <w:rPr>
                  <w:rFonts w:ascii="Arial" w:hAnsi="Arial" w:cs="Arial"/>
                  <w:sz w:val="24"/>
                  <w:szCs w:val="24"/>
                  <w:lang w:eastAsia="en-US"/>
                </w:rPr>
                <w:delText xml:space="preserve">Nr rachunku </w:delText>
              </w:r>
              <w:r w:rsidR="00FC146C">
                <w:rPr>
                  <w:rFonts w:ascii="Arial" w:hAnsi="Arial" w:cs="Arial"/>
                  <w:sz w:val="24"/>
                  <w:szCs w:val="24"/>
                  <w:lang w:eastAsia="en-US"/>
                </w:rPr>
                <w:delText>płatniczego</w:delText>
              </w:r>
            </w:del>
          </w:p>
        </w:tc>
      </w:tr>
      <w:tr w:rsidR="002E6638" w:rsidRPr="00FA0B79" w14:paraId="5E09C8F4" w14:textId="77777777" w:rsidTr="00E65C86">
        <w:trPr>
          <w:trHeight w:hRule="exact" w:val="446"/>
          <w:del w:id="1453"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66BD5E6B" w14:textId="77777777" w:rsidR="002E6638" w:rsidRPr="00FA0B79" w:rsidRDefault="00116D8E" w:rsidP="00E65C86">
            <w:pPr>
              <w:widowControl w:val="0"/>
              <w:suppressAutoHyphens w:val="0"/>
              <w:spacing w:after="0"/>
              <w:ind w:left="64"/>
              <w:rPr>
                <w:del w:id="1454" w:author="Marcin Kozieł" w:date="2025-02-14T13:11:00Z"/>
                <w:rFonts w:ascii="Arial" w:hAnsi="Arial" w:cs="Arial"/>
                <w:sz w:val="24"/>
                <w:szCs w:val="24"/>
                <w:lang w:eastAsia="en-US"/>
              </w:rPr>
            </w:pPr>
            <w:del w:id="1455" w:author="Marcin Kozieł" w:date="2025-02-14T13:11:00Z">
              <w:r w:rsidRPr="00FA0B79">
                <w:rPr>
                  <w:rFonts w:ascii="Arial" w:hAnsi="Arial" w:cs="Arial"/>
                  <w:sz w:val="24"/>
                  <w:szCs w:val="24"/>
                  <w:lang w:eastAsia="en-US"/>
                </w:rPr>
                <w:delText>8</w:delText>
              </w:r>
            </w:del>
          </w:p>
        </w:tc>
        <w:tc>
          <w:tcPr>
            <w:tcW w:w="8788" w:type="dxa"/>
            <w:tcBorders>
              <w:top w:val="single" w:sz="4" w:space="0" w:color="000000"/>
              <w:left w:val="single" w:sz="4" w:space="0" w:color="000000"/>
              <w:bottom w:val="single" w:sz="4" w:space="0" w:color="000000"/>
              <w:right w:val="single" w:sz="4" w:space="0" w:color="000000"/>
            </w:tcBorders>
            <w:hideMark/>
          </w:tcPr>
          <w:p w14:paraId="09DC287C" w14:textId="77777777" w:rsidR="002E6638" w:rsidRPr="00FA0B79" w:rsidRDefault="002E6638" w:rsidP="00E65C86">
            <w:pPr>
              <w:widowControl w:val="0"/>
              <w:suppressAutoHyphens w:val="0"/>
              <w:spacing w:after="0"/>
              <w:ind w:left="67"/>
              <w:rPr>
                <w:del w:id="1456" w:author="Marcin Kozieł" w:date="2025-02-14T13:11:00Z"/>
                <w:rFonts w:ascii="Arial" w:hAnsi="Arial" w:cs="Arial"/>
                <w:sz w:val="24"/>
                <w:szCs w:val="24"/>
                <w:lang w:eastAsia="en-US"/>
              </w:rPr>
            </w:pPr>
            <w:del w:id="1457" w:author="Marcin Kozieł" w:date="2025-02-14T13:11:00Z">
              <w:r w:rsidRPr="00FA0B79">
                <w:rPr>
                  <w:rFonts w:ascii="Arial" w:hAnsi="Arial" w:cs="Arial"/>
                  <w:sz w:val="24"/>
                  <w:szCs w:val="24"/>
                  <w:lang w:eastAsia="en-US"/>
                </w:rPr>
                <w:delText>Kwota wynagrodzenia</w:delText>
              </w:r>
            </w:del>
          </w:p>
        </w:tc>
      </w:tr>
      <w:tr w:rsidR="002E6638" w:rsidRPr="00FA0B79" w14:paraId="309D59BD" w14:textId="77777777" w:rsidTr="00E65C86">
        <w:trPr>
          <w:trHeight w:hRule="exact" w:val="323"/>
          <w:del w:id="1458" w:author="Marcin Kozieł" w:date="2025-02-14T13:11:00Z"/>
        </w:trPr>
        <w:tc>
          <w:tcPr>
            <w:tcW w:w="429" w:type="dxa"/>
            <w:tcBorders>
              <w:top w:val="single" w:sz="4" w:space="0" w:color="000000"/>
              <w:left w:val="single" w:sz="4" w:space="0" w:color="000000"/>
              <w:bottom w:val="single" w:sz="4" w:space="0" w:color="000000"/>
              <w:right w:val="single" w:sz="4" w:space="0" w:color="000000"/>
            </w:tcBorders>
            <w:hideMark/>
          </w:tcPr>
          <w:p w14:paraId="386F236A" w14:textId="77777777" w:rsidR="002E6638" w:rsidRPr="00FA0B79" w:rsidRDefault="00116D8E" w:rsidP="00E65C86">
            <w:pPr>
              <w:widowControl w:val="0"/>
              <w:suppressAutoHyphens w:val="0"/>
              <w:spacing w:after="0"/>
              <w:ind w:left="64"/>
              <w:rPr>
                <w:del w:id="1459" w:author="Marcin Kozieł" w:date="2025-02-14T13:11:00Z"/>
                <w:rFonts w:ascii="Arial" w:hAnsi="Arial" w:cs="Arial"/>
                <w:sz w:val="24"/>
                <w:szCs w:val="24"/>
                <w:lang w:eastAsia="en-US"/>
              </w:rPr>
            </w:pPr>
            <w:del w:id="1460" w:author="Marcin Kozieł" w:date="2025-02-14T13:11:00Z">
              <w:r w:rsidRPr="00FA0B79">
                <w:rPr>
                  <w:rFonts w:ascii="Arial" w:hAnsi="Arial" w:cs="Arial"/>
                  <w:sz w:val="24"/>
                  <w:szCs w:val="24"/>
                  <w:lang w:eastAsia="en-US"/>
                </w:rPr>
                <w:delText>9</w:delText>
              </w:r>
            </w:del>
          </w:p>
        </w:tc>
        <w:tc>
          <w:tcPr>
            <w:tcW w:w="8788" w:type="dxa"/>
            <w:tcBorders>
              <w:top w:val="single" w:sz="4" w:space="0" w:color="000000"/>
              <w:left w:val="single" w:sz="4" w:space="0" w:color="000000"/>
              <w:bottom w:val="single" w:sz="4" w:space="0" w:color="000000"/>
              <w:right w:val="single" w:sz="4" w:space="0" w:color="000000"/>
            </w:tcBorders>
            <w:hideMark/>
          </w:tcPr>
          <w:p w14:paraId="1AAE6D21" w14:textId="77777777" w:rsidR="002E6638" w:rsidRPr="00FA0B79" w:rsidRDefault="002E6638" w:rsidP="00E65C86">
            <w:pPr>
              <w:widowControl w:val="0"/>
              <w:suppressAutoHyphens w:val="0"/>
              <w:spacing w:after="0"/>
              <w:ind w:left="67"/>
              <w:rPr>
                <w:del w:id="1461" w:author="Marcin Kozieł" w:date="2025-02-14T13:11:00Z"/>
                <w:rFonts w:ascii="Arial" w:hAnsi="Arial" w:cs="Arial"/>
                <w:sz w:val="24"/>
                <w:szCs w:val="24"/>
                <w:lang w:eastAsia="en-US"/>
              </w:rPr>
            </w:pPr>
            <w:del w:id="1462" w:author="Marcin Kozieł" w:date="2025-02-14T13:11:00Z">
              <w:r w:rsidRPr="00FA0B79">
                <w:rPr>
                  <w:rFonts w:ascii="Arial" w:hAnsi="Arial" w:cs="Arial"/>
                  <w:sz w:val="24"/>
                  <w:szCs w:val="24"/>
                  <w:lang w:eastAsia="en-US"/>
                </w:rPr>
                <w:delText>Gmina</w:delText>
              </w:r>
            </w:del>
          </w:p>
        </w:tc>
      </w:tr>
    </w:tbl>
    <w:p w14:paraId="1F887DD4" w14:textId="77777777" w:rsidR="005A2990" w:rsidRDefault="005A2990" w:rsidP="00E65C86">
      <w:pPr>
        <w:spacing w:after="60"/>
        <w:rPr>
          <w:del w:id="1463" w:author="Marcin Kozieł" w:date="2025-02-14T13:11:00Z"/>
          <w:rFonts w:ascii="Arial" w:hAnsi="Arial" w:cs="Arial"/>
          <w:spacing w:val="-1"/>
          <w:sz w:val="24"/>
          <w:szCs w:val="24"/>
        </w:rPr>
      </w:pPr>
    </w:p>
    <w:p w14:paraId="52500382" w14:textId="77777777" w:rsidR="005A2990" w:rsidRDefault="005A2990" w:rsidP="005A2990">
      <w:pPr>
        <w:spacing w:after="60"/>
        <w:rPr>
          <w:del w:id="1464" w:author="Marcin Kozieł" w:date="2025-02-14T13:11:00Z"/>
          <w:rFonts w:ascii="Arial" w:hAnsi="Arial" w:cs="Arial"/>
          <w:spacing w:val="-1"/>
          <w:sz w:val="24"/>
          <w:szCs w:val="24"/>
        </w:rPr>
      </w:pPr>
    </w:p>
    <w:p w14:paraId="62A375BB" w14:textId="77777777" w:rsidR="005A2990" w:rsidRDefault="005A2990" w:rsidP="005A2990">
      <w:pPr>
        <w:spacing w:after="60"/>
        <w:rPr>
          <w:del w:id="1465" w:author="Marcin Kozieł" w:date="2025-02-14T13:11:00Z"/>
          <w:rFonts w:ascii="Arial" w:hAnsi="Arial" w:cs="Arial"/>
          <w:spacing w:val="-1"/>
          <w:sz w:val="24"/>
          <w:szCs w:val="24"/>
        </w:rPr>
      </w:pPr>
    </w:p>
    <w:p w14:paraId="33E8692A" w14:textId="77777777" w:rsidR="005A2990" w:rsidRDefault="005A2990" w:rsidP="005A2990">
      <w:pPr>
        <w:spacing w:after="60"/>
        <w:rPr>
          <w:del w:id="1466" w:author="Marcin Kozieł" w:date="2025-02-14T13:11:00Z"/>
          <w:rFonts w:ascii="Arial" w:hAnsi="Arial" w:cs="Arial"/>
          <w:spacing w:val="-1"/>
          <w:sz w:val="24"/>
          <w:szCs w:val="24"/>
        </w:rPr>
      </w:pPr>
    </w:p>
    <w:p w14:paraId="76174F1D" w14:textId="77777777" w:rsidR="005A2990" w:rsidRDefault="005A2990" w:rsidP="005A2990">
      <w:pPr>
        <w:spacing w:after="60"/>
        <w:rPr>
          <w:del w:id="1467" w:author="Marcin Kozieł" w:date="2025-02-14T13:11:00Z"/>
          <w:rFonts w:ascii="Arial" w:hAnsi="Arial" w:cs="Arial"/>
          <w:spacing w:val="-1"/>
          <w:sz w:val="24"/>
          <w:szCs w:val="24"/>
        </w:rPr>
      </w:pPr>
    </w:p>
    <w:p w14:paraId="77430A16" w14:textId="77777777" w:rsidR="005A2990" w:rsidRDefault="005A2990" w:rsidP="005A2990">
      <w:pPr>
        <w:spacing w:after="60"/>
        <w:rPr>
          <w:del w:id="1468" w:author="Marcin Kozieł" w:date="2025-02-14T13:11:00Z"/>
          <w:rFonts w:ascii="Arial" w:hAnsi="Arial" w:cs="Arial"/>
          <w:spacing w:val="-1"/>
          <w:sz w:val="24"/>
          <w:szCs w:val="24"/>
        </w:rPr>
      </w:pPr>
    </w:p>
    <w:p w14:paraId="61E6E640" w14:textId="77777777" w:rsidR="005A2990" w:rsidRDefault="005A2990" w:rsidP="005A2990">
      <w:pPr>
        <w:spacing w:after="60"/>
        <w:rPr>
          <w:del w:id="1469" w:author="Marcin Kozieł" w:date="2025-02-14T13:11:00Z"/>
          <w:rFonts w:ascii="Arial" w:hAnsi="Arial" w:cs="Arial"/>
          <w:spacing w:val="-1"/>
          <w:sz w:val="24"/>
          <w:szCs w:val="24"/>
        </w:rPr>
      </w:pPr>
    </w:p>
    <w:p w14:paraId="721C139E" w14:textId="77777777" w:rsidR="005A2990" w:rsidRDefault="005A2990" w:rsidP="005A2990">
      <w:pPr>
        <w:spacing w:after="60"/>
        <w:rPr>
          <w:del w:id="1470" w:author="Marcin Kozieł" w:date="2025-02-14T13:11:00Z"/>
          <w:rFonts w:ascii="Arial" w:hAnsi="Arial" w:cs="Arial"/>
          <w:spacing w:val="-1"/>
          <w:sz w:val="24"/>
          <w:szCs w:val="24"/>
        </w:rPr>
      </w:pPr>
    </w:p>
    <w:p w14:paraId="3A298398" w14:textId="77777777" w:rsidR="005A2990" w:rsidRDefault="005A2990" w:rsidP="005A2990">
      <w:pPr>
        <w:spacing w:after="60"/>
        <w:rPr>
          <w:del w:id="1471" w:author="Marcin Kozieł" w:date="2025-02-14T13:11:00Z"/>
          <w:rFonts w:ascii="Arial" w:hAnsi="Arial" w:cs="Arial"/>
          <w:spacing w:val="-1"/>
          <w:sz w:val="24"/>
          <w:szCs w:val="24"/>
        </w:rPr>
      </w:pPr>
    </w:p>
    <w:p w14:paraId="65AA26F9" w14:textId="77777777" w:rsidR="005A2990" w:rsidRDefault="005A2990" w:rsidP="005A2990">
      <w:pPr>
        <w:spacing w:after="60"/>
        <w:rPr>
          <w:del w:id="1472" w:author="Marcin Kozieł" w:date="2025-02-14T13:11:00Z"/>
          <w:rFonts w:ascii="Arial" w:hAnsi="Arial" w:cs="Arial"/>
          <w:spacing w:val="-1"/>
          <w:sz w:val="24"/>
          <w:szCs w:val="24"/>
        </w:rPr>
      </w:pPr>
    </w:p>
    <w:p w14:paraId="4BA6069B" w14:textId="77777777" w:rsidR="005A2990" w:rsidRDefault="005A2990" w:rsidP="005A2990">
      <w:pPr>
        <w:spacing w:after="60"/>
        <w:rPr>
          <w:del w:id="1473" w:author="Marcin Kozieł" w:date="2025-02-14T13:11:00Z"/>
          <w:rFonts w:ascii="Arial" w:hAnsi="Arial" w:cs="Arial"/>
          <w:spacing w:val="-1"/>
          <w:sz w:val="24"/>
          <w:szCs w:val="24"/>
        </w:rPr>
      </w:pPr>
    </w:p>
    <w:p w14:paraId="3B585495" w14:textId="77777777" w:rsidR="005A2990" w:rsidRDefault="005A2990" w:rsidP="005A2990">
      <w:pPr>
        <w:spacing w:after="60"/>
        <w:rPr>
          <w:del w:id="1474" w:author="Marcin Kozieł" w:date="2025-02-14T13:11:00Z"/>
          <w:rFonts w:ascii="Arial" w:hAnsi="Arial" w:cs="Arial"/>
          <w:spacing w:val="-1"/>
          <w:sz w:val="24"/>
          <w:szCs w:val="24"/>
        </w:rPr>
      </w:pPr>
    </w:p>
    <w:p w14:paraId="46B19DAA" w14:textId="77777777" w:rsidR="005A2990" w:rsidRDefault="005A2990" w:rsidP="005A2990">
      <w:pPr>
        <w:spacing w:after="60"/>
        <w:rPr>
          <w:del w:id="1475" w:author="Marcin Kozieł" w:date="2025-02-14T13:11:00Z"/>
          <w:rFonts w:ascii="Arial" w:hAnsi="Arial" w:cs="Arial"/>
          <w:spacing w:val="-1"/>
          <w:sz w:val="24"/>
          <w:szCs w:val="24"/>
        </w:rPr>
      </w:pPr>
    </w:p>
    <w:p w14:paraId="26FA4BD1" w14:textId="77777777" w:rsidR="005A2990" w:rsidRDefault="005A2990" w:rsidP="005A2990">
      <w:pPr>
        <w:spacing w:after="60"/>
        <w:rPr>
          <w:del w:id="1476" w:author="Marcin Kozieł" w:date="2025-02-14T13:11:00Z"/>
          <w:rFonts w:ascii="Arial" w:hAnsi="Arial" w:cs="Arial"/>
          <w:spacing w:val="-1"/>
          <w:sz w:val="24"/>
          <w:szCs w:val="24"/>
        </w:rPr>
      </w:pPr>
    </w:p>
    <w:p w14:paraId="6B3B4838" w14:textId="77777777" w:rsidR="005A2990" w:rsidRDefault="005A2990" w:rsidP="005A2990">
      <w:pPr>
        <w:spacing w:after="60"/>
        <w:rPr>
          <w:del w:id="1477" w:author="Marcin Kozieł" w:date="2025-02-14T13:11:00Z"/>
          <w:rFonts w:ascii="Arial" w:hAnsi="Arial" w:cs="Arial"/>
          <w:spacing w:val="-1"/>
          <w:sz w:val="24"/>
          <w:szCs w:val="24"/>
        </w:rPr>
      </w:pPr>
    </w:p>
    <w:p w14:paraId="5C4E8E7E" w14:textId="77777777" w:rsidR="005A2990" w:rsidRDefault="005A2990" w:rsidP="005A2990">
      <w:pPr>
        <w:spacing w:after="60"/>
        <w:rPr>
          <w:del w:id="1478" w:author="Marcin Kozieł" w:date="2025-02-14T13:11:00Z"/>
          <w:rFonts w:ascii="Arial" w:hAnsi="Arial" w:cs="Arial"/>
          <w:spacing w:val="-1"/>
          <w:sz w:val="24"/>
          <w:szCs w:val="24"/>
        </w:rPr>
      </w:pPr>
    </w:p>
    <w:p w14:paraId="4CBD653E" w14:textId="77777777" w:rsidR="005A2990" w:rsidRDefault="005A2990" w:rsidP="005A2990">
      <w:pPr>
        <w:spacing w:after="60"/>
        <w:rPr>
          <w:del w:id="1479" w:author="Marcin Kozieł" w:date="2025-02-14T13:11:00Z"/>
          <w:rFonts w:ascii="Arial" w:hAnsi="Arial" w:cs="Arial"/>
          <w:spacing w:val="-1"/>
          <w:sz w:val="24"/>
          <w:szCs w:val="24"/>
        </w:rPr>
      </w:pPr>
    </w:p>
    <w:p w14:paraId="18E1E3D4" w14:textId="77777777" w:rsidR="005A2990" w:rsidRDefault="005A2990" w:rsidP="005A2990">
      <w:pPr>
        <w:spacing w:after="60"/>
        <w:rPr>
          <w:del w:id="1480" w:author="Marcin Kozieł" w:date="2025-02-14T13:11:00Z"/>
          <w:rFonts w:ascii="Arial" w:hAnsi="Arial" w:cs="Arial"/>
          <w:spacing w:val="-1"/>
          <w:sz w:val="24"/>
          <w:szCs w:val="24"/>
        </w:rPr>
      </w:pPr>
    </w:p>
    <w:p w14:paraId="2CEDE980" w14:textId="77777777" w:rsidR="005A2990" w:rsidRDefault="005A2990" w:rsidP="005A2990">
      <w:pPr>
        <w:spacing w:after="60"/>
        <w:rPr>
          <w:del w:id="1481" w:author="Marcin Kozieł" w:date="2025-02-14T13:11:00Z"/>
          <w:rFonts w:ascii="Arial" w:hAnsi="Arial" w:cs="Arial"/>
          <w:spacing w:val="-1"/>
          <w:sz w:val="24"/>
          <w:szCs w:val="24"/>
        </w:rPr>
      </w:pPr>
    </w:p>
    <w:p w14:paraId="3E2390CB" w14:textId="77777777" w:rsidR="005A2990" w:rsidRDefault="005A2990" w:rsidP="005A2990">
      <w:pPr>
        <w:spacing w:after="60"/>
        <w:rPr>
          <w:del w:id="1482" w:author="Marcin Kozieł" w:date="2025-02-14T13:11:00Z"/>
          <w:rFonts w:ascii="Arial" w:hAnsi="Arial" w:cs="Arial"/>
          <w:spacing w:val="-1"/>
          <w:sz w:val="24"/>
          <w:szCs w:val="24"/>
        </w:rPr>
      </w:pPr>
    </w:p>
    <w:p w14:paraId="7576858C" w14:textId="77777777" w:rsidR="005A2990" w:rsidRDefault="005A2990" w:rsidP="005A2990">
      <w:pPr>
        <w:spacing w:after="60"/>
        <w:rPr>
          <w:del w:id="1483" w:author="Marcin Kozieł" w:date="2025-02-14T13:11:00Z"/>
          <w:rFonts w:ascii="Arial" w:hAnsi="Arial" w:cs="Arial"/>
          <w:spacing w:val="-1"/>
          <w:sz w:val="24"/>
          <w:szCs w:val="24"/>
        </w:rPr>
      </w:pPr>
    </w:p>
    <w:p w14:paraId="5EEE48D7" w14:textId="77777777" w:rsidR="005A2990" w:rsidRDefault="005A2990" w:rsidP="005A2990">
      <w:pPr>
        <w:spacing w:after="60"/>
        <w:rPr>
          <w:del w:id="1484" w:author="Marcin Kozieł" w:date="2025-02-14T13:11:00Z"/>
          <w:rFonts w:ascii="Arial" w:hAnsi="Arial" w:cs="Arial"/>
          <w:spacing w:val="-1"/>
          <w:sz w:val="24"/>
          <w:szCs w:val="24"/>
        </w:rPr>
      </w:pPr>
    </w:p>
    <w:p w14:paraId="766D390B" w14:textId="77777777" w:rsidR="005A2990" w:rsidRDefault="005A2990" w:rsidP="005A2990">
      <w:pPr>
        <w:spacing w:after="60"/>
        <w:rPr>
          <w:del w:id="1485" w:author="Marcin Kozieł" w:date="2025-02-14T13:11:00Z"/>
          <w:rFonts w:ascii="Arial" w:hAnsi="Arial" w:cs="Arial"/>
          <w:spacing w:val="-1"/>
          <w:sz w:val="24"/>
          <w:szCs w:val="24"/>
        </w:rPr>
      </w:pPr>
    </w:p>
    <w:p w14:paraId="57324C23" w14:textId="77777777" w:rsidR="00DA7BC5" w:rsidRPr="005A2990" w:rsidRDefault="005A2990" w:rsidP="00E65C86">
      <w:pPr>
        <w:spacing w:after="60"/>
        <w:rPr>
          <w:del w:id="1486" w:author="Marcin Kozieł" w:date="2025-02-14T13:11:00Z"/>
          <w:rFonts w:ascii="Arial" w:hAnsi="Arial" w:cs="Arial"/>
          <w:sz w:val="24"/>
          <w:szCs w:val="24"/>
          <w:u w:val="thick"/>
        </w:rPr>
      </w:pPr>
      <w:del w:id="1487" w:author="Marcin Kozieł" w:date="2025-02-14T13:11:00Z">
        <w:r w:rsidRPr="0001528E">
          <w:rPr>
            <w:rFonts w:ascii="Arial" w:hAnsi="Arial" w:cs="Arial"/>
            <w:spacing w:val="-1"/>
            <w:sz w:val="24"/>
            <w:szCs w:val="24"/>
          </w:rPr>
          <w:delText>Z</w:delText>
        </w:r>
        <w:r w:rsidRPr="0001528E">
          <w:rPr>
            <w:rFonts w:ascii="Arial" w:hAnsi="Arial" w:cs="Arial"/>
            <w:sz w:val="24"/>
            <w:szCs w:val="24"/>
          </w:rPr>
          <w:delText xml:space="preserve">ałącznik nr </w:delText>
        </w:r>
        <w:r>
          <w:rPr>
            <w:rFonts w:ascii="Arial" w:hAnsi="Arial" w:cs="Arial"/>
            <w:sz w:val="24"/>
            <w:szCs w:val="24"/>
          </w:rPr>
          <w:delText>5</w:delText>
        </w:r>
        <w:r w:rsidRPr="0001528E">
          <w:rPr>
            <w:rFonts w:ascii="Arial" w:hAnsi="Arial" w:cs="Arial"/>
            <w:sz w:val="24"/>
            <w:szCs w:val="24"/>
          </w:rPr>
          <w:delText xml:space="preserve"> do umowy: </w:delText>
        </w:r>
        <w:r w:rsidR="00936EDB">
          <w:rPr>
            <w:rFonts w:ascii="Arial" w:hAnsi="Arial" w:cs="Arial"/>
            <w:b/>
            <w:sz w:val="24"/>
            <w:szCs w:val="24"/>
          </w:rPr>
          <w:delText>K</w:delText>
        </w:r>
        <w:r w:rsidRPr="0001528E">
          <w:rPr>
            <w:rFonts w:ascii="Arial" w:hAnsi="Arial" w:cs="Arial"/>
            <w:b/>
            <w:sz w:val="24"/>
            <w:szCs w:val="24"/>
          </w:rPr>
          <w:delText>lauzul</w:delText>
        </w:r>
        <w:r w:rsidR="00936EDB">
          <w:rPr>
            <w:rFonts w:ascii="Arial" w:hAnsi="Arial" w:cs="Arial"/>
            <w:b/>
            <w:sz w:val="24"/>
            <w:szCs w:val="24"/>
          </w:rPr>
          <w:delText>a</w:delText>
        </w:r>
        <w:r w:rsidRPr="0001528E">
          <w:rPr>
            <w:rFonts w:ascii="Arial" w:hAnsi="Arial" w:cs="Arial"/>
            <w:b/>
            <w:sz w:val="24"/>
            <w:szCs w:val="24"/>
          </w:rPr>
          <w:delText xml:space="preserve"> informacyjn</w:delText>
        </w:r>
        <w:r w:rsidR="00936EDB">
          <w:rPr>
            <w:rFonts w:ascii="Arial" w:hAnsi="Arial" w:cs="Arial"/>
            <w:b/>
            <w:sz w:val="24"/>
            <w:szCs w:val="24"/>
          </w:rPr>
          <w:delText>a</w:delText>
        </w:r>
        <w:r w:rsidRPr="0001528E">
          <w:rPr>
            <w:rFonts w:ascii="Arial" w:hAnsi="Arial" w:cs="Arial"/>
            <w:b/>
            <w:sz w:val="24"/>
            <w:szCs w:val="24"/>
          </w:rPr>
          <w:delText xml:space="preserve"> RODO</w:delText>
        </w:r>
        <w:r>
          <w:rPr>
            <w:rFonts w:ascii="Arial" w:hAnsi="Arial" w:cs="Arial"/>
            <w:b/>
            <w:sz w:val="24"/>
            <w:szCs w:val="24"/>
          </w:rPr>
          <w:delText xml:space="preserve"> </w:delText>
        </w:r>
        <w:r w:rsidRPr="0001528E">
          <w:rPr>
            <w:rFonts w:ascii="Arial" w:hAnsi="Arial" w:cs="Arial"/>
            <w:b/>
            <w:sz w:val="24"/>
            <w:szCs w:val="24"/>
          </w:rPr>
          <w:delText>dla Beneficjenta</w:delText>
        </w:r>
        <w:r>
          <w:rPr>
            <w:rFonts w:ascii="Arial" w:hAnsi="Arial" w:cs="Arial"/>
            <w:b/>
            <w:sz w:val="24"/>
            <w:szCs w:val="24"/>
          </w:rPr>
          <w:delText xml:space="preserve"> </w:delText>
        </w:r>
        <w:r w:rsidR="00DD0B23">
          <w:rPr>
            <w:rFonts w:ascii="Arial" w:hAnsi="Arial" w:cs="Arial"/>
            <w:b/>
            <w:sz w:val="24"/>
            <w:szCs w:val="24"/>
          </w:rPr>
          <w:br/>
        </w:r>
        <w:r w:rsidRPr="0001528E">
          <w:rPr>
            <w:rFonts w:ascii="Arial" w:hAnsi="Arial" w:cs="Arial"/>
            <w:i/>
            <w:sz w:val="24"/>
            <w:szCs w:val="24"/>
          </w:rPr>
          <w:delText>(art. 13 RODO)</w:delText>
        </w:r>
      </w:del>
    </w:p>
    <w:p w14:paraId="3F9FBF58" w14:textId="77777777" w:rsidR="005E45F4" w:rsidRDefault="005E45F4" w:rsidP="005E45F4">
      <w:pPr>
        <w:spacing w:after="60"/>
        <w:jc w:val="both"/>
        <w:rPr>
          <w:del w:id="1488" w:author="Marcin Kozieł" w:date="2025-02-14T13:11:00Z"/>
          <w:rFonts w:ascii="Arial" w:hAnsi="Arial" w:cs="Arial"/>
          <w:color w:val="FF0000"/>
          <w:spacing w:val="-1"/>
        </w:rPr>
      </w:pPr>
      <w:del w:id="1489" w:author="Marcin Kozieł" w:date="2025-02-14T13:11:00Z">
        <w:r>
          <w:rPr>
            <w:rFonts w:ascii="Arial" w:hAnsi="Arial" w:cs="Arial"/>
            <w:noProof/>
            <w:color w:val="FF0000"/>
            <w:spacing w:val="-1"/>
          </w:rPr>
          <w:drawing>
            <wp:inline distT="0" distB="0" distL="0" distR="0" wp14:anchorId="6EA3F6B7" wp14:editId="233CC2BE">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del>
    </w:p>
    <w:p w14:paraId="6E7C6AA2" w14:textId="77777777" w:rsidR="0046484A" w:rsidRPr="00B162B7" w:rsidRDefault="0046484A" w:rsidP="00162466">
      <w:pPr>
        <w:spacing w:after="0" w:line="360" w:lineRule="auto"/>
        <w:rPr>
          <w:del w:id="1490" w:author="Marcin Kozieł" w:date="2025-02-14T13:11:00Z"/>
          <w:rFonts w:ascii="Arial" w:hAnsi="Arial" w:cs="Arial"/>
          <w:sz w:val="24"/>
          <w:szCs w:val="24"/>
        </w:rPr>
      </w:pPr>
      <w:del w:id="1491" w:author="Marcin Kozieł" w:date="2025-02-14T13:11:00Z">
        <w:r w:rsidRPr="00B162B7">
          <w:rPr>
            <w:rFonts w:ascii="Arial" w:hAnsi="Arial" w:cs="Arial"/>
            <w:sz w:val="24"/>
            <w:szCs w:val="24"/>
          </w:rPr>
          <w:delText>Szanowna/y Pani/Panie,</w:delText>
        </w:r>
      </w:del>
    </w:p>
    <w:p w14:paraId="3613B69F" w14:textId="77777777" w:rsidR="0046484A" w:rsidRPr="00E71DB8" w:rsidRDefault="0046484A" w:rsidP="00162466">
      <w:pPr>
        <w:pStyle w:val="Tekstpodstawowy2"/>
        <w:spacing w:line="360" w:lineRule="auto"/>
        <w:rPr>
          <w:del w:id="1492" w:author="Marcin Kozieł" w:date="2025-02-14T13:11:00Z"/>
        </w:rPr>
      </w:pPr>
      <w:del w:id="1493" w:author="Marcin Kozieł" w:date="2025-02-14T13:11:00Z">
        <w:r w:rsidRPr="00E71DB8">
          <w:delText xml:space="preserve">zgodnie z art. 13 Rozporządzenia Parlamentu Europejskiego i Rady (UE) 2016/679 </w:delText>
        </w:r>
        <w:r w:rsidRPr="00E71DB8">
          <w:br/>
          <w:delText xml:space="preserve">z dnia 27 kwietnia 2016 r. w sprawie ochrony osób fizycznych w związku </w:delText>
        </w:r>
        <w:r w:rsidRPr="00E71DB8">
          <w:br/>
          <w:delText>z przetwarzaniem danych osobowych i w sprawie swobodnego przepływu takich danych oraz uchylenia dyrektywy 95/46/WE (dalej zwane „RODO”) uprzejmie informuję, iż:</w:delText>
        </w:r>
      </w:del>
    </w:p>
    <w:p w14:paraId="2D51CFA6" w14:textId="77777777" w:rsidR="00DD4448" w:rsidRPr="00EE17C6" w:rsidRDefault="00DD4448" w:rsidP="00DD4448">
      <w:pPr>
        <w:pStyle w:val="Tekstpodstawowy2"/>
        <w:numPr>
          <w:ilvl w:val="1"/>
          <w:numId w:val="19"/>
        </w:numPr>
        <w:tabs>
          <w:tab w:val="clear" w:pos="1440"/>
        </w:tabs>
        <w:spacing w:after="0" w:line="360" w:lineRule="auto"/>
        <w:ind w:left="426" w:hanging="426"/>
        <w:rPr>
          <w:del w:id="1494" w:author="Marcin Kozieł" w:date="2025-02-14T13:11:00Z"/>
        </w:rPr>
      </w:pPr>
      <w:bookmarkStart w:id="1495" w:name="_Hlk187836975"/>
      <w:bookmarkStart w:id="1496" w:name="_Hlk181101366"/>
      <w:del w:id="1497" w:author="Marcin Kozieł" w:date="2025-02-14T13:11:00Z">
        <w:r w:rsidRPr="00EE17C6">
          <w:delText>Administratorem Pani/Pana danych osobowych jest:</w:delText>
        </w:r>
      </w:del>
    </w:p>
    <w:p w14:paraId="3697DDA2" w14:textId="77777777" w:rsidR="00DD4448" w:rsidRPr="00EE17C6" w:rsidRDefault="00DD4448" w:rsidP="003D71F8">
      <w:pPr>
        <w:pStyle w:val="Tekstpodstawowy2"/>
        <w:numPr>
          <w:ilvl w:val="0"/>
          <w:numId w:val="89"/>
        </w:numPr>
        <w:spacing w:after="0" w:line="360" w:lineRule="auto"/>
        <w:ind w:left="1134" w:hanging="567"/>
        <w:rPr>
          <w:del w:id="1498" w:author="Marcin Kozieł" w:date="2025-02-14T13:11:00Z"/>
          <w:rStyle w:val="Hipercze"/>
          <w:color w:val="auto"/>
          <w:u w:val="none"/>
        </w:rPr>
      </w:pPr>
      <w:del w:id="1499" w:author="Marcin Kozieł" w:date="2025-02-14T13:11:00Z">
        <w:r w:rsidRPr="00EE17C6">
          <w:delText>Zarząd Województwa Łódzkiego z siedzibą w Łodzi 90-051, al.</w:delText>
        </w:r>
        <w:r w:rsidR="00BF566E">
          <w:delText> </w:delText>
        </w:r>
        <w:r w:rsidRPr="00EE17C6">
          <w:delText xml:space="preserve">Piłsudskiego 8, tel.: 42 663 30 00, e-mail: </w:delText>
        </w:r>
        <w:r w:rsidR="00883D59">
          <w:fldChar w:fldCharType="begin"/>
        </w:r>
        <w:r w:rsidR="00883D59">
          <w:delInstrText xml:space="preserve"> HYPERLINK "mailto:info@lodzkie.pl" </w:delInstrText>
        </w:r>
        <w:r w:rsidR="00883D59">
          <w:fldChar w:fldCharType="separate"/>
        </w:r>
        <w:r w:rsidRPr="00EE17C6">
          <w:rPr>
            <w:rStyle w:val="Hipercze"/>
          </w:rPr>
          <w:delText>info@lodzkie.pl</w:delText>
        </w:r>
        <w:r w:rsidR="00883D59">
          <w:rPr>
            <w:rStyle w:val="Hipercze"/>
          </w:rPr>
          <w:fldChar w:fldCharType="end"/>
        </w:r>
        <w:r w:rsidRPr="00EE17C6">
          <w:rPr>
            <w:rStyle w:val="Hipercze"/>
          </w:rPr>
          <w:delText>,</w:delText>
        </w:r>
      </w:del>
    </w:p>
    <w:p w14:paraId="7B1E70E1" w14:textId="77777777" w:rsidR="00DD4448" w:rsidRPr="00EE17C6" w:rsidRDefault="00DD4448" w:rsidP="003D71F8">
      <w:pPr>
        <w:pStyle w:val="Tekstpodstawowy2"/>
        <w:numPr>
          <w:ilvl w:val="0"/>
          <w:numId w:val="89"/>
        </w:numPr>
        <w:spacing w:after="0" w:line="360" w:lineRule="auto"/>
        <w:ind w:left="1134" w:hanging="567"/>
        <w:rPr>
          <w:del w:id="1500" w:author="Marcin Kozieł" w:date="2025-02-14T13:11:00Z"/>
        </w:rPr>
      </w:pPr>
      <w:bookmarkStart w:id="1501" w:name="_Hlk139270899"/>
      <w:del w:id="1502" w:author="Marcin Kozieł" w:date="2025-02-14T13:11:00Z">
        <w:r w:rsidRPr="00EE17C6">
          <w:delText>Wojewódzki Urząd Pracy w Łodzi z siedzibą w Łodzi 90-608, ul.</w:delText>
        </w:r>
        <w:r w:rsidR="00BF566E">
          <w:delText> </w:delText>
        </w:r>
        <w:r w:rsidRPr="00EE17C6">
          <w:delText>Wólczańska 49, tel.: 42 633 58 78, e-mail: lowu@wup.lodz.pl.</w:delText>
        </w:r>
      </w:del>
    </w:p>
    <w:bookmarkEnd w:id="1501"/>
    <w:p w14:paraId="59DD708E" w14:textId="77777777" w:rsidR="00DD4448" w:rsidRPr="00EE17C6" w:rsidRDefault="00DD4448" w:rsidP="00A009AA">
      <w:pPr>
        <w:pStyle w:val="Tekstpodstawowy2"/>
        <w:numPr>
          <w:ilvl w:val="1"/>
          <w:numId w:val="19"/>
        </w:numPr>
        <w:tabs>
          <w:tab w:val="clear" w:pos="1440"/>
        </w:tabs>
        <w:spacing w:after="0" w:line="360" w:lineRule="auto"/>
        <w:ind w:left="0" w:firstLine="0"/>
        <w:rPr>
          <w:del w:id="1503" w:author="Marcin Kozieł" w:date="2025-02-14T13:11:00Z"/>
        </w:rPr>
      </w:pPr>
      <w:del w:id="1504" w:author="Marcin Kozieł" w:date="2025-02-14T13:11:00Z">
        <w:r w:rsidRPr="00EE17C6">
          <w:delText>Administratorzy powołali Inspektorów Ochrony Danych, z którymi można się skontaktować w sprawie przetwarzania danych osobowych pisząc na adres e-mail:</w:delText>
        </w:r>
      </w:del>
    </w:p>
    <w:p w14:paraId="1F33EB81" w14:textId="77777777" w:rsidR="00DD4448" w:rsidRPr="00EE17C6" w:rsidRDefault="00DD4448" w:rsidP="003D71F8">
      <w:pPr>
        <w:pStyle w:val="Tekstpodstawowy2"/>
        <w:numPr>
          <w:ilvl w:val="0"/>
          <w:numId w:val="90"/>
        </w:numPr>
        <w:spacing w:after="0" w:line="360" w:lineRule="auto"/>
        <w:ind w:left="851"/>
        <w:rPr>
          <w:del w:id="1505" w:author="Marcin Kozieł" w:date="2025-02-14T13:11:00Z"/>
        </w:rPr>
      </w:pPr>
      <w:del w:id="1506" w:author="Marcin Kozieł" w:date="2025-02-14T13:11:00Z">
        <w:r w:rsidRPr="00EE17C6">
          <w:delText xml:space="preserve"> e-mail: </w:delText>
        </w:r>
        <w:r w:rsidR="00883D59">
          <w:fldChar w:fldCharType="begin"/>
        </w:r>
        <w:r w:rsidR="00883D59">
          <w:delInstrText xml:space="preserve"> HYPERLINK "mailto:iod@lodzkie.pl" </w:delInstrText>
        </w:r>
        <w:r w:rsidR="00883D59">
          <w:fldChar w:fldCharType="separate"/>
        </w:r>
        <w:r w:rsidRPr="00EE17C6">
          <w:rPr>
            <w:rStyle w:val="Hipercze"/>
          </w:rPr>
          <w:delText>iod@lodzkie.pl</w:delText>
        </w:r>
        <w:r w:rsidR="00883D59">
          <w:rPr>
            <w:rStyle w:val="Hipercze"/>
          </w:rPr>
          <w:fldChar w:fldCharType="end"/>
        </w:r>
        <w:r w:rsidRPr="00EE17C6">
          <w:delText xml:space="preserve"> lub na adres siedziby administratora ,</w:delText>
        </w:r>
      </w:del>
    </w:p>
    <w:p w14:paraId="25DE6744" w14:textId="77777777" w:rsidR="00DD4448" w:rsidRPr="00EE17C6" w:rsidRDefault="00DD4448" w:rsidP="003D71F8">
      <w:pPr>
        <w:pStyle w:val="Tekstpodstawowy2"/>
        <w:numPr>
          <w:ilvl w:val="0"/>
          <w:numId w:val="90"/>
        </w:numPr>
        <w:spacing w:after="0" w:line="360" w:lineRule="auto"/>
        <w:ind w:left="851"/>
        <w:rPr>
          <w:del w:id="1507" w:author="Marcin Kozieł" w:date="2025-02-14T13:11:00Z"/>
        </w:rPr>
      </w:pPr>
      <w:bookmarkStart w:id="1508" w:name="_Hlk139270996"/>
      <w:del w:id="1509" w:author="Marcin Kozieł" w:date="2025-02-14T13:11:00Z">
        <w:r>
          <w:delText xml:space="preserve"> </w:delText>
        </w:r>
        <w:r w:rsidRPr="00EE17C6">
          <w:delText>e-mail: ochronadanych@wup.lodz.pl lub na adres siedziby administratora.</w:delText>
        </w:r>
      </w:del>
    </w:p>
    <w:bookmarkEnd w:id="1495"/>
    <w:bookmarkEnd w:id="1496"/>
    <w:bookmarkEnd w:id="1508"/>
    <w:p w14:paraId="602C6668" w14:textId="77777777" w:rsidR="0046484A" w:rsidRPr="00ED428F" w:rsidRDefault="0046484A" w:rsidP="00A009AA">
      <w:pPr>
        <w:pStyle w:val="Tekstpodstawowy2"/>
        <w:spacing w:after="0" w:line="360" w:lineRule="auto"/>
        <w:ind w:left="426" w:hanging="426"/>
        <w:rPr>
          <w:del w:id="1510" w:author="Marcin Kozieł" w:date="2025-02-14T13:11:00Z"/>
        </w:rPr>
      </w:pPr>
      <w:del w:id="1511" w:author="Marcin Kozieł" w:date="2025-02-14T13:11:00Z">
        <w:r w:rsidRPr="00ED428F">
          <w:delText xml:space="preserve">3. </w:delText>
        </w:r>
        <w:r w:rsidR="00DD4448">
          <w:tab/>
        </w:r>
        <w:r w:rsidRPr="00ED428F">
          <w:delText>Pani/Pana dane osobowe przetwarzane będą w celu:</w:delText>
        </w:r>
      </w:del>
    </w:p>
    <w:p w14:paraId="2261814B" w14:textId="77777777" w:rsidR="0046484A" w:rsidRDefault="0046484A" w:rsidP="00A009AA">
      <w:pPr>
        <w:suppressAutoHyphens w:val="0"/>
        <w:spacing w:after="0" w:line="360" w:lineRule="auto"/>
        <w:rPr>
          <w:del w:id="1512" w:author="Marcin Kozieł" w:date="2025-02-14T13:11:00Z"/>
          <w:rFonts w:ascii="Arial" w:hAnsi="Arial" w:cs="Arial"/>
          <w:sz w:val="24"/>
          <w:szCs w:val="24"/>
        </w:rPr>
      </w:pPr>
      <w:del w:id="1513" w:author="Marcin Kozieł" w:date="2025-02-14T13:11:00Z">
        <w:r w:rsidRPr="00ED428F">
          <w:rPr>
            <w:rFonts w:ascii="Arial" w:hAnsi="Arial" w:cs="Arial"/>
            <w:sz w:val="24"/>
            <w:szCs w:val="24"/>
          </w:rPr>
          <w:delTex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delText>
        </w:r>
      </w:del>
    </w:p>
    <w:p w14:paraId="11A9E81A" w14:textId="77777777" w:rsidR="0046484A" w:rsidRDefault="0046484A" w:rsidP="003D71F8">
      <w:pPr>
        <w:pStyle w:val="Tekstpodstawowy2"/>
        <w:numPr>
          <w:ilvl w:val="0"/>
          <w:numId w:val="81"/>
        </w:numPr>
        <w:spacing w:after="0" w:line="360" w:lineRule="auto"/>
        <w:rPr>
          <w:del w:id="1514" w:author="Marcin Kozieł" w:date="2025-02-14T13:11:00Z"/>
        </w:rPr>
      </w:pPr>
      <w:del w:id="1515" w:author="Marcin Kozieł" w:date="2025-02-14T13:11:00Z">
        <w:r w:rsidRPr="00E71DB8">
          <w:delText>Podstawą przetwarzania Pani/Pana danych osobowych</w:delText>
        </w:r>
        <w:r>
          <w:delText xml:space="preserve"> w szczególności</w:delText>
        </w:r>
        <w:r w:rsidRPr="00E71DB8">
          <w:delText xml:space="preserve"> jest:</w:delText>
        </w:r>
      </w:del>
    </w:p>
    <w:p w14:paraId="3E39D65B" w14:textId="77777777" w:rsidR="0046484A" w:rsidRPr="00ED428F" w:rsidRDefault="0046484A" w:rsidP="00162466">
      <w:pPr>
        <w:tabs>
          <w:tab w:val="left" w:pos="969"/>
        </w:tabs>
        <w:suppressAutoHyphens w:val="0"/>
        <w:spacing w:after="0" w:line="360" w:lineRule="auto"/>
        <w:rPr>
          <w:del w:id="1516" w:author="Marcin Kozieł" w:date="2025-02-14T13:11:00Z"/>
          <w:rStyle w:val="Domylnaczcionkaakapitu3"/>
          <w:rFonts w:ascii="Arial" w:hAnsi="Arial" w:cs="Arial"/>
          <w:sz w:val="24"/>
          <w:szCs w:val="24"/>
        </w:rPr>
      </w:pPr>
      <w:del w:id="1517" w:author="Marcin Kozieł" w:date="2025-02-14T13:11:00Z">
        <w:r w:rsidRPr="008A7337">
          <w:rPr>
            <w:rStyle w:val="Domylnaczcionkaakapitu3"/>
            <w:rFonts w:ascii="Arial" w:hAnsi="Arial" w:cs="Arial"/>
            <w:sz w:val="24"/>
            <w:szCs w:val="24"/>
          </w:rPr>
          <w:delText>- art. 6 ust. 1 lit. c i e RODO w związku z:</w:delText>
        </w:r>
      </w:del>
    </w:p>
    <w:p w14:paraId="4BE141A4" w14:textId="77777777" w:rsidR="0046484A" w:rsidRPr="008A7337" w:rsidRDefault="0046484A" w:rsidP="003D71F8">
      <w:pPr>
        <w:pStyle w:val="Akapitzlist"/>
        <w:numPr>
          <w:ilvl w:val="0"/>
          <w:numId w:val="83"/>
        </w:numPr>
        <w:tabs>
          <w:tab w:val="left" w:pos="969"/>
        </w:tabs>
        <w:suppressAutoHyphens w:val="0"/>
        <w:spacing w:line="360" w:lineRule="auto"/>
        <w:rPr>
          <w:del w:id="1518" w:author="Marcin Kozieł" w:date="2025-02-14T13:11:00Z"/>
          <w:rStyle w:val="Domylnaczcionkaakapitu3"/>
          <w:rFonts w:ascii="Arial" w:hAnsi="Arial" w:cs="Arial"/>
        </w:rPr>
      </w:pPr>
      <w:del w:id="1519" w:author="Marcin Kozieł" w:date="2025-02-14T13:11:00Z">
        <w:r w:rsidRPr="008A7337">
          <w:rPr>
            <w:rStyle w:val="Domylnaczcionkaakapitu3"/>
            <w:rFonts w:ascii="Arial" w:hAnsi="Arial" w:cs="Arial"/>
          </w:rPr>
          <w:delText>Rozporządzenie</w:delText>
        </w:r>
        <w:r w:rsidRPr="000F6B5B">
          <w:rPr>
            <w:rStyle w:val="Domylnaczcionkaakapitu3"/>
            <w:rFonts w:ascii="Arial" w:hAnsi="Arial" w:cs="Arial"/>
          </w:rPr>
          <w:delText>m</w:delText>
        </w:r>
        <w:r w:rsidRPr="008A7337">
          <w:rPr>
            <w:rStyle w:val="Domylnaczcionkaakapitu3"/>
            <w:rFonts w:ascii="Arial" w:hAnsi="Arial" w:cs="Arial"/>
          </w:rPr>
          <w:delText xml:space="preserve"> Parlamentu Europejskiego i Rady (UE) 2021/1060 z dnia 24 czerwca 2021 r. </w:delText>
        </w:r>
        <w:r w:rsidRPr="00ED428F">
          <w:rPr>
            <w:rFonts w:ascii="Arial" w:hAnsi="Arial" w:cs="Arial"/>
          </w:rPr>
          <w:delTex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delText>
        </w:r>
      </w:del>
    </w:p>
    <w:p w14:paraId="1BA00F97" w14:textId="77777777" w:rsidR="0046484A" w:rsidRPr="00ED428F" w:rsidRDefault="0046484A" w:rsidP="003D71F8">
      <w:pPr>
        <w:pStyle w:val="Akapitzlist"/>
        <w:numPr>
          <w:ilvl w:val="0"/>
          <w:numId w:val="83"/>
        </w:numPr>
        <w:tabs>
          <w:tab w:val="left" w:pos="969"/>
        </w:tabs>
        <w:suppressAutoHyphens w:val="0"/>
        <w:spacing w:line="360" w:lineRule="auto"/>
        <w:rPr>
          <w:del w:id="1520" w:author="Marcin Kozieł" w:date="2025-02-14T13:11:00Z"/>
          <w:rFonts w:ascii="Arial" w:hAnsi="Arial" w:cs="Arial"/>
          <w:bCs/>
          <w:color w:val="000000"/>
        </w:rPr>
      </w:pPr>
      <w:del w:id="1521" w:author="Marcin Kozieł" w:date="2025-02-14T13:11:00Z">
        <w:r w:rsidRPr="008A7337">
          <w:rPr>
            <w:rStyle w:val="Domylnaczcionkaakapitu3"/>
            <w:rFonts w:ascii="Arial" w:hAnsi="Arial" w:cs="Arial"/>
          </w:rPr>
          <w:delText xml:space="preserve">Rozporządzeniem </w:delText>
        </w:r>
        <w:r w:rsidRPr="008A7337">
          <w:rPr>
            <w:rFonts w:ascii="Arial" w:hAnsi="Arial" w:cs="Arial"/>
          </w:rPr>
          <w:delText xml:space="preserve">Parlamentu Europejskiego i Rady (UE) 2021/1057 z dnia 24 czerwca 2021 r. </w:delText>
        </w:r>
        <w:r w:rsidRPr="00ED428F">
          <w:rPr>
            <w:rFonts w:ascii="Arial" w:hAnsi="Arial" w:cs="Arial"/>
          </w:rPr>
          <w:delText>ustanawiającym Europejski Fundusz Społeczny Plus (EFS+) oraz uchylające rozporządzenie (UE) nr 1296/2013;</w:delText>
        </w:r>
      </w:del>
    </w:p>
    <w:p w14:paraId="6682D39E" w14:textId="77777777" w:rsidR="0046484A" w:rsidRPr="008A7337" w:rsidRDefault="0046484A" w:rsidP="003D71F8">
      <w:pPr>
        <w:pStyle w:val="Akapitzlist"/>
        <w:numPr>
          <w:ilvl w:val="0"/>
          <w:numId w:val="83"/>
        </w:numPr>
        <w:tabs>
          <w:tab w:val="left" w:pos="969"/>
        </w:tabs>
        <w:suppressAutoHyphens w:val="0"/>
        <w:spacing w:line="360" w:lineRule="auto"/>
        <w:rPr>
          <w:del w:id="1522" w:author="Marcin Kozieł" w:date="2025-02-14T13:11:00Z"/>
          <w:rStyle w:val="Domylnaczcionkaakapitu3"/>
          <w:rFonts w:ascii="Arial" w:hAnsi="Arial" w:cs="Arial"/>
        </w:rPr>
      </w:pPr>
      <w:del w:id="1523" w:author="Marcin Kozieł" w:date="2025-02-14T13:11:00Z">
        <w:r w:rsidRPr="008A7337">
          <w:rPr>
            <w:rStyle w:val="Domylnaczcionkaakapitu3"/>
            <w:rFonts w:ascii="Arial" w:hAnsi="Arial" w:cs="Arial"/>
          </w:rPr>
          <w:delText>ustawą z dnia 28 kwietnia 2022 r. o zasadach realizacji zadań finansowanych ze środków europejskich w perspektywie finansowej 2021-2027</w:delText>
        </w:r>
        <w:r>
          <w:rPr>
            <w:rStyle w:val="Domylnaczcionkaakapitu3"/>
            <w:rFonts w:ascii="Arial" w:hAnsi="Arial" w:cs="Arial"/>
          </w:rPr>
          <w:delText>;</w:delText>
        </w:r>
        <w:r w:rsidRPr="008A7337">
          <w:rPr>
            <w:rStyle w:val="Domylnaczcionkaakapitu3"/>
            <w:rFonts w:ascii="Arial" w:hAnsi="Arial" w:cs="Arial"/>
          </w:rPr>
          <w:delText xml:space="preserve"> </w:delText>
        </w:r>
      </w:del>
    </w:p>
    <w:p w14:paraId="43FD4457" w14:textId="77777777" w:rsidR="00956C2E" w:rsidRDefault="0046484A" w:rsidP="003D71F8">
      <w:pPr>
        <w:pStyle w:val="Akapitzlist"/>
        <w:numPr>
          <w:ilvl w:val="0"/>
          <w:numId w:val="83"/>
        </w:numPr>
        <w:tabs>
          <w:tab w:val="left" w:pos="969"/>
        </w:tabs>
        <w:suppressAutoHyphens w:val="0"/>
        <w:spacing w:line="360" w:lineRule="auto"/>
        <w:rPr>
          <w:del w:id="1524" w:author="Marcin Kozieł" w:date="2025-02-14T13:11:00Z"/>
          <w:rFonts w:ascii="Arial" w:hAnsi="Arial" w:cs="Arial"/>
        </w:rPr>
      </w:pPr>
      <w:del w:id="1525" w:author="Marcin Kozieł" w:date="2025-02-14T13:11:00Z">
        <w:r w:rsidRPr="008A7337">
          <w:rPr>
            <w:rStyle w:val="Domylnaczcionkaakapitu3"/>
            <w:rFonts w:ascii="Arial" w:hAnsi="Arial" w:cs="Arial"/>
          </w:rPr>
          <w:delText>u</w:delText>
        </w:r>
        <w:r w:rsidRPr="00ED428F">
          <w:rPr>
            <w:rFonts w:ascii="Arial" w:hAnsi="Arial" w:cs="Arial"/>
          </w:rPr>
          <w:delText>stawą z dnia 14 lipca 1983 r. o narodowym zasobie archiwalnym i archiwach</w:delText>
        </w:r>
        <w:r w:rsidR="00956C2E">
          <w:rPr>
            <w:rFonts w:ascii="Arial" w:hAnsi="Arial" w:cs="Arial"/>
          </w:rPr>
          <w:delText>;</w:delText>
        </w:r>
      </w:del>
    </w:p>
    <w:p w14:paraId="6633A5AE" w14:textId="77777777" w:rsidR="0046484A" w:rsidRPr="00162466" w:rsidRDefault="00956C2E" w:rsidP="003D71F8">
      <w:pPr>
        <w:pStyle w:val="Akapitzlist"/>
        <w:numPr>
          <w:ilvl w:val="0"/>
          <w:numId w:val="83"/>
        </w:numPr>
        <w:tabs>
          <w:tab w:val="left" w:pos="969"/>
        </w:tabs>
        <w:suppressAutoHyphens w:val="0"/>
        <w:spacing w:line="360" w:lineRule="auto"/>
        <w:rPr>
          <w:del w:id="1526" w:author="Marcin Kozieł" w:date="2025-02-14T13:11:00Z"/>
          <w:rStyle w:val="Domylnaczcionkaakapitu3"/>
          <w:rFonts w:ascii="Arial" w:hAnsi="Arial" w:cs="Arial"/>
        </w:rPr>
      </w:pPr>
      <w:bookmarkStart w:id="1527" w:name="_Hlk178072831"/>
      <w:del w:id="1528" w:author="Marcin Kozieł" w:date="2025-02-14T13:11:00Z">
        <w:r>
          <w:rPr>
            <w:rFonts w:ascii="Arial" w:hAnsi="Arial" w:cs="Arial"/>
          </w:rPr>
          <w:delText>ustaw</w:delText>
        </w:r>
        <w:r w:rsidR="008D07EA">
          <w:rPr>
            <w:rFonts w:ascii="Arial" w:hAnsi="Arial" w:cs="Arial"/>
          </w:rPr>
          <w:delText>ą</w:delText>
        </w:r>
        <w:r>
          <w:rPr>
            <w:rFonts w:ascii="Arial" w:hAnsi="Arial" w:cs="Arial"/>
          </w:rPr>
          <w:delText xml:space="preserve"> z dnia 23 kwietnia 1964 r. – Kodeks cywilny.</w:delText>
        </w:r>
      </w:del>
    </w:p>
    <w:bookmarkEnd w:id="1527"/>
    <w:p w14:paraId="6667E983" w14:textId="77777777" w:rsidR="0046484A" w:rsidRPr="00A66057" w:rsidRDefault="0046484A" w:rsidP="00A66057">
      <w:pPr>
        <w:tabs>
          <w:tab w:val="left" w:pos="969"/>
        </w:tabs>
        <w:suppressAutoHyphens w:val="0"/>
        <w:spacing w:after="120" w:line="360" w:lineRule="auto"/>
        <w:rPr>
          <w:del w:id="1529" w:author="Marcin Kozieł" w:date="2025-02-14T13:11:00Z"/>
          <w:rFonts w:ascii="Arial" w:hAnsi="Arial" w:cs="Arial"/>
          <w:bCs/>
          <w:color w:val="000000"/>
          <w:sz w:val="24"/>
          <w:szCs w:val="24"/>
        </w:rPr>
      </w:pPr>
      <w:del w:id="1530" w:author="Marcin Kozieł" w:date="2025-02-14T13:11:00Z">
        <w:r w:rsidRPr="0046484A">
          <w:rPr>
            <w:rStyle w:val="Domylnaczcionkaakapitu3"/>
            <w:rFonts w:ascii="Arial" w:hAnsi="Arial" w:cs="Arial"/>
            <w:sz w:val="24"/>
            <w:szCs w:val="24"/>
          </w:rPr>
          <w:delText xml:space="preserve">- </w:delText>
        </w:r>
        <w:r w:rsidRPr="0046484A">
          <w:rPr>
            <w:rFonts w:ascii="Arial" w:hAnsi="Arial" w:cs="Arial"/>
            <w:bCs/>
            <w:color w:val="000000"/>
            <w:sz w:val="24"/>
            <w:szCs w:val="24"/>
          </w:rPr>
          <w:delText xml:space="preserve">art. 6 ust. 1 lit. b RODO - jeśli </w:delText>
        </w:r>
        <w:r w:rsidR="00D97164" w:rsidRPr="00D97164">
          <w:rPr>
            <w:rFonts w:ascii="Arial" w:hAnsi="Arial" w:cs="Arial"/>
            <w:bCs/>
            <w:color w:val="000000"/>
            <w:sz w:val="24"/>
            <w:szCs w:val="24"/>
          </w:rPr>
          <w:delText xml:space="preserve">stroną umowy jest </w:delText>
        </w:r>
        <w:r w:rsidRPr="0046484A">
          <w:rPr>
            <w:rFonts w:ascii="Arial" w:hAnsi="Arial" w:cs="Arial"/>
            <w:bCs/>
            <w:color w:val="000000"/>
            <w:sz w:val="24"/>
            <w:szCs w:val="24"/>
          </w:rPr>
          <w:delText xml:space="preserve">osoba fizyczna. </w:delText>
        </w:r>
      </w:del>
    </w:p>
    <w:p w14:paraId="3B76369C" w14:textId="77777777" w:rsidR="008D5DC5" w:rsidRDefault="0046484A" w:rsidP="00A0416A">
      <w:pPr>
        <w:tabs>
          <w:tab w:val="left" w:pos="969"/>
        </w:tabs>
        <w:suppressAutoHyphens w:val="0"/>
        <w:spacing w:after="0" w:line="360" w:lineRule="auto"/>
        <w:rPr>
          <w:del w:id="1531" w:author="Marcin Kozieł" w:date="2025-02-14T13:11:00Z"/>
          <w:rFonts w:ascii="Arial" w:hAnsi="Arial" w:cs="Arial"/>
          <w:spacing w:val="-1"/>
          <w:sz w:val="24"/>
          <w:szCs w:val="24"/>
        </w:rPr>
      </w:pPr>
      <w:del w:id="1532" w:author="Marcin Kozieł" w:date="2025-02-14T13:11:00Z">
        <w:r w:rsidRPr="0046484A">
          <w:rPr>
            <w:rFonts w:ascii="Arial" w:hAnsi="Arial" w:cs="Arial"/>
            <w:spacing w:val="-1"/>
            <w:sz w:val="24"/>
            <w:szCs w:val="24"/>
          </w:rPr>
          <w:delText>5. Odbiorcami/kategoriami odbiorców Pani/Pana danych osobowych będą:</w:delText>
        </w:r>
      </w:del>
    </w:p>
    <w:p w14:paraId="4119C75A" w14:textId="77777777" w:rsidR="008D5DC5" w:rsidRPr="008D5DC5" w:rsidRDefault="008D5DC5" w:rsidP="00A0416A">
      <w:pPr>
        <w:tabs>
          <w:tab w:val="left" w:pos="969"/>
        </w:tabs>
        <w:suppressAutoHyphens w:val="0"/>
        <w:spacing w:after="0" w:line="360" w:lineRule="auto"/>
        <w:rPr>
          <w:del w:id="1533" w:author="Marcin Kozieł" w:date="2025-02-14T13:11:00Z"/>
          <w:rFonts w:ascii="Arial" w:hAnsi="Arial" w:cs="Arial"/>
          <w:spacing w:val="-1"/>
          <w:sz w:val="24"/>
          <w:szCs w:val="24"/>
        </w:rPr>
      </w:pPr>
      <w:del w:id="1534" w:author="Marcin Kozieł" w:date="2025-02-14T13:11:00Z">
        <w:r>
          <w:rPr>
            <w:rFonts w:ascii="Arial" w:hAnsi="Arial" w:cs="Arial"/>
            <w:spacing w:val="-1"/>
            <w:sz w:val="24"/>
            <w:szCs w:val="24"/>
          </w:rPr>
          <w:delText xml:space="preserve">- </w:delText>
        </w:r>
        <w:r w:rsidRPr="008D5DC5">
          <w:rPr>
            <w:rFonts w:ascii="Arial" w:hAnsi="Arial" w:cs="Arial"/>
            <w:spacing w:val="-1"/>
            <w:sz w:val="24"/>
            <w:szCs w:val="24"/>
          </w:rPr>
          <w:delText>Minister właściwy ds. rozwoju regionalnego;</w:delText>
        </w:r>
      </w:del>
    </w:p>
    <w:p w14:paraId="1501A8E1" w14:textId="77777777" w:rsidR="008D5DC5" w:rsidRPr="0046484A" w:rsidRDefault="008D5DC5" w:rsidP="008D5DC5">
      <w:pPr>
        <w:tabs>
          <w:tab w:val="left" w:pos="969"/>
        </w:tabs>
        <w:suppressAutoHyphens w:val="0"/>
        <w:spacing w:after="0" w:line="360" w:lineRule="auto"/>
        <w:rPr>
          <w:del w:id="1535" w:author="Marcin Kozieł" w:date="2025-02-14T13:11:00Z"/>
          <w:rFonts w:ascii="Arial" w:hAnsi="Arial" w:cs="Arial"/>
          <w:spacing w:val="-1"/>
          <w:sz w:val="24"/>
          <w:szCs w:val="24"/>
        </w:rPr>
      </w:pPr>
      <w:del w:id="1536" w:author="Marcin Kozieł" w:date="2025-02-14T13:11:00Z">
        <w:r>
          <w:rPr>
            <w:rFonts w:ascii="Arial" w:hAnsi="Arial" w:cs="Arial"/>
            <w:spacing w:val="-1"/>
            <w:sz w:val="24"/>
            <w:szCs w:val="24"/>
          </w:rPr>
          <w:delText xml:space="preserve">- </w:delText>
        </w:r>
        <w:r w:rsidRPr="008D5DC5">
          <w:rPr>
            <w:rFonts w:ascii="Arial" w:hAnsi="Arial" w:cs="Arial"/>
            <w:spacing w:val="-1"/>
            <w:sz w:val="24"/>
            <w:szCs w:val="24"/>
          </w:rPr>
          <w:delText>Minister właściwy ds. finansów publicznych;</w:delText>
        </w:r>
      </w:del>
    </w:p>
    <w:p w14:paraId="7BB889C4" w14:textId="77777777" w:rsidR="0046484A" w:rsidRPr="00DB5450" w:rsidRDefault="0046484A" w:rsidP="00162466">
      <w:pPr>
        <w:pStyle w:val="Akapitzlist"/>
        <w:tabs>
          <w:tab w:val="left" w:pos="969"/>
        </w:tabs>
        <w:spacing w:line="360" w:lineRule="auto"/>
        <w:ind w:left="0"/>
        <w:rPr>
          <w:del w:id="1537" w:author="Marcin Kozieł" w:date="2025-02-14T13:11:00Z"/>
          <w:rFonts w:ascii="Arial" w:hAnsi="Arial" w:cs="Arial"/>
          <w:spacing w:val="-1"/>
        </w:rPr>
      </w:pPr>
      <w:del w:id="1538" w:author="Marcin Kozieł" w:date="2025-02-14T13:11:00Z">
        <w:r>
          <w:rPr>
            <w:rFonts w:ascii="Arial" w:hAnsi="Arial" w:cs="Arial"/>
            <w:spacing w:val="-1"/>
          </w:rPr>
          <w:delText>- osoby zaangażowane w proces oceny wniosku o dofinansowanie;</w:delText>
        </w:r>
      </w:del>
    </w:p>
    <w:p w14:paraId="718A0FB9" w14:textId="77777777" w:rsidR="008D5DC5" w:rsidRDefault="0046484A" w:rsidP="00162466">
      <w:pPr>
        <w:pStyle w:val="Akapitzlist"/>
        <w:tabs>
          <w:tab w:val="left" w:pos="969"/>
        </w:tabs>
        <w:suppressAutoHyphens w:val="0"/>
        <w:spacing w:line="360" w:lineRule="auto"/>
        <w:ind w:left="0"/>
        <w:rPr>
          <w:del w:id="1539" w:author="Marcin Kozieł" w:date="2025-02-14T13:11:00Z"/>
          <w:rFonts w:ascii="Arial" w:hAnsi="Arial" w:cs="Arial"/>
          <w:spacing w:val="-1"/>
        </w:rPr>
      </w:pPr>
      <w:del w:id="1540" w:author="Marcin Kozieł" w:date="2025-02-14T13:11:00Z">
        <w:r w:rsidRPr="00DB5450">
          <w:rPr>
            <w:rFonts w:ascii="Arial" w:hAnsi="Arial" w:cs="Arial"/>
            <w:spacing w:val="-1"/>
          </w:rPr>
          <w:delText xml:space="preserve">- podmioty, które wykonują dla </w:delText>
        </w:r>
        <w:r w:rsidR="00955336">
          <w:rPr>
            <w:rFonts w:ascii="Arial" w:hAnsi="Arial" w:cs="Arial"/>
            <w:spacing w:val="-1"/>
          </w:rPr>
          <w:delText>IZ FEŁ2027</w:delText>
        </w:r>
        <w:r w:rsidR="00DD4448">
          <w:rPr>
            <w:rFonts w:ascii="Arial" w:hAnsi="Arial" w:cs="Arial"/>
            <w:spacing w:val="-1"/>
          </w:rPr>
          <w:delText>/IP</w:delText>
        </w:r>
        <w:r w:rsidRPr="00DB5450">
          <w:rPr>
            <w:rFonts w:ascii="Arial" w:hAnsi="Arial" w:cs="Arial"/>
            <w:spacing w:val="-1"/>
          </w:rPr>
          <w:delText xml:space="preserve"> usługi związane z obsługą i rozwojem systemów teleinformatycznych, a także zapewnieniem łączności, np. dostawcy rozwiązań IT i operatorz</w:delText>
        </w:r>
        <w:r>
          <w:rPr>
            <w:rFonts w:ascii="Arial" w:hAnsi="Arial" w:cs="Arial"/>
            <w:spacing w:val="-1"/>
          </w:rPr>
          <w:delText xml:space="preserve">y telekomunikacyjni, pocztowi, </w:delText>
        </w:r>
        <w:r w:rsidR="008D5DC5">
          <w:rPr>
            <w:rFonts w:ascii="Arial" w:hAnsi="Arial" w:cs="Arial"/>
            <w:spacing w:val="-1"/>
          </w:rPr>
          <w:delText>firmy kurierskie;</w:delText>
        </w:r>
      </w:del>
    </w:p>
    <w:p w14:paraId="588A1F39" w14:textId="77777777" w:rsidR="0046484A" w:rsidRDefault="008D5DC5" w:rsidP="00A66057">
      <w:pPr>
        <w:pStyle w:val="Akapitzlist"/>
        <w:tabs>
          <w:tab w:val="left" w:pos="969"/>
        </w:tabs>
        <w:suppressAutoHyphens w:val="0"/>
        <w:spacing w:after="120" w:line="360" w:lineRule="auto"/>
        <w:ind w:left="0"/>
        <w:rPr>
          <w:del w:id="1541" w:author="Marcin Kozieł" w:date="2025-02-14T13:11:00Z"/>
          <w:rFonts w:ascii="Arial" w:hAnsi="Arial" w:cs="Arial"/>
          <w:spacing w:val="-1"/>
        </w:rPr>
      </w:pPr>
      <w:del w:id="1542" w:author="Marcin Kozieł" w:date="2025-02-14T13:11:00Z">
        <w:r>
          <w:rPr>
            <w:rFonts w:ascii="Arial" w:hAnsi="Arial" w:cs="Arial"/>
            <w:spacing w:val="-1"/>
          </w:rPr>
          <w:delText xml:space="preserve">- </w:delText>
        </w:r>
        <w:r w:rsidR="0046484A" w:rsidRPr="00DB5450">
          <w:rPr>
            <w:rFonts w:ascii="Arial" w:hAnsi="Arial" w:cs="Arial"/>
            <w:spacing w:val="-1"/>
          </w:rPr>
          <w:delText xml:space="preserve">podmioty dokonujące badań, kontroli, </w:delText>
        </w:r>
        <w:r w:rsidR="0046484A">
          <w:rPr>
            <w:rFonts w:ascii="Arial" w:hAnsi="Arial" w:cs="Arial"/>
            <w:spacing w:val="-1"/>
          </w:rPr>
          <w:delText xml:space="preserve">audytu </w:delText>
        </w:r>
        <w:r w:rsidR="0046484A" w:rsidRPr="00DB5450">
          <w:rPr>
            <w:rFonts w:ascii="Arial" w:hAnsi="Arial" w:cs="Arial"/>
            <w:spacing w:val="-1"/>
          </w:rPr>
          <w:delText xml:space="preserve">czy ewaluacji na zlecenie </w:delText>
        </w:r>
        <w:r w:rsidR="00955336">
          <w:rPr>
            <w:rFonts w:ascii="Arial" w:hAnsi="Arial" w:cs="Arial"/>
            <w:spacing w:val="-1"/>
          </w:rPr>
          <w:delText>IZ FEŁ2027</w:delText>
        </w:r>
        <w:r w:rsidR="005153DB" w:rsidRPr="00DB5450">
          <w:rPr>
            <w:rFonts w:ascii="Arial" w:hAnsi="Arial" w:cs="Arial"/>
            <w:spacing w:val="-1"/>
          </w:rPr>
          <w:delText xml:space="preserve"> </w:delText>
        </w:r>
        <w:r w:rsidR="00DD4448">
          <w:rPr>
            <w:rFonts w:ascii="Arial" w:hAnsi="Arial" w:cs="Arial"/>
            <w:spacing w:val="-1"/>
          </w:rPr>
          <w:delText xml:space="preserve">/ IP </w:delText>
        </w:r>
        <w:r w:rsidR="0046484A" w:rsidRPr="00DB5450">
          <w:rPr>
            <w:rFonts w:ascii="Arial" w:hAnsi="Arial" w:cs="Arial"/>
            <w:spacing w:val="-1"/>
          </w:rPr>
          <w:delText>w związku z realizacją programu regionalnego Fundusze Europejskie dla Łódzkiego 2021-2027</w:delText>
        </w:r>
        <w:r w:rsidR="0046484A">
          <w:rPr>
            <w:rFonts w:ascii="Arial" w:hAnsi="Arial" w:cs="Arial"/>
            <w:spacing w:val="-1"/>
          </w:rPr>
          <w:delText>.</w:delText>
        </w:r>
      </w:del>
    </w:p>
    <w:p w14:paraId="45DCA0A7" w14:textId="77777777" w:rsidR="0046484A" w:rsidRPr="00FD057B" w:rsidRDefault="0046484A" w:rsidP="00162466">
      <w:pPr>
        <w:pStyle w:val="Akapitzlist"/>
        <w:tabs>
          <w:tab w:val="left" w:pos="969"/>
        </w:tabs>
        <w:spacing w:line="360" w:lineRule="auto"/>
        <w:ind w:left="0"/>
        <w:rPr>
          <w:del w:id="1543" w:author="Marcin Kozieł" w:date="2025-02-14T13:11:00Z"/>
          <w:rFonts w:ascii="Arial" w:hAnsi="Arial" w:cs="Arial"/>
          <w:spacing w:val="-1"/>
        </w:rPr>
      </w:pPr>
      <w:del w:id="1544" w:author="Marcin Kozieł" w:date="2025-02-14T13:11:00Z">
        <w:r>
          <w:rPr>
            <w:rFonts w:ascii="Arial" w:hAnsi="Arial" w:cs="Arial"/>
            <w:spacing w:val="-1"/>
          </w:rPr>
          <w:delText xml:space="preserve">6. </w:delText>
        </w:r>
        <w:r w:rsidRPr="00FD057B">
          <w:rPr>
            <w:rFonts w:ascii="Arial" w:hAnsi="Arial" w:cs="Arial"/>
            <w:spacing w:val="-1"/>
          </w:rPr>
          <w:delText>Dane będą przechowywane przez okres:</w:delText>
        </w:r>
      </w:del>
    </w:p>
    <w:p w14:paraId="3C0C036E" w14:textId="77777777" w:rsidR="0046484A" w:rsidRDefault="0046484A" w:rsidP="00A66057">
      <w:pPr>
        <w:pStyle w:val="Akapitzlist"/>
        <w:tabs>
          <w:tab w:val="left" w:pos="969"/>
        </w:tabs>
        <w:suppressAutoHyphens w:val="0"/>
        <w:spacing w:after="120" w:line="360" w:lineRule="auto"/>
        <w:ind w:left="0"/>
        <w:rPr>
          <w:del w:id="1545" w:author="Marcin Kozieł" w:date="2025-02-14T13:11:00Z"/>
          <w:rFonts w:ascii="Arial" w:hAnsi="Arial" w:cs="Arial"/>
          <w:spacing w:val="-1"/>
        </w:rPr>
      </w:pPr>
      <w:del w:id="1546" w:author="Marcin Kozieł" w:date="2025-02-14T13:11:00Z">
        <w:r w:rsidRPr="00FD057B">
          <w:rPr>
            <w:rFonts w:ascii="Arial" w:hAnsi="Arial" w:cs="Arial"/>
            <w:spacing w:val="-1"/>
          </w:rPr>
          <w:delText xml:space="preserve">5 lat od dnia 31 grudnia roku, w którym </w:delText>
        </w:r>
        <w:r w:rsidR="00DD4448">
          <w:rPr>
            <w:rFonts w:ascii="Arial" w:hAnsi="Arial" w:cs="Arial"/>
            <w:spacing w:val="-1"/>
          </w:rPr>
          <w:delText>IP</w:delText>
        </w:r>
        <w:r w:rsidRPr="00FD057B">
          <w:rPr>
            <w:rFonts w:ascii="Arial" w:hAnsi="Arial" w:cs="Arial"/>
            <w:spacing w:val="-1"/>
          </w:rPr>
          <w:delText xml:space="preserve"> dokonała ostatniej płatności na rzecz Beneficjenta. Okres, o którym mowa w zdaniu pierwszym, zostaje wstrzymany w przypadku wszczęcia postępowania prawnego albo na wniosek Komisji Europejskiej. Dokumenty dotyczące pomocy publicznej udzielanej </w:delText>
        </w:r>
        <w:r w:rsidR="008D5DC5">
          <w:rPr>
            <w:rFonts w:ascii="Arial" w:hAnsi="Arial" w:cs="Arial"/>
            <w:spacing w:val="-1"/>
          </w:rPr>
          <w:delText xml:space="preserve">w ramach projektu </w:delText>
        </w:r>
        <w:r w:rsidRPr="00FD057B">
          <w:rPr>
            <w:rFonts w:ascii="Arial" w:hAnsi="Arial" w:cs="Arial"/>
            <w:spacing w:val="-1"/>
          </w:rPr>
          <w:delText xml:space="preserve"> przechowywa</w:delText>
        </w:r>
        <w:r w:rsidR="008D5DC5">
          <w:rPr>
            <w:rFonts w:ascii="Arial" w:hAnsi="Arial" w:cs="Arial"/>
            <w:spacing w:val="-1"/>
          </w:rPr>
          <w:delText>ne będą</w:delText>
        </w:r>
        <w:r w:rsidRPr="00FD057B">
          <w:rPr>
            <w:rFonts w:ascii="Arial" w:hAnsi="Arial" w:cs="Arial"/>
            <w:spacing w:val="-1"/>
          </w:rPr>
          <w:delText xml:space="preserve"> przez 10 lat, licząc od dnia jej przyznania, o ile </w:delText>
        </w:r>
        <w:r w:rsidR="008D5DC5">
          <w:rPr>
            <w:rFonts w:ascii="Arial" w:hAnsi="Arial" w:cs="Arial"/>
            <w:spacing w:val="-1"/>
          </w:rPr>
          <w:delText>p</w:delText>
        </w:r>
        <w:r w:rsidRPr="00FD057B">
          <w:rPr>
            <w:rFonts w:ascii="Arial" w:hAnsi="Arial" w:cs="Arial"/>
            <w:spacing w:val="-1"/>
          </w:rPr>
          <w:delText>rojekt dotyczy pomocy publicznej.</w:delText>
        </w:r>
      </w:del>
    </w:p>
    <w:p w14:paraId="33EC67DB" w14:textId="77777777" w:rsidR="0046484A" w:rsidRPr="00FD057B" w:rsidRDefault="0046484A" w:rsidP="00162466">
      <w:pPr>
        <w:pStyle w:val="Akapitzlist"/>
        <w:tabs>
          <w:tab w:val="left" w:pos="969"/>
        </w:tabs>
        <w:spacing w:line="360" w:lineRule="auto"/>
        <w:ind w:left="360" w:hanging="360"/>
        <w:rPr>
          <w:del w:id="1547" w:author="Marcin Kozieł" w:date="2025-02-14T13:11:00Z"/>
          <w:rFonts w:ascii="Arial" w:hAnsi="Arial" w:cs="Arial"/>
          <w:spacing w:val="-1"/>
        </w:rPr>
      </w:pPr>
      <w:del w:id="1548" w:author="Marcin Kozieł" w:date="2025-02-14T13:11:00Z">
        <w:r>
          <w:rPr>
            <w:rFonts w:ascii="Arial" w:hAnsi="Arial" w:cs="Arial"/>
            <w:spacing w:val="-1"/>
          </w:rPr>
          <w:delText xml:space="preserve">7. </w:delText>
        </w:r>
        <w:r w:rsidRPr="00FD057B">
          <w:rPr>
            <w:rFonts w:ascii="Arial" w:hAnsi="Arial" w:cs="Arial"/>
            <w:spacing w:val="-1"/>
          </w:rPr>
          <w:delText>Posiada Pani/Pan prawo do:</w:delText>
        </w:r>
      </w:del>
    </w:p>
    <w:p w14:paraId="0F590EAF" w14:textId="77777777" w:rsidR="0046484A" w:rsidRPr="00FD057B" w:rsidRDefault="0046484A" w:rsidP="003D71F8">
      <w:pPr>
        <w:pStyle w:val="Akapitzlist"/>
        <w:numPr>
          <w:ilvl w:val="0"/>
          <w:numId w:val="82"/>
        </w:numPr>
        <w:tabs>
          <w:tab w:val="left" w:pos="969"/>
        </w:tabs>
        <w:spacing w:line="360" w:lineRule="auto"/>
        <w:ind w:left="567" w:hanging="283"/>
        <w:rPr>
          <w:del w:id="1549" w:author="Marcin Kozieł" w:date="2025-02-14T13:11:00Z"/>
          <w:rFonts w:ascii="Arial" w:hAnsi="Arial" w:cs="Arial"/>
          <w:spacing w:val="-1"/>
        </w:rPr>
      </w:pPr>
      <w:del w:id="1550" w:author="Marcin Kozieł" w:date="2025-02-14T13:11:00Z">
        <w:r w:rsidRPr="00FD057B">
          <w:rPr>
            <w:rFonts w:ascii="Arial" w:hAnsi="Arial" w:cs="Arial"/>
            <w:spacing w:val="-1"/>
          </w:rPr>
          <w:delText>dostępu do swoich danych oraz otrzymania ich kopii;</w:delText>
        </w:r>
      </w:del>
    </w:p>
    <w:p w14:paraId="6695060C" w14:textId="77777777" w:rsidR="0046484A" w:rsidRPr="00FD057B" w:rsidRDefault="0046484A" w:rsidP="003D71F8">
      <w:pPr>
        <w:pStyle w:val="Akapitzlist"/>
        <w:numPr>
          <w:ilvl w:val="0"/>
          <w:numId w:val="82"/>
        </w:numPr>
        <w:tabs>
          <w:tab w:val="left" w:pos="969"/>
        </w:tabs>
        <w:spacing w:line="360" w:lineRule="auto"/>
        <w:ind w:left="567" w:hanging="283"/>
        <w:rPr>
          <w:del w:id="1551" w:author="Marcin Kozieł" w:date="2025-02-14T13:11:00Z"/>
          <w:rFonts w:ascii="Arial" w:hAnsi="Arial" w:cs="Arial"/>
          <w:spacing w:val="-1"/>
        </w:rPr>
      </w:pPr>
      <w:del w:id="1552" w:author="Marcin Kozieł" w:date="2025-02-14T13:11:00Z">
        <w:r w:rsidRPr="00FD057B">
          <w:rPr>
            <w:rFonts w:ascii="Arial" w:hAnsi="Arial" w:cs="Arial"/>
            <w:spacing w:val="-1"/>
          </w:rPr>
          <w:delText>sprostowania (poprawiania) swoich danych, jeśli są błędne lub nieaktualne;</w:delText>
        </w:r>
      </w:del>
    </w:p>
    <w:p w14:paraId="7E15D638" w14:textId="77777777" w:rsidR="0046484A" w:rsidRPr="00FD057B" w:rsidRDefault="0046484A" w:rsidP="003D71F8">
      <w:pPr>
        <w:pStyle w:val="Akapitzlist"/>
        <w:numPr>
          <w:ilvl w:val="0"/>
          <w:numId w:val="82"/>
        </w:numPr>
        <w:tabs>
          <w:tab w:val="left" w:pos="969"/>
        </w:tabs>
        <w:spacing w:line="360" w:lineRule="auto"/>
        <w:ind w:left="567" w:hanging="283"/>
        <w:rPr>
          <w:del w:id="1553" w:author="Marcin Kozieł" w:date="2025-02-14T13:11:00Z"/>
          <w:rFonts w:ascii="Arial" w:hAnsi="Arial" w:cs="Arial"/>
          <w:spacing w:val="-1"/>
        </w:rPr>
      </w:pPr>
      <w:del w:id="1554" w:author="Marcin Kozieł" w:date="2025-02-14T13:11:00Z">
        <w:r w:rsidRPr="00FD057B">
          <w:rPr>
            <w:rFonts w:ascii="Arial" w:hAnsi="Arial" w:cs="Arial"/>
            <w:spacing w:val="-1"/>
          </w:rPr>
          <w:delText>usunięcia lub ograniczenia przetwarzania danych osobowych w przypadku wystąpienia przesłanek określonych w art. 17 i 18 RODO;</w:delText>
        </w:r>
      </w:del>
    </w:p>
    <w:p w14:paraId="26C816B6" w14:textId="77777777" w:rsidR="0046484A" w:rsidRDefault="0046484A" w:rsidP="003D71F8">
      <w:pPr>
        <w:pStyle w:val="Akapitzlist"/>
        <w:numPr>
          <w:ilvl w:val="0"/>
          <w:numId w:val="82"/>
        </w:numPr>
        <w:tabs>
          <w:tab w:val="left" w:pos="969"/>
        </w:tabs>
        <w:spacing w:line="360" w:lineRule="auto"/>
        <w:ind w:left="567" w:hanging="283"/>
        <w:rPr>
          <w:del w:id="1555" w:author="Marcin Kozieł" w:date="2025-02-14T13:11:00Z"/>
          <w:rFonts w:ascii="Arial" w:hAnsi="Arial" w:cs="Arial"/>
          <w:spacing w:val="-1"/>
        </w:rPr>
      </w:pPr>
      <w:del w:id="1556" w:author="Marcin Kozieł" w:date="2025-02-14T13:11:00Z">
        <w:r w:rsidRPr="00FD057B">
          <w:rPr>
            <w:rFonts w:ascii="Arial" w:hAnsi="Arial" w:cs="Arial"/>
            <w:spacing w:val="-1"/>
          </w:rPr>
          <w:delText>wniesienia sprzeciwu wobec przetwarzania danych w przypadku wystąpienia przesłanek,</w:delText>
        </w:r>
        <w:r>
          <w:rPr>
            <w:rFonts w:ascii="Arial" w:hAnsi="Arial" w:cs="Arial"/>
            <w:spacing w:val="-1"/>
          </w:rPr>
          <w:delText xml:space="preserve"> o których mowa w art. 21 RODO;</w:delText>
        </w:r>
      </w:del>
    </w:p>
    <w:p w14:paraId="651BFB0A" w14:textId="77777777" w:rsidR="0046484A" w:rsidRPr="00162466" w:rsidRDefault="0046484A" w:rsidP="003D71F8">
      <w:pPr>
        <w:pStyle w:val="Akapitzlist"/>
        <w:numPr>
          <w:ilvl w:val="0"/>
          <w:numId w:val="82"/>
        </w:numPr>
        <w:tabs>
          <w:tab w:val="left" w:pos="969"/>
        </w:tabs>
        <w:spacing w:after="120" w:line="360" w:lineRule="auto"/>
        <w:ind w:left="568" w:hanging="284"/>
        <w:rPr>
          <w:del w:id="1557" w:author="Marcin Kozieł" w:date="2025-02-14T13:11:00Z"/>
          <w:rFonts w:ascii="Arial" w:hAnsi="Arial" w:cs="Arial"/>
          <w:spacing w:val="-1"/>
        </w:rPr>
      </w:pPr>
      <w:del w:id="1558" w:author="Marcin Kozieł" w:date="2025-02-14T13:11:00Z">
        <w:r w:rsidRPr="00ED428F">
          <w:rPr>
            <w:rFonts w:ascii="Arial" w:hAnsi="Arial" w:cs="Arial"/>
            <w:spacing w:val="-1"/>
          </w:rPr>
          <w:delText>wniesienia skargi do Prezesa Urzędu Ochrony Danych Osobowych Adres: Urząd Ochrony Danych Osobowych ul. Stawki 2 00-193 Warszawa</w:delText>
        </w:r>
        <w:r w:rsidR="0083788C">
          <w:rPr>
            <w:rFonts w:ascii="Arial" w:hAnsi="Arial" w:cs="Arial"/>
            <w:spacing w:val="-1"/>
          </w:rPr>
          <w:delText>.</w:delText>
        </w:r>
      </w:del>
    </w:p>
    <w:p w14:paraId="7D7A8DF0" w14:textId="77777777" w:rsidR="0046484A" w:rsidRDefault="0046484A" w:rsidP="00162466">
      <w:pPr>
        <w:pStyle w:val="Akapitzlist"/>
        <w:tabs>
          <w:tab w:val="left" w:pos="969"/>
        </w:tabs>
        <w:suppressAutoHyphens w:val="0"/>
        <w:spacing w:line="360" w:lineRule="auto"/>
        <w:ind w:left="0"/>
        <w:rPr>
          <w:del w:id="1559" w:author="Marcin Kozieł" w:date="2025-02-14T13:11:00Z"/>
          <w:rFonts w:ascii="Arial" w:hAnsi="Arial" w:cs="Arial"/>
          <w:spacing w:val="-1"/>
        </w:rPr>
      </w:pPr>
      <w:del w:id="1560" w:author="Marcin Kozieł" w:date="2025-02-14T13:11:00Z">
        <w:r>
          <w:rPr>
            <w:rFonts w:ascii="Arial" w:hAnsi="Arial" w:cs="Arial"/>
            <w:spacing w:val="-1"/>
          </w:rPr>
          <w:delText xml:space="preserve">8. </w:delText>
        </w:r>
        <w:r w:rsidR="00DB5B08" w:rsidRPr="00DB5B08">
          <w:rPr>
            <w:rFonts w:ascii="Arial" w:hAnsi="Arial" w:cs="Arial"/>
            <w:spacing w:val="-1"/>
          </w:rPr>
          <w:delText xml:space="preserve">Podanie danych osobowych </w:delText>
        </w:r>
        <w:r w:rsidR="004F5CE5">
          <w:rPr>
            <w:rFonts w:ascii="Arial" w:hAnsi="Arial" w:cs="Arial"/>
            <w:spacing w:val="-1"/>
          </w:rPr>
          <w:delText xml:space="preserve">jest </w:delText>
        </w:r>
        <w:r w:rsidR="00DB5B08" w:rsidRPr="00DB5B08">
          <w:rPr>
            <w:rFonts w:ascii="Arial" w:hAnsi="Arial" w:cs="Arial"/>
            <w:spacing w:val="-1"/>
          </w:rPr>
          <w:delText>dobrowolne, jednak jest warunkiem niezbędn</w:delText>
        </w:r>
        <w:r w:rsidR="004F5CE5">
          <w:rPr>
            <w:rFonts w:ascii="Arial" w:hAnsi="Arial" w:cs="Arial"/>
            <w:spacing w:val="-1"/>
          </w:rPr>
          <w:delText>ym</w:delText>
        </w:r>
        <w:r w:rsidR="00DB5B08" w:rsidRPr="00DB5B08">
          <w:rPr>
            <w:rFonts w:ascii="Arial" w:hAnsi="Arial" w:cs="Arial"/>
            <w:spacing w:val="-1"/>
          </w:rPr>
          <w:delText xml:space="preserve"> do zawarcia umowy. Niepodanie danych skutkuje odrzuceniem wniosku o dofinansowanie i niezawarciem umowy.</w:delText>
        </w:r>
      </w:del>
    </w:p>
    <w:p w14:paraId="61A43230" w14:textId="77777777" w:rsidR="0046484A" w:rsidRDefault="0046484A" w:rsidP="00162466">
      <w:pPr>
        <w:tabs>
          <w:tab w:val="left" w:pos="969"/>
        </w:tabs>
        <w:suppressAutoHyphens w:val="0"/>
        <w:spacing w:line="360" w:lineRule="auto"/>
        <w:ind w:hanging="360"/>
        <w:rPr>
          <w:del w:id="1561" w:author="Marcin Kozieł" w:date="2025-02-14T13:11:00Z"/>
          <w:rFonts w:ascii="Arial" w:hAnsi="Arial" w:cs="Arial"/>
          <w:spacing w:val="-1"/>
        </w:rPr>
      </w:pPr>
    </w:p>
    <w:p w14:paraId="73263AF8" w14:textId="77777777" w:rsidR="0046484A" w:rsidRDefault="0046484A" w:rsidP="00162466">
      <w:pPr>
        <w:tabs>
          <w:tab w:val="left" w:pos="969"/>
        </w:tabs>
        <w:suppressAutoHyphens w:val="0"/>
        <w:spacing w:line="360" w:lineRule="auto"/>
        <w:rPr>
          <w:del w:id="1562" w:author="Marcin Kozieł" w:date="2025-02-14T13:11:00Z"/>
          <w:rFonts w:ascii="Arial" w:hAnsi="Arial" w:cs="Arial"/>
          <w:spacing w:val="-1"/>
        </w:rPr>
      </w:pPr>
    </w:p>
    <w:p w14:paraId="1CB12CA3" w14:textId="77777777" w:rsidR="0046484A" w:rsidRDefault="0046484A" w:rsidP="003D7328">
      <w:pPr>
        <w:tabs>
          <w:tab w:val="left" w:pos="969"/>
        </w:tabs>
        <w:suppressAutoHyphens w:val="0"/>
        <w:rPr>
          <w:del w:id="1563" w:author="Marcin Kozieł" w:date="2025-02-14T13:11:00Z"/>
          <w:rFonts w:ascii="Arial" w:hAnsi="Arial" w:cs="Arial"/>
          <w:spacing w:val="-1"/>
        </w:rPr>
      </w:pPr>
    </w:p>
    <w:p w14:paraId="540A3C76" w14:textId="77777777" w:rsidR="0046484A" w:rsidRDefault="0046484A" w:rsidP="003D7328">
      <w:pPr>
        <w:tabs>
          <w:tab w:val="left" w:pos="969"/>
        </w:tabs>
        <w:suppressAutoHyphens w:val="0"/>
        <w:rPr>
          <w:del w:id="1564" w:author="Marcin Kozieł" w:date="2025-02-14T13:11:00Z"/>
          <w:rFonts w:ascii="Arial" w:hAnsi="Arial" w:cs="Arial"/>
          <w:spacing w:val="-1"/>
        </w:rPr>
      </w:pPr>
    </w:p>
    <w:p w14:paraId="27BE4D24" w14:textId="77777777" w:rsidR="008A5B8D" w:rsidRDefault="008A5B8D" w:rsidP="003D7328">
      <w:pPr>
        <w:tabs>
          <w:tab w:val="left" w:pos="969"/>
        </w:tabs>
        <w:suppressAutoHyphens w:val="0"/>
        <w:ind w:hanging="360"/>
        <w:rPr>
          <w:del w:id="1565" w:author="Marcin Kozieł" w:date="2025-02-14T13:11:00Z"/>
          <w:rFonts w:ascii="Arial" w:hAnsi="Arial" w:cs="Arial"/>
          <w:spacing w:val="-1"/>
        </w:rPr>
      </w:pPr>
    </w:p>
    <w:p w14:paraId="4AA2227D" w14:textId="77777777" w:rsidR="00017A69" w:rsidRDefault="00017A69" w:rsidP="003D7328">
      <w:pPr>
        <w:spacing w:after="60"/>
        <w:ind w:left="644" w:hanging="502"/>
        <w:rPr>
          <w:del w:id="1566" w:author="Marcin Kozieł" w:date="2025-02-14T13:11:00Z"/>
          <w:rFonts w:ascii="Arial" w:hAnsi="Arial" w:cs="Arial"/>
          <w:spacing w:val="-1"/>
        </w:rPr>
      </w:pPr>
    </w:p>
    <w:p w14:paraId="4911E908" w14:textId="77777777" w:rsidR="00017A69" w:rsidRDefault="00017A69" w:rsidP="003D7328">
      <w:pPr>
        <w:spacing w:after="60"/>
        <w:ind w:left="644" w:hanging="502"/>
        <w:rPr>
          <w:del w:id="1567" w:author="Marcin Kozieł" w:date="2025-02-14T13:11:00Z"/>
          <w:rFonts w:ascii="Arial" w:hAnsi="Arial" w:cs="Arial"/>
          <w:spacing w:val="-1"/>
        </w:rPr>
      </w:pPr>
    </w:p>
    <w:p w14:paraId="4F25A6A8" w14:textId="77777777" w:rsidR="000D22D4" w:rsidRDefault="000D22D4" w:rsidP="000D22D4">
      <w:pPr>
        <w:tabs>
          <w:tab w:val="left" w:pos="969"/>
        </w:tabs>
        <w:suppressAutoHyphens w:val="0"/>
        <w:spacing w:line="360" w:lineRule="auto"/>
        <w:rPr>
          <w:del w:id="1568" w:author="Marcin Kozieł" w:date="2025-02-14T13:11:00Z"/>
          <w:rFonts w:ascii="Arial" w:hAnsi="Arial" w:cs="Arial"/>
          <w:spacing w:val="-1"/>
          <w:sz w:val="24"/>
          <w:szCs w:val="24"/>
        </w:rPr>
      </w:pPr>
    </w:p>
    <w:p w14:paraId="72775132" w14:textId="77777777" w:rsidR="000D22D4" w:rsidRDefault="000D22D4" w:rsidP="000D22D4">
      <w:pPr>
        <w:tabs>
          <w:tab w:val="left" w:pos="969"/>
        </w:tabs>
        <w:suppressAutoHyphens w:val="0"/>
        <w:spacing w:line="360" w:lineRule="auto"/>
        <w:rPr>
          <w:del w:id="1569" w:author="Marcin Kozieł" w:date="2025-02-14T13:11:00Z"/>
          <w:rFonts w:ascii="Arial" w:hAnsi="Arial" w:cs="Arial"/>
          <w:spacing w:val="-1"/>
          <w:sz w:val="24"/>
          <w:szCs w:val="24"/>
        </w:rPr>
      </w:pPr>
    </w:p>
    <w:p w14:paraId="6672E705" w14:textId="77777777" w:rsidR="000D22D4" w:rsidRDefault="000D22D4" w:rsidP="000D22D4">
      <w:pPr>
        <w:tabs>
          <w:tab w:val="left" w:pos="969"/>
        </w:tabs>
        <w:suppressAutoHyphens w:val="0"/>
        <w:spacing w:line="360" w:lineRule="auto"/>
        <w:rPr>
          <w:del w:id="1570" w:author="Marcin Kozieł" w:date="2025-02-14T13:11:00Z"/>
          <w:rFonts w:ascii="Arial" w:hAnsi="Arial" w:cs="Arial"/>
          <w:spacing w:val="-1"/>
          <w:sz w:val="24"/>
          <w:szCs w:val="24"/>
        </w:rPr>
      </w:pPr>
    </w:p>
    <w:p w14:paraId="61158E65" w14:textId="77777777" w:rsidR="000D22D4" w:rsidRDefault="000D22D4" w:rsidP="000D22D4">
      <w:pPr>
        <w:tabs>
          <w:tab w:val="left" w:pos="969"/>
        </w:tabs>
        <w:suppressAutoHyphens w:val="0"/>
        <w:spacing w:line="360" w:lineRule="auto"/>
        <w:rPr>
          <w:del w:id="1571" w:author="Marcin Kozieł" w:date="2025-02-14T13:11:00Z"/>
          <w:rFonts w:ascii="Arial" w:hAnsi="Arial" w:cs="Arial"/>
          <w:spacing w:val="-1"/>
          <w:sz w:val="24"/>
          <w:szCs w:val="24"/>
        </w:rPr>
      </w:pPr>
    </w:p>
    <w:p w14:paraId="1304A1E5" w14:textId="77777777" w:rsidR="000D22D4" w:rsidRDefault="000D22D4" w:rsidP="000D22D4">
      <w:pPr>
        <w:tabs>
          <w:tab w:val="left" w:pos="969"/>
        </w:tabs>
        <w:suppressAutoHyphens w:val="0"/>
        <w:spacing w:line="360" w:lineRule="auto"/>
        <w:rPr>
          <w:del w:id="1572" w:author="Marcin Kozieł" w:date="2025-02-14T13:11:00Z"/>
          <w:rFonts w:ascii="Arial" w:hAnsi="Arial" w:cs="Arial"/>
          <w:spacing w:val="-1"/>
          <w:sz w:val="24"/>
          <w:szCs w:val="24"/>
        </w:rPr>
      </w:pPr>
    </w:p>
    <w:p w14:paraId="33C38291" w14:textId="77777777" w:rsidR="000D22D4" w:rsidRDefault="000D22D4" w:rsidP="000D22D4">
      <w:pPr>
        <w:tabs>
          <w:tab w:val="left" w:pos="969"/>
        </w:tabs>
        <w:suppressAutoHyphens w:val="0"/>
        <w:spacing w:line="360" w:lineRule="auto"/>
        <w:rPr>
          <w:del w:id="1573" w:author="Marcin Kozieł" w:date="2025-02-14T13:11:00Z"/>
          <w:rFonts w:ascii="Arial" w:hAnsi="Arial" w:cs="Arial"/>
          <w:spacing w:val="-1"/>
          <w:sz w:val="24"/>
          <w:szCs w:val="24"/>
        </w:rPr>
      </w:pPr>
    </w:p>
    <w:p w14:paraId="6E74CD3D" w14:textId="77777777" w:rsidR="000D22D4" w:rsidRDefault="000D22D4" w:rsidP="000D22D4">
      <w:pPr>
        <w:tabs>
          <w:tab w:val="left" w:pos="969"/>
        </w:tabs>
        <w:suppressAutoHyphens w:val="0"/>
        <w:spacing w:line="360" w:lineRule="auto"/>
        <w:rPr>
          <w:del w:id="1574" w:author="Marcin Kozieł" w:date="2025-02-14T13:11:00Z"/>
          <w:rFonts w:ascii="Arial" w:hAnsi="Arial" w:cs="Arial"/>
          <w:spacing w:val="-1"/>
          <w:sz w:val="24"/>
          <w:szCs w:val="24"/>
        </w:rPr>
      </w:pPr>
    </w:p>
    <w:p w14:paraId="11F291D4" w14:textId="77777777" w:rsidR="000D22D4" w:rsidRDefault="000D22D4" w:rsidP="000D22D4">
      <w:pPr>
        <w:tabs>
          <w:tab w:val="left" w:pos="969"/>
        </w:tabs>
        <w:suppressAutoHyphens w:val="0"/>
        <w:spacing w:line="360" w:lineRule="auto"/>
        <w:rPr>
          <w:del w:id="1575" w:author="Marcin Kozieł" w:date="2025-02-14T13:11:00Z"/>
          <w:rFonts w:ascii="Arial" w:hAnsi="Arial" w:cs="Arial"/>
          <w:spacing w:val="-1"/>
          <w:sz w:val="24"/>
          <w:szCs w:val="24"/>
        </w:rPr>
      </w:pPr>
    </w:p>
    <w:p w14:paraId="21D11E73" w14:textId="77777777" w:rsidR="00A66057" w:rsidRDefault="00A66057" w:rsidP="000D22D4">
      <w:pPr>
        <w:tabs>
          <w:tab w:val="left" w:pos="969"/>
        </w:tabs>
        <w:suppressAutoHyphens w:val="0"/>
        <w:spacing w:line="360" w:lineRule="auto"/>
        <w:rPr>
          <w:del w:id="1576" w:author="Marcin Kozieł" w:date="2025-02-14T13:11:00Z"/>
          <w:rFonts w:ascii="Arial" w:hAnsi="Arial" w:cs="Arial"/>
          <w:spacing w:val="-1"/>
          <w:sz w:val="24"/>
          <w:szCs w:val="24"/>
        </w:rPr>
      </w:pPr>
    </w:p>
    <w:p w14:paraId="6E89F099" w14:textId="77777777" w:rsidR="00A66057" w:rsidRDefault="00A66057" w:rsidP="000D22D4">
      <w:pPr>
        <w:tabs>
          <w:tab w:val="left" w:pos="969"/>
        </w:tabs>
        <w:suppressAutoHyphens w:val="0"/>
        <w:spacing w:line="360" w:lineRule="auto"/>
        <w:rPr>
          <w:del w:id="1577" w:author="Marcin Kozieł" w:date="2025-02-14T13:11:00Z"/>
          <w:rFonts w:ascii="Arial" w:hAnsi="Arial" w:cs="Arial"/>
          <w:spacing w:val="-1"/>
          <w:sz w:val="24"/>
          <w:szCs w:val="24"/>
        </w:rPr>
      </w:pPr>
    </w:p>
    <w:p w14:paraId="3CE02115" w14:textId="77777777" w:rsidR="00A66057" w:rsidRDefault="00A66057" w:rsidP="000D22D4">
      <w:pPr>
        <w:tabs>
          <w:tab w:val="left" w:pos="969"/>
        </w:tabs>
        <w:suppressAutoHyphens w:val="0"/>
        <w:spacing w:line="360" w:lineRule="auto"/>
        <w:rPr>
          <w:del w:id="1578" w:author="Marcin Kozieł" w:date="2025-02-14T13:11:00Z"/>
          <w:rFonts w:ascii="Arial" w:hAnsi="Arial" w:cs="Arial"/>
          <w:spacing w:val="-1"/>
          <w:sz w:val="24"/>
          <w:szCs w:val="24"/>
        </w:rPr>
      </w:pPr>
    </w:p>
    <w:p w14:paraId="7D61F413" w14:textId="77777777" w:rsidR="00A66057" w:rsidRDefault="00A66057" w:rsidP="000D22D4">
      <w:pPr>
        <w:tabs>
          <w:tab w:val="left" w:pos="969"/>
        </w:tabs>
        <w:suppressAutoHyphens w:val="0"/>
        <w:spacing w:line="360" w:lineRule="auto"/>
        <w:rPr>
          <w:del w:id="1579" w:author="Marcin Kozieł" w:date="2025-02-14T13:11:00Z"/>
          <w:rFonts w:ascii="Arial" w:hAnsi="Arial" w:cs="Arial"/>
          <w:spacing w:val="-1"/>
          <w:sz w:val="24"/>
          <w:szCs w:val="24"/>
        </w:rPr>
      </w:pPr>
    </w:p>
    <w:p w14:paraId="31DD67C0" w14:textId="77777777" w:rsidR="00A66057" w:rsidRDefault="00A66057" w:rsidP="000D22D4">
      <w:pPr>
        <w:tabs>
          <w:tab w:val="left" w:pos="969"/>
        </w:tabs>
        <w:suppressAutoHyphens w:val="0"/>
        <w:spacing w:line="360" w:lineRule="auto"/>
        <w:rPr>
          <w:del w:id="1580" w:author="Marcin Kozieł" w:date="2025-02-14T13:11:00Z"/>
          <w:rFonts w:ascii="Arial" w:hAnsi="Arial" w:cs="Arial"/>
          <w:spacing w:val="-1"/>
          <w:sz w:val="24"/>
          <w:szCs w:val="24"/>
        </w:rPr>
      </w:pPr>
    </w:p>
    <w:p w14:paraId="15E20B7E" w14:textId="77777777" w:rsidR="008A5B8D" w:rsidRDefault="000D22D4" w:rsidP="000D22D4">
      <w:pPr>
        <w:tabs>
          <w:tab w:val="left" w:pos="969"/>
        </w:tabs>
        <w:suppressAutoHyphens w:val="0"/>
        <w:spacing w:line="360" w:lineRule="auto"/>
        <w:rPr>
          <w:del w:id="1581" w:author="Marcin Kozieł" w:date="2025-02-14T13:11:00Z"/>
          <w:rFonts w:ascii="Arial" w:hAnsi="Arial" w:cs="Arial"/>
          <w:spacing w:val="-1"/>
        </w:rPr>
      </w:pPr>
      <w:del w:id="1582" w:author="Marcin Kozieł" w:date="2025-02-14T13:11:00Z">
        <w:r w:rsidRPr="00DE5A98">
          <w:rPr>
            <w:rFonts w:ascii="Arial" w:hAnsi="Arial" w:cs="Arial"/>
            <w:spacing w:val="-1"/>
            <w:sz w:val="24"/>
            <w:szCs w:val="24"/>
          </w:rPr>
          <w:delText xml:space="preserve">Załącznik nr </w:delText>
        </w:r>
        <w:r>
          <w:rPr>
            <w:rFonts w:ascii="Arial" w:hAnsi="Arial" w:cs="Arial"/>
            <w:spacing w:val="-1"/>
            <w:sz w:val="24"/>
            <w:szCs w:val="24"/>
          </w:rPr>
          <w:delText>6</w:delText>
        </w:r>
        <w:r w:rsidRPr="00DE5A98">
          <w:rPr>
            <w:rFonts w:ascii="Arial" w:hAnsi="Arial" w:cs="Arial"/>
            <w:spacing w:val="-1"/>
            <w:sz w:val="24"/>
            <w:szCs w:val="24"/>
          </w:rPr>
          <w:delText xml:space="preserve"> do umowy : </w:delText>
        </w:r>
        <w:r w:rsidRPr="00DE5A98">
          <w:rPr>
            <w:rFonts w:ascii="Arial" w:hAnsi="Arial" w:cs="Arial"/>
            <w:b/>
            <w:spacing w:val="-1"/>
            <w:sz w:val="24"/>
            <w:szCs w:val="24"/>
          </w:rPr>
          <w:delText xml:space="preserve">Wzór klauzuli informacyjnej RODO dla uczestnika </w:delText>
        </w:r>
        <w:r>
          <w:rPr>
            <w:rFonts w:ascii="Arial" w:hAnsi="Arial" w:cs="Arial"/>
            <w:b/>
            <w:spacing w:val="-1"/>
            <w:sz w:val="24"/>
            <w:szCs w:val="24"/>
          </w:rPr>
          <w:delText xml:space="preserve">indywidualnego </w:delText>
        </w:r>
        <w:r w:rsidRPr="00DE5A98">
          <w:rPr>
            <w:rFonts w:ascii="Arial" w:hAnsi="Arial" w:cs="Arial"/>
            <w:b/>
            <w:spacing w:val="-1"/>
            <w:sz w:val="24"/>
            <w:szCs w:val="24"/>
          </w:rPr>
          <w:delText xml:space="preserve">projektu </w:delText>
        </w:r>
        <w:r w:rsidRPr="00DE5A98">
          <w:rPr>
            <w:rFonts w:ascii="Arial" w:hAnsi="Arial" w:cs="Arial"/>
            <w:i/>
            <w:spacing w:val="-1"/>
            <w:sz w:val="24"/>
            <w:szCs w:val="24"/>
          </w:rPr>
          <w:delText>(art. 14 RODO)</w:delText>
        </w:r>
        <w:r w:rsidR="008A5B8D">
          <w:rPr>
            <w:rFonts w:ascii="Arial" w:hAnsi="Arial" w:cs="Arial"/>
            <w:noProof/>
            <w:spacing w:val="-1"/>
          </w:rPr>
          <w:drawing>
            <wp:inline distT="0" distB="0" distL="0" distR="0" wp14:anchorId="6D07BB07" wp14:editId="5C9EEABC">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del>
    </w:p>
    <w:p w14:paraId="1BDF92FA" w14:textId="77777777" w:rsidR="0046484A" w:rsidRPr="00DE5A98" w:rsidRDefault="0046484A" w:rsidP="00162466">
      <w:pPr>
        <w:tabs>
          <w:tab w:val="left" w:pos="969"/>
        </w:tabs>
        <w:suppressAutoHyphens w:val="0"/>
        <w:spacing w:after="0" w:line="360" w:lineRule="auto"/>
        <w:rPr>
          <w:del w:id="1583" w:author="Marcin Kozieł" w:date="2025-02-14T13:11:00Z"/>
          <w:rFonts w:ascii="Arial" w:hAnsi="Arial" w:cs="Arial"/>
          <w:spacing w:val="-1"/>
          <w:sz w:val="24"/>
          <w:szCs w:val="24"/>
        </w:rPr>
      </w:pPr>
      <w:del w:id="1584" w:author="Marcin Kozieł" w:date="2025-02-14T13:11:00Z">
        <w:r w:rsidRPr="00DE5A98">
          <w:rPr>
            <w:rFonts w:ascii="Arial" w:hAnsi="Arial" w:cs="Arial"/>
            <w:spacing w:val="-1"/>
            <w:sz w:val="24"/>
            <w:szCs w:val="24"/>
          </w:rPr>
          <w:delText>Szanowna/y Pani/Panie,</w:delText>
        </w:r>
      </w:del>
    </w:p>
    <w:p w14:paraId="6B164F1E" w14:textId="77777777" w:rsidR="0046484A" w:rsidRPr="00DE5A98" w:rsidRDefault="0046484A" w:rsidP="003A1FB0">
      <w:pPr>
        <w:tabs>
          <w:tab w:val="left" w:pos="969"/>
        </w:tabs>
        <w:suppressAutoHyphens w:val="0"/>
        <w:spacing w:afterLines="60" w:after="144" w:line="360" w:lineRule="auto"/>
        <w:rPr>
          <w:del w:id="1585" w:author="Marcin Kozieł" w:date="2025-02-14T13:11:00Z"/>
          <w:rFonts w:ascii="Arial" w:hAnsi="Arial" w:cs="Arial"/>
          <w:spacing w:val="-1"/>
          <w:sz w:val="24"/>
          <w:szCs w:val="24"/>
        </w:rPr>
      </w:pPr>
      <w:del w:id="1586" w:author="Marcin Kozieł" w:date="2025-02-14T13:11:00Z">
        <w:r w:rsidRPr="00DE5A98">
          <w:rPr>
            <w:rFonts w:ascii="Arial" w:hAnsi="Arial" w:cs="Arial"/>
            <w:spacing w:val="-1"/>
            <w:sz w:val="24"/>
            <w:szCs w:val="24"/>
          </w:rPr>
          <w:delText xml:space="preserve">zgodnie z art. 14 Rozporządzenia Parlamentu Europejskiego i Rady (UE) 2016/679 </w:delText>
        </w:r>
        <w:r w:rsidRPr="00DE5A98">
          <w:rPr>
            <w:rFonts w:ascii="Arial" w:hAnsi="Arial" w:cs="Arial"/>
            <w:spacing w:val="-1"/>
            <w:sz w:val="24"/>
            <w:szCs w:val="24"/>
          </w:rPr>
          <w:br/>
          <w:delText xml:space="preserve">z dnia 27 kwietnia 2016 r. w sprawie ochrony osób fizycznych w związku </w:delText>
        </w:r>
        <w:r w:rsidRPr="00DE5A98">
          <w:rPr>
            <w:rFonts w:ascii="Arial" w:hAnsi="Arial" w:cs="Arial"/>
            <w:spacing w:val="-1"/>
            <w:sz w:val="24"/>
            <w:szCs w:val="24"/>
          </w:rPr>
          <w:br/>
          <w:delText>z przetwarzaniem danych osobowych i w sprawie swobodnego przepływu takich danych oraz uchylenia dyrektywy 95/46/WE (dalej zwane „RODO”) uprzejmie informuję, iż:</w:delText>
        </w:r>
      </w:del>
    </w:p>
    <w:p w14:paraId="51E62AFB" w14:textId="77777777" w:rsidR="00BF566E" w:rsidRPr="00EE17C6" w:rsidRDefault="00BF566E" w:rsidP="003D71F8">
      <w:pPr>
        <w:pStyle w:val="Tekstpodstawowy2"/>
        <w:numPr>
          <w:ilvl w:val="0"/>
          <w:numId w:val="91"/>
        </w:numPr>
        <w:tabs>
          <w:tab w:val="clear" w:pos="720"/>
        </w:tabs>
        <w:spacing w:after="0" w:line="360" w:lineRule="auto"/>
        <w:ind w:left="284" w:hanging="284"/>
        <w:rPr>
          <w:del w:id="1587" w:author="Marcin Kozieł" w:date="2025-02-14T13:11:00Z"/>
        </w:rPr>
      </w:pPr>
      <w:del w:id="1588" w:author="Marcin Kozieł" w:date="2025-02-14T13:11:00Z">
        <w:r w:rsidRPr="00EE17C6">
          <w:delText>Administratorem Pani/Pana danych osobowych jest:</w:delText>
        </w:r>
      </w:del>
    </w:p>
    <w:p w14:paraId="060BCD68" w14:textId="77777777" w:rsidR="00BF566E" w:rsidRPr="00EE17C6" w:rsidRDefault="00BF566E" w:rsidP="003D71F8">
      <w:pPr>
        <w:pStyle w:val="Tekstpodstawowy2"/>
        <w:numPr>
          <w:ilvl w:val="0"/>
          <w:numId w:val="93"/>
        </w:numPr>
        <w:spacing w:after="0" w:line="360" w:lineRule="auto"/>
        <w:ind w:left="1134" w:hanging="720"/>
        <w:rPr>
          <w:del w:id="1589" w:author="Marcin Kozieł" w:date="2025-02-14T13:11:00Z"/>
          <w:rStyle w:val="Hipercze"/>
          <w:color w:val="auto"/>
          <w:u w:val="none"/>
        </w:rPr>
      </w:pPr>
      <w:del w:id="1590" w:author="Marcin Kozieł" w:date="2025-02-14T13:11:00Z">
        <w:r w:rsidRPr="00EE17C6">
          <w:delText>Zarząd Województwa Łódzkiego z siedzibą w Łodzi 90-051, al.</w:delText>
        </w:r>
        <w:r>
          <w:delText> </w:delText>
        </w:r>
        <w:r w:rsidRPr="00EE17C6">
          <w:delText xml:space="preserve">Piłsudskiego 8, tel.: 42 663 30 00, e-mail: </w:delText>
        </w:r>
        <w:r w:rsidR="00883D59">
          <w:fldChar w:fldCharType="begin"/>
        </w:r>
        <w:r w:rsidR="00883D59">
          <w:delInstrText xml:space="preserve"> HYPERLINK "mailto:info@lodzkie.pl" </w:delInstrText>
        </w:r>
        <w:r w:rsidR="00883D59">
          <w:fldChar w:fldCharType="separate"/>
        </w:r>
        <w:r w:rsidRPr="00EE17C6">
          <w:rPr>
            <w:rStyle w:val="Hipercze"/>
          </w:rPr>
          <w:delText>info@lodzkie.pl</w:delText>
        </w:r>
        <w:r w:rsidR="00883D59">
          <w:rPr>
            <w:rStyle w:val="Hipercze"/>
          </w:rPr>
          <w:fldChar w:fldCharType="end"/>
        </w:r>
        <w:r w:rsidRPr="00EE17C6">
          <w:rPr>
            <w:rStyle w:val="Hipercze"/>
          </w:rPr>
          <w:delText>,</w:delText>
        </w:r>
      </w:del>
    </w:p>
    <w:p w14:paraId="0DD3C9AE" w14:textId="77777777" w:rsidR="00BF566E" w:rsidRPr="00EE17C6" w:rsidRDefault="00BF566E" w:rsidP="003D71F8">
      <w:pPr>
        <w:pStyle w:val="Tekstpodstawowy2"/>
        <w:numPr>
          <w:ilvl w:val="0"/>
          <w:numId w:val="93"/>
        </w:numPr>
        <w:spacing w:after="0" w:line="360" w:lineRule="auto"/>
        <w:ind w:left="1134" w:hanging="720"/>
        <w:rPr>
          <w:del w:id="1591" w:author="Marcin Kozieł" w:date="2025-02-14T13:11:00Z"/>
        </w:rPr>
      </w:pPr>
      <w:del w:id="1592" w:author="Marcin Kozieł" w:date="2025-02-14T13:11:00Z">
        <w:r w:rsidRPr="00EE17C6">
          <w:delText>Wojewódzki Urząd Pracy w Łodzi z siedzibą w Łodzi 90-608, ul.</w:delText>
        </w:r>
        <w:r>
          <w:delText> </w:delText>
        </w:r>
        <w:r w:rsidRPr="00EE17C6">
          <w:delText>Wólczańska 49, tel.: 42 633 58 78, e-mail: lowu@wup.lodz.pl.</w:delText>
        </w:r>
      </w:del>
    </w:p>
    <w:p w14:paraId="10ECC2D9" w14:textId="77777777" w:rsidR="00BF566E" w:rsidRPr="00EE17C6" w:rsidRDefault="00BF566E" w:rsidP="003D71F8">
      <w:pPr>
        <w:pStyle w:val="Tekstpodstawowy2"/>
        <w:numPr>
          <w:ilvl w:val="0"/>
          <w:numId w:val="92"/>
        </w:numPr>
        <w:spacing w:after="0" w:line="360" w:lineRule="auto"/>
        <w:ind w:left="364"/>
        <w:rPr>
          <w:del w:id="1593" w:author="Marcin Kozieł" w:date="2025-02-14T13:11:00Z"/>
        </w:rPr>
      </w:pPr>
      <w:del w:id="1594" w:author="Marcin Kozieł" w:date="2025-02-14T13:11:00Z">
        <w:r w:rsidRPr="00EE17C6">
          <w:delText>Administratorzy powołali Inspektorów Ochrony Danych, z którymi można się skontaktować w sprawie przetwarzania danych osobowych pisząc na adres e-mail:</w:delText>
        </w:r>
      </w:del>
    </w:p>
    <w:p w14:paraId="65FBBFDE" w14:textId="77777777" w:rsidR="00BF566E" w:rsidRPr="00EE17C6" w:rsidRDefault="00BF566E" w:rsidP="003D71F8">
      <w:pPr>
        <w:pStyle w:val="Tekstpodstawowy2"/>
        <w:numPr>
          <w:ilvl w:val="0"/>
          <w:numId w:val="94"/>
        </w:numPr>
        <w:spacing w:after="0" w:line="360" w:lineRule="auto"/>
        <w:rPr>
          <w:del w:id="1595" w:author="Marcin Kozieł" w:date="2025-02-14T13:11:00Z"/>
        </w:rPr>
      </w:pPr>
      <w:del w:id="1596" w:author="Marcin Kozieł" w:date="2025-02-14T13:11:00Z">
        <w:r w:rsidRPr="00EE17C6">
          <w:delText xml:space="preserve"> e-mail: </w:delText>
        </w:r>
        <w:r w:rsidR="00883D59">
          <w:fldChar w:fldCharType="begin"/>
        </w:r>
        <w:r w:rsidR="00883D59">
          <w:delInstrText xml:space="preserve"> HYPERLINK "mailto:iod@lodzkie.pl" </w:delInstrText>
        </w:r>
        <w:r w:rsidR="00883D59">
          <w:fldChar w:fldCharType="separate"/>
        </w:r>
        <w:r w:rsidRPr="00EE17C6">
          <w:rPr>
            <w:rStyle w:val="Hipercze"/>
          </w:rPr>
          <w:delText>iod@lodzkie.pl</w:delText>
        </w:r>
        <w:r w:rsidR="00883D59">
          <w:rPr>
            <w:rStyle w:val="Hipercze"/>
          </w:rPr>
          <w:fldChar w:fldCharType="end"/>
        </w:r>
        <w:r w:rsidRPr="00EE17C6">
          <w:delText xml:space="preserve"> lub na adres siedziby administratora ,</w:delText>
        </w:r>
      </w:del>
    </w:p>
    <w:p w14:paraId="05FC9AF8" w14:textId="77777777" w:rsidR="00BF566E" w:rsidRPr="00EE17C6" w:rsidRDefault="00BF566E" w:rsidP="003D71F8">
      <w:pPr>
        <w:pStyle w:val="Tekstpodstawowy2"/>
        <w:numPr>
          <w:ilvl w:val="0"/>
          <w:numId w:val="94"/>
        </w:numPr>
        <w:spacing w:after="0" w:line="360" w:lineRule="auto"/>
        <w:rPr>
          <w:del w:id="1597" w:author="Marcin Kozieł" w:date="2025-02-14T13:11:00Z"/>
        </w:rPr>
      </w:pPr>
      <w:del w:id="1598" w:author="Marcin Kozieł" w:date="2025-02-14T13:11:00Z">
        <w:r>
          <w:delText xml:space="preserve"> </w:delText>
        </w:r>
        <w:r w:rsidRPr="00EE17C6">
          <w:delText>e-mail: ochronadanych@wup.lodz.pl lub na adres siedziby administratora.</w:delText>
        </w:r>
      </w:del>
    </w:p>
    <w:p w14:paraId="46D1BE1C" w14:textId="77777777" w:rsidR="0046484A" w:rsidRPr="00DE5A98" w:rsidRDefault="0046484A" w:rsidP="003A1FB0">
      <w:pPr>
        <w:tabs>
          <w:tab w:val="left" w:pos="969"/>
        </w:tabs>
        <w:suppressAutoHyphens w:val="0"/>
        <w:spacing w:after="0" w:line="360" w:lineRule="auto"/>
        <w:rPr>
          <w:del w:id="1599" w:author="Marcin Kozieł" w:date="2025-02-14T13:11:00Z"/>
          <w:rFonts w:ascii="Arial" w:hAnsi="Arial" w:cs="Arial"/>
          <w:spacing w:val="-1"/>
          <w:sz w:val="24"/>
          <w:szCs w:val="24"/>
        </w:rPr>
      </w:pPr>
      <w:del w:id="1600" w:author="Marcin Kozieł" w:date="2025-02-14T13:11:00Z">
        <w:r w:rsidRPr="00DE5A98">
          <w:rPr>
            <w:rFonts w:ascii="Arial" w:hAnsi="Arial" w:cs="Arial"/>
            <w:spacing w:val="-1"/>
            <w:sz w:val="24"/>
            <w:szCs w:val="24"/>
          </w:rPr>
          <w:delText>3.</w:delText>
        </w:r>
        <w:r w:rsidR="00BF566E">
          <w:rPr>
            <w:rFonts w:ascii="Arial" w:hAnsi="Arial" w:cs="Arial"/>
            <w:spacing w:val="-1"/>
            <w:sz w:val="24"/>
            <w:szCs w:val="24"/>
          </w:rPr>
          <w:delText xml:space="preserve"> </w:delText>
        </w:r>
        <w:r w:rsidRPr="00DE5A98">
          <w:rPr>
            <w:rFonts w:ascii="Arial" w:hAnsi="Arial" w:cs="Arial"/>
            <w:spacing w:val="-1"/>
            <w:sz w:val="24"/>
            <w:szCs w:val="24"/>
          </w:rPr>
          <w:delText xml:space="preserve"> Pani/Pana dane osobowe przetwarzane będą w celu:</w:delText>
        </w:r>
      </w:del>
    </w:p>
    <w:p w14:paraId="777723D7" w14:textId="77777777" w:rsidR="0046484A" w:rsidRPr="00DE5A98" w:rsidRDefault="0046484A" w:rsidP="003A1FB0">
      <w:pPr>
        <w:tabs>
          <w:tab w:val="left" w:pos="969"/>
        </w:tabs>
        <w:suppressAutoHyphens w:val="0"/>
        <w:spacing w:after="0" w:line="360" w:lineRule="auto"/>
        <w:rPr>
          <w:del w:id="1601" w:author="Marcin Kozieł" w:date="2025-02-14T13:11:00Z"/>
          <w:rFonts w:ascii="Arial" w:hAnsi="Arial" w:cs="Arial"/>
          <w:spacing w:val="-1"/>
          <w:sz w:val="24"/>
          <w:szCs w:val="24"/>
        </w:rPr>
      </w:pPr>
      <w:del w:id="1602" w:author="Marcin Kozieł" w:date="2025-02-14T13:11:00Z">
        <w:r w:rsidRPr="00DE5A98">
          <w:rPr>
            <w:rFonts w:ascii="Arial" w:hAnsi="Arial" w:cs="Arial"/>
            <w:spacing w:val="-1"/>
            <w:sz w:val="24"/>
            <w:szCs w:val="24"/>
          </w:rPr>
          <w:delTex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delText>
        </w:r>
      </w:del>
    </w:p>
    <w:p w14:paraId="30A6EFFC" w14:textId="77777777" w:rsidR="0046484A" w:rsidRPr="00DE5A98" w:rsidRDefault="00DB5B08" w:rsidP="003D71F8">
      <w:pPr>
        <w:numPr>
          <w:ilvl w:val="0"/>
          <w:numId w:val="84"/>
        </w:numPr>
        <w:tabs>
          <w:tab w:val="left" w:pos="969"/>
        </w:tabs>
        <w:suppressAutoHyphens w:val="0"/>
        <w:spacing w:before="240" w:line="360" w:lineRule="auto"/>
        <w:rPr>
          <w:del w:id="1603" w:author="Marcin Kozieł" w:date="2025-02-14T13:11:00Z"/>
          <w:rFonts w:ascii="Arial" w:hAnsi="Arial" w:cs="Arial"/>
          <w:spacing w:val="-1"/>
          <w:sz w:val="24"/>
          <w:szCs w:val="24"/>
        </w:rPr>
      </w:pPr>
      <w:del w:id="1604" w:author="Marcin Kozieł" w:date="2025-02-14T13:11:00Z">
        <w:r w:rsidRPr="00DB5B08">
          <w:rPr>
            <w:rFonts w:ascii="Arial" w:hAnsi="Arial" w:cs="Arial"/>
            <w:spacing w:val="-1"/>
            <w:sz w:val="24"/>
            <w:szCs w:val="24"/>
          </w:rPr>
          <w:delText xml:space="preserve">Podstawą </w:delText>
        </w:r>
        <w:r w:rsidR="0046484A" w:rsidRPr="00DE5A98">
          <w:rPr>
            <w:rFonts w:ascii="Arial" w:hAnsi="Arial" w:cs="Arial"/>
            <w:spacing w:val="-1"/>
            <w:sz w:val="24"/>
            <w:szCs w:val="24"/>
          </w:rPr>
          <w:delText xml:space="preserve"> przetwarzania Pani/Pana danych osobowych </w:delText>
        </w:r>
        <w:r w:rsidR="0046484A">
          <w:rPr>
            <w:rFonts w:ascii="Arial" w:hAnsi="Arial" w:cs="Arial"/>
            <w:spacing w:val="-1"/>
            <w:sz w:val="24"/>
            <w:szCs w:val="24"/>
          </w:rPr>
          <w:delText xml:space="preserve">w szczególności </w:delText>
        </w:r>
        <w:r w:rsidR="0046484A" w:rsidRPr="00DE5A98">
          <w:rPr>
            <w:rFonts w:ascii="Arial" w:hAnsi="Arial" w:cs="Arial"/>
            <w:spacing w:val="-1"/>
            <w:sz w:val="24"/>
            <w:szCs w:val="24"/>
          </w:rPr>
          <w:delText>jest:</w:delText>
        </w:r>
      </w:del>
    </w:p>
    <w:p w14:paraId="0F515A36" w14:textId="77777777" w:rsidR="0046484A" w:rsidRPr="00A363CE" w:rsidRDefault="0046484A" w:rsidP="00162466">
      <w:pPr>
        <w:tabs>
          <w:tab w:val="left" w:pos="969"/>
        </w:tabs>
        <w:suppressAutoHyphens w:val="0"/>
        <w:spacing w:after="0" w:line="360" w:lineRule="auto"/>
        <w:rPr>
          <w:del w:id="1605" w:author="Marcin Kozieł" w:date="2025-02-14T13:11:00Z"/>
          <w:rStyle w:val="Domylnaczcionkaakapitu3"/>
          <w:rFonts w:ascii="Arial" w:hAnsi="Arial" w:cs="Arial"/>
          <w:sz w:val="24"/>
          <w:szCs w:val="24"/>
        </w:rPr>
      </w:pPr>
      <w:bookmarkStart w:id="1606" w:name="_Hlk178073596"/>
      <w:del w:id="1607" w:author="Marcin Kozieł" w:date="2025-02-14T13:11:00Z">
        <w:r>
          <w:rPr>
            <w:rStyle w:val="Domylnaczcionkaakapitu3"/>
            <w:rFonts w:ascii="Arial" w:hAnsi="Arial" w:cs="Arial"/>
            <w:sz w:val="24"/>
            <w:szCs w:val="24"/>
          </w:rPr>
          <w:delText xml:space="preserve">- art. </w:delText>
        </w:r>
        <w:r w:rsidRPr="00A363CE">
          <w:rPr>
            <w:rStyle w:val="Domylnaczcionkaakapitu3"/>
            <w:rFonts w:ascii="Arial" w:hAnsi="Arial" w:cs="Arial"/>
            <w:sz w:val="24"/>
            <w:szCs w:val="24"/>
          </w:rPr>
          <w:delText>6 ust. 1 lit. c i e RODO</w:delText>
        </w:r>
        <w:r>
          <w:rPr>
            <w:rStyle w:val="Domylnaczcionkaakapitu3"/>
            <w:rFonts w:ascii="Arial" w:hAnsi="Arial" w:cs="Arial"/>
            <w:sz w:val="24"/>
            <w:szCs w:val="24"/>
          </w:rPr>
          <w:delText xml:space="preserve"> </w:delText>
        </w:r>
        <w:bookmarkEnd w:id="1606"/>
        <w:r>
          <w:rPr>
            <w:rStyle w:val="Domylnaczcionkaakapitu3"/>
            <w:rFonts w:ascii="Arial" w:hAnsi="Arial" w:cs="Arial"/>
            <w:sz w:val="24"/>
            <w:szCs w:val="24"/>
          </w:rPr>
          <w:delText>(w przypadku danych zwykłych) oraz</w:delText>
        </w:r>
        <w:r w:rsidRPr="00DE5A98">
          <w:rPr>
            <w:rFonts w:ascii="Arial" w:hAnsi="Arial" w:cs="Arial"/>
            <w:bCs/>
            <w:spacing w:val="-1"/>
            <w:sz w:val="24"/>
            <w:szCs w:val="24"/>
          </w:rPr>
          <w:delText xml:space="preserve"> art. 9 ust. 2 lit. g</w:delText>
        </w:r>
        <w:r>
          <w:rPr>
            <w:rFonts w:ascii="Arial" w:hAnsi="Arial" w:cs="Arial"/>
            <w:bCs/>
            <w:spacing w:val="-1"/>
            <w:sz w:val="24"/>
            <w:szCs w:val="24"/>
          </w:rPr>
          <w:delText>-j RODO</w:delText>
        </w:r>
        <w:r w:rsidRPr="00DE5A98">
          <w:rPr>
            <w:rFonts w:ascii="Arial" w:hAnsi="Arial" w:cs="Arial"/>
            <w:bCs/>
            <w:spacing w:val="-1"/>
            <w:sz w:val="24"/>
            <w:szCs w:val="24"/>
          </w:rPr>
          <w:delText xml:space="preserve"> </w:delText>
        </w:r>
        <w:r>
          <w:rPr>
            <w:rFonts w:ascii="Arial" w:hAnsi="Arial" w:cs="Arial"/>
            <w:bCs/>
            <w:spacing w:val="-1"/>
            <w:sz w:val="24"/>
            <w:szCs w:val="24"/>
          </w:rPr>
          <w:delText xml:space="preserve">w </w:delText>
        </w:r>
        <w:r w:rsidRPr="00A363CE">
          <w:rPr>
            <w:rStyle w:val="Domylnaczcionkaakapitu3"/>
            <w:rFonts w:ascii="Arial" w:hAnsi="Arial" w:cs="Arial"/>
            <w:sz w:val="24"/>
            <w:szCs w:val="24"/>
          </w:rPr>
          <w:delText>związku z:</w:delText>
        </w:r>
      </w:del>
    </w:p>
    <w:p w14:paraId="3EFE7DEB" w14:textId="77777777" w:rsidR="0046484A" w:rsidRPr="00A363CE" w:rsidRDefault="0046484A" w:rsidP="003D71F8">
      <w:pPr>
        <w:pStyle w:val="Akapitzlist"/>
        <w:numPr>
          <w:ilvl w:val="0"/>
          <w:numId w:val="83"/>
        </w:numPr>
        <w:tabs>
          <w:tab w:val="left" w:pos="969"/>
        </w:tabs>
        <w:suppressAutoHyphens w:val="0"/>
        <w:spacing w:line="360" w:lineRule="auto"/>
        <w:rPr>
          <w:del w:id="1608" w:author="Marcin Kozieł" w:date="2025-02-14T13:11:00Z"/>
          <w:rStyle w:val="Domylnaczcionkaakapitu3"/>
          <w:rFonts w:ascii="Arial" w:hAnsi="Arial" w:cs="Arial"/>
        </w:rPr>
      </w:pPr>
      <w:del w:id="1609" w:author="Marcin Kozieł" w:date="2025-02-14T13:11:00Z">
        <w:r w:rsidRPr="00A363CE">
          <w:rPr>
            <w:rStyle w:val="Domylnaczcionkaakapitu3"/>
            <w:rFonts w:ascii="Arial" w:hAnsi="Arial" w:cs="Arial"/>
          </w:rPr>
          <w:delText xml:space="preserve">Rozporządzeniem Parlamentu Europejskiego i Rady (UE) 2021/1060 z dnia 24 czerwca 2021 r. </w:delText>
        </w:r>
        <w:r w:rsidRPr="00A363CE">
          <w:rPr>
            <w:rFonts w:ascii="Arial" w:hAnsi="Arial" w:cs="Arial"/>
          </w:rPr>
          <w:delTex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delText>
        </w:r>
      </w:del>
    </w:p>
    <w:p w14:paraId="443171F8" w14:textId="77777777" w:rsidR="0046484A" w:rsidRPr="00A363CE" w:rsidRDefault="0046484A" w:rsidP="003D71F8">
      <w:pPr>
        <w:pStyle w:val="Akapitzlist"/>
        <w:numPr>
          <w:ilvl w:val="0"/>
          <w:numId w:val="83"/>
        </w:numPr>
        <w:tabs>
          <w:tab w:val="left" w:pos="969"/>
        </w:tabs>
        <w:suppressAutoHyphens w:val="0"/>
        <w:spacing w:line="360" w:lineRule="auto"/>
        <w:rPr>
          <w:del w:id="1610" w:author="Marcin Kozieł" w:date="2025-02-14T13:11:00Z"/>
          <w:rFonts w:ascii="Arial" w:hAnsi="Arial" w:cs="Arial"/>
          <w:bCs/>
          <w:color w:val="000000"/>
        </w:rPr>
      </w:pPr>
      <w:del w:id="1611" w:author="Marcin Kozieł" w:date="2025-02-14T13:11:00Z">
        <w:r w:rsidRPr="00A363CE">
          <w:rPr>
            <w:rStyle w:val="Domylnaczcionkaakapitu3"/>
            <w:rFonts w:ascii="Arial" w:hAnsi="Arial" w:cs="Arial"/>
          </w:rPr>
          <w:delText xml:space="preserve">Rozporządzeniem </w:delText>
        </w:r>
        <w:r w:rsidRPr="00A363CE">
          <w:rPr>
            <w:rFonts w:ascii="Arial" w:hAnsi="Arial" w:cs="Arial"/>
          </w:rPr>
          <w:delText>Parlamentu Europejskiego i Rady (UE) 2021/1057 z dnia 24 czerwca 2021 r. ustanawiającym Europejski Fundusz Społeczny Plus (EFS+) oraz uchylające rozporządzenie (UE) nr 1296/2013;</w:delText>
        </w:r>
      </w:del>
    </w:p>
    <w:p w14:paraId="37EE0984" w14:textId="77777777" w:rsidR="0046484A" w:rsidRPr="00A363CE" w:rsidRDefault="0046484A" w:rsidP="003D71F8">
      <w:pPr>
        <w:pStyle w:val="Akapitzlist"/>
        <w:numPr>
          <w:ilvl w:val="0"/>
          <w:numId w:val="83"/>
        </w:numPr>
        <w:tabs>
          <w:tab w:val="left" w:pos="969"/>
        </w:tabs>
        <w:suppressAutoHyphens w:val="0"/>
        <w:spacing w:line="360" w:lineRule="auto"/>
        <w:rPr>
          <w:del w:id="1612" w:author="Marcin Kozieł" w:date="2025-02-14T13:11:00Z"/>
          <w:rStyle w:val="Domylnaczcionkaakapitu3"/>
          <w:rFonts w:ascii="Arial" w:hAnsi="Arial" w:cs="Arial"/>
        </w:rPr>
      </w:pPr>
      <w:del w:id="1613" w:author="Marcin Kozieł" w:date="2025-02-14T13:11:00Z">
        <w:r w:rsidRPr="00A363CE">
          <w:rPr>
            <w:rStyle w:val="Domylnaczcionkaakapitu3"/>
            <w:rFonts w:ascii="Arial" w:hAnsi="Arial" w:cs="Arial"/>
          </w:rPr>
          <w:delText>ustawą z dnia 28 kwietnia 2022 r. o zasadach realizacji zadań finansowanych ze środków europejskich w perspektywie finansowej 2021-2027</w:delText>
        </w:r>
        <w:r>
          <w:rPr>
            <w:rStyle w:val="Domylnaczcionkaakapitu3"/>
            <w:rFonts w:ascii="Arial" w:hAnsi="Arial" w:cs="Arial"/>
          </w:rPr>
          <w:delText>;</w:delText>
        </w:r>
        <w:r w:rsidRPr="00A363CE">
          <w:rPr>
            <w:rStyle w:val="Domylnaczcionkaakapitu3"/>
            <w:rFonts w:ascii="Arial" w:hAnsi="Arial" w:cs="Arial"/>
          </w:rPr>
          <w:delText xml:space="preserve"> </w:delText>
        </w:r>
      </w:del>
    </w:p>
    <w:p w14:paraId="41EFDF4D" w14:textId="77777777" w:rsidR="00F31596" w:rsidRDefault="0046484A" w:rsidP="003D71F8">
      <w:pPr>
        <w:pStyle w:val="Akapitzlist"/>
        <w:numPr>
          <w:ilvl w:val="0"/>
          <w:numId w:val="83"/>
        </w:numPr>
        <w:tabs>
          <w:tab w:val="left" w:pos="969"/>
        </w:tabs>
        <w:suppressAutoHyphens w:val="0"/>
        <w:spacing w:line="360" w:lineRule="auto"/>
        <w:rPr>
          <w:del w:id="1614" w:author="Marcin Kozieł" w:date="2025-02-14T13:11:00Z"/>
          <w:rFonts w:ascii="Arial" w:hAnsi="Arial" w:cs="Arial"/>
        </w:rPr>
      </w:pPr>
      <w:del w:id="1615" w:author="Marcin Kozieł" w:date="2025-02-14T13:11:00Z">
        <w:r w:rsidRPr="00A363CE">
          <w:rPr>
            <w:rStyle w:val="Domylnaczcionkaakapitu3"/>
            <w:rFonts w:ascii="Arial" w:hAnsi="Arial" w:cs="Arial"/>
          </w:rPr>
          <w:delText>u</w:delText>
        </w:r>
        <w:r w:rsidRPr="00A363CE">
          <w:rPr>
            <w:rFonts w:ascii="Arial" w:hAnsi="Arial" w:cs="Arial"/>
          </w:rPr>
          <w:delText>stawą z dnia 14 lipca 1983 r. o narodowym zasobie archiwalnym i archiwach</w:delText>
        </w:r>
        <w:r w:rsidR="00EF2C87">
          <w:rPr>
            <w:rFonts w:ascii="Arial" w:hAnsi="Arial" w:cs="Arial"/>
          </w:rPr>
          <w:delText>.</w:delText>
        </w:r>
      </w:del>
    </w:p>
    <w:p w14:paraId="2A56585A" w14:textId="77777777" w:rsidR="00162466" w:rsidRPr="00A363CE" w:rsidRDefault="00F31596" w:rsidP="00A66057">
      <w:pPr>
        <w:pStyle w:val="Akapitzlist"/>
        <w:tabs>
          <w:tab w:val="left" w:pos="969"/>
        </w:tabs>
        <w:suppressAutoHyphens w:val="0"/>
        <w:spacing w:after="240" w:line="360" w:lineRule="auto"/>
        <w:ind w:left="0"/>
        <w:rPr>
          <w:del w:id="1616" w:author="Marcin Kozieł" w:date="2025-02-14T13:11:00Z"/>
          <w:rFonts w:ascii="Arial" w:hAnsi="Arial" w:cs="Arial"/>
        </w:rPr>
      </w:pPr>
      <w:del w:id="1617" w:author="Marcin Kozieł" w:date="2025-02-14T13:11:00Z">
        <w:r w:rsidRPr="00F31596">
          <w:rPr>
            <w:rStyle w:val="Domylnaczcionkaakapitu3"/>
            <w:rFonts w:ascii="Arial" w:hAnsi="Arial" w:cs="Arial"/>
          </w:rPr>
          <w:delText>- art. 6 ust. 1 lit. a RODO</w:delText>
        </w:r>
        <w:r w:rsidRPr="00F31596">
          <w:rPr>
            <w:rFonts w:ascii="Arial" w:hAnsi="Arial" w:cs="Arial"/>
          </w:rPr>
          <w:delText xml:space="preserve"> dobrowolnie wyrażona zgoda w zakresie</w:delText>
        </w:r>
        <w:r>
          <w:rPr>
            <w:rFonts w:ascii="Arial" w:hAnsi="Arial" w:cs="Arial"/>
          </w:rPr>
          <w:delText xml:space="preserve"> przetwarzania/udostępniania/publikowania danych oraz wizerunku.</w:delText>
        </w:r>
      </w:del>
    </w:p>
    <w:p w14:paraId="4D884432" w14:textId="77777777" w:rsidR="0046484A" w:rsidRPr="00ED428F" w:rsidRDefault="0046484A" w:rsidP="003D71F8">
      <w:pPr>
        <w:pStyle w:val="Akapitzlist"/>
        <w:numPr>
          <w:ilvl w:val="0"/>
          <w:numId w:val="84"/>
        </w:numPr>
        <w:spacing w:line="360" w:lineRule="auto"/>
        <w:rPr>
          <w:del w:id="1618" w:author="Marcin Kozieł" w:date="2025-02-14T13:11:00Z"/>
          <w:rFonts w:ascii="Arial" w:hAnsi="Arial" w:cs="Arial"/>
          <w:bCs/>
        </w:rPr>
      </w:pPr>
      <w:del w:id="1619" w:author="Marcin Kozieł" w:date="2025-02-14T13:11:00Z">
        <w:r w:rsidRPr="00ED428F">
          <w:rPr>
            <w:rFonts w:ascii="Arial" w:hAnsi="Arial" w:cs="Arial"/>
            <w:bCs/>
          </w:rPr>
          <w:delText>Przetwarzane dane to:</w:delText>
        </w:r>
      </w:del>
    </w:p>
    <w:p w14:paraId="7FAD0149" w14:textId="77777777" w:rsidR="0046484A" w:rsidRPr="00ED428F" w:rsidRDefault="0046484A" w:rsidP="00162466">
      <w:pPr>
        <w:tabs>
          <w:tab w:val="left" w:pos="969"/>
        </w:tabs>
        <w:suppressAutoHyphens w:val="0"/>
        <w:spacing w:after="0" w:line="360" w:lineRule="auto"/>
        <w:rPr>
          <w:del w:id="1620" w:author="Marcin Kozieł" w:date="2025-02-14T13:11:00Z"/>
          <w:rFonts w:ascii="Arial" w:hAnsi="Arial" w:cs="Arial"/>
          <w:bCs/>
          <w:spacing w:val="-1"/>
          <w:sz w:val="24"/>
          <w:szCs w:val="24"/>
        </w:rPr>
      </w:pPr>
      <w:del w:id="1621" w:author="Marcin Kozieł" w:date="2025-02-14T13:11:00Z">
        <w:r w:rsidRPr="00E263C1">
          <w:rPr>
            <w:rFonts w:ascii="Arial" w:hAnsi="Arial" w:cs="Arial"/>
            <w:bCs/>
            <w:spacing w:val="-1"/>
            <w:sz w:val="24"/>
            <w:szCs w:val="24"/>
          </w:rPr>
          <w:delTex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delText>
        </w:r>
        <w:r>
          <w:rPr>
            <w:rFonts w:ascii="Arial" w:hAnsi="Arial" w:cs="Arial"/>
            <w:bCs/>
            <w:spacing w:val="-1"/>
            <w:sz w:val="24"/>
            <w:szCs w:val="24"/>
          </w:rPr>
          <w:delText>sytuacja po zakończeniu udziału w projekcie, status uczestnika</w:delText>
        </w:r>
        <w:r w:rsidRPr="00E263C1">
          <w:rPr>
            <w:rFonts w:ascii="Arial" w:hAnsi="Arial" w:cs="Arial"/>
            <w:bCs/>
            <w:spacing w:val="-1"/>
            <w:sz w:val="24"/>
            <w:szCs w:val="24"/>
          </w:rPr>
          <w:delText xml:space="preserve"> </w:delText>
        </w:r>
        <w:r>
          <w:rPr>
            <w:rFonts w:ascii="Arial" w:hAnsi="Arial" w:cs="Arial"/>
            <w:bCs/>
            <w:spacing w:val="-1"/>
            <w:sz w:val="24"/>
            <w:szCs w:val="24"/>
          </w:rPr>
          <w:delText>(</w:delText>
        </w:r>
        <w:r w:rsidRPr="00E263C1">
          <w:rPr>
            <w:rFonts w:ascii="Arial" w:hAnsi="Arial" w:cs="Arial"/>
            <w:bCs/>
            <w:spacing w:val="-1"/>
            <w:sz w:val="24"/>
            <w:szCs w:val="24"/>
          </w:rPr>
          <w:delText>przynależność do mniejszości narodowej lub etnicznej</w:delText>
        </w:r>
        <w:r>
          <w:rPr>
            <w:rFonts w:ascii="Arial" w:hAnsi="Arial" w:cs="Arial"/>
            <w:bCs/>
            <w:spacing w:val="-1"/>
            <w:sz w:val="24"/>
            <w:szCs w:val="24"/>
          </w:rPr>
          <w:delText>, migrantów, obce pochodzenie, bezdomność i wykluczenie mieszkaniowe, niepełnosprawność)</w:delText>
        </w:r>
        <w:r w:rsidRPr="00E263C1">
          <w:rPr>
            <w:rFonts w:ascii="Arial" w:hAnsi="Arial" w:cs="Arial"/>
            <w:bCs/>
            <w:spacing w:val="-1"/>
            <w:sz w:val="24"/>
            <w:szCs w:val="24"/>
          </w:rPr>
          <w:delText>,  dane dotyczące  zdrowia</w:delText>
        </w:r>
        <w:r>
          <w:rPr>
            <w:rFonts w:ascii="Arial" w:hAnsi="Arial" w:cs="Arial"/>
            <w:bCs/>
            <w:spacing w:val="-1"/>
            <w:sz w:val="24"/>
            <w:szCs w:val="24"/>
          </w:rPr>
          <w:delText xml:space="preserve"> </w:delText>
        </w:r>
        <w:r w:rsidR="00DD0B23">
          <w:rPr>
            <w:rFonts w:ascii="Arial" w:hAnsi="Arial" w:cs="Arial"/>
            <w:bCs/>
            <w:spacing w:val="-1"/>
            <w:sz w:val="24"/>
            <w:szCs w:val="24"/>
          </w:rPr>
          <w:br/>
        </w:r>
        <w:r w:rsidRPr="00ED428F">
          <w:rPr>
            <w:rFonts w:ascii="Arial" w:hAnsi="Arial" w:cs="Arial"/>
            <w:bCs/>
            <w:spacing w:val="-1"/>
            <w:sz w:val="24"/>
            <w:szCs w:val="24"/>
          </w:rPr>
          <w:delText>(w zależności od projektu)</w:delText>
        </w:r>
        <w:r w:rsidR="00B00C03">
          <w:rPr>
            <w:rFonts w:ascii="Arial" w:hAnsi="Arial" w:cs="Arial"/>
            <w:bCs/>
            <w:spacing w:val="-1"/>
            <w:sz w:val="24"/>
            <w:szCs w:val="24"/>
          </w:rPr>
          <w:delText>.</w:delText>
        </w:r>
      </w:del>
    </w:p>
    <w:p w14:paraId="2B174688" w14:textId="77777777" w:rsidR="0046484A" w:rsidRPr="00ED428F" w:rsidRDefault="0046484A" w:rsidP="00162466">
      <w:pPr>
        <w:pStyle w:val="Akapitzlist"/>
        <w:tabs>
          <w:tab w:val="left" w:pos="969"/>
        </w:tabs>
        <w:suppressAutoHyphens w:val="0"/>
        <w:spacing w:line="360" w:lineRule="auto"/>
        <w:ind w:left="360"/>
        <w:rPr>
          <w:del w:id="1622" w:author="Marcin Kozieł" w:date="2025-02-14T13:11:00Z"/>
          <w:rFonts w:ascii="Arial" w:hAnsi="Arial" w:cs="Arial"/>
          <w:bCs/>
          <w:spacing w:val="-1"/>
        </w:rPr>
      </w:pPr>
    </w:p>
    <w:p w14:paraId="36F9905F" w14:textId="77777777" w:rsidR="001F7107" w:rsidRDefault="004E799A" w:rsidP="003D71F8">
      <w:pPr>
        <w:numPr>
          <w:ilvl w:val="0"/>
          <w:numId w:val="84"/>
        </w:numPr>
        <w:tabs>
          <w:tab w:val="left" w:pos="969"/>
        </w:tabs>
        <w:suppressAutoHyphens w:val="0"/>
        <w:spacing w:line="360" w:lineRule="auto"/>
        <w:rPr>
          <w:del w:id="1623" w:author="Marcin Kozieł" w:date="2025-02-14T13:11:00Z"/>
          <w:rFonts w:ascii="Arial" w:hAnsi="Arial" w:cs="Arial"/>
          <w:spacing w:val="-1"/>
          <w:sz w:val="24"/>
          <w:szCs w:val="24"/>
        </w:rPr>
      </w:pPr>
      <w:del w:id="1624" w:author="Marcin Kozieł" w:date="2025-02-14T13:11:00Z">
        <w:r w:rsidRPr="00ED428F">
          <w:rPr>
            <w:rFonts w:ascii="Arial" w:hAnsi="Arial" w:cs="Arial"/>
            <w:spacing w:val="-1"/>
            <w:sz w:val="24"/>
            <w:szCs w:val="24"/>
          </w:rPr>
          <w:delText>Źródł</w:delText>
        </w:r>
        <w:r>
          <w:rPr>
            <w:rFonts w:ascii="Arial" w:hAnsi="Arial" w:cs="Arial"/>
            <w:spacing w:val="-1"/>
            <w:sz w:val="24"/>
            <w:szCs w:val="24"/>
          </w:rPr>
          <w:delText>o</w:delText>
        </w:r>
        <w:r w:rsidRPr="00ED428F">
          <w:rPr>
            <w:rFonts w:ascii="Arial" w:hAnsi="Arial" w:cs="Arial"/>
            <w:spacing w:val="-1"/>
            <w:sz w:val="24"/>
            <w:szCs w:val="24"/>
          </w:rPr>
          <w:delText xml:space="preserve"> </w:delText>
        </w:r>
        <w:r w:rsidR="0046484A" w:rsidRPr="00ED428F">
          <w:rPr>
            <w:rFonts w:ascii="Arial" w:hAnsi="Arial" w:cs="Arial"/>
            <w:spacing w:val="-1"/>
            <w:sz w:val="24"/>
            <w:szCs w:val="24"/>
          </w:rPr>
          <w:delText>Pani/Pana</w:delText>
        </w:r>
        <w:r w:rsidR="00A66057">
          <w:rPr>
            <w:rFonts w:ascii="Arial" w:hAnsi="Arial" w:cs="Arial"/>
            <w:spacing w:val="-1"/>
            <w:sz w:val="24"/>
            <w:szCs w:val="24"/>
          </w:rPr>
          <w:delText xml:space="preserve"> danych:</w:delText>
        </w:r>
        <w:r w:rsidR="0046484A" w:rsidRPr="00ED428F">
          <w:rPr>
            <w:rFonts w:ascii="Arial" w:hAnsi="Arial" w:cs="Arial"/>
            <w:spacing w:val="-1"/>
            <w:sz w:val="24"/>
            <w:szCs w:val="24"/>
          </w:rPr>
          <w:delText xml:space="preserve"> </w:delText>
        </w:r>
        <w:r w:rsidRPr="00ED428F">
          <w:rPr>
            <w:rFonts w:ascii="Arial" w:hAnsi="Arial" w:cs="Arial"/>
            <w:spacing w:val="-1"/>
            <w:sz w:val="24"/>
            <w:szCs w:val="24"/>
          </w:rPr>
          <w:delText xml:space="preserve"> Instytucje</w:delText>
        </w:r>
        <w:r>
          <w:rPr>
            <w:rFonts w:ascii="Arial" w:hAnsi="Arial" w:cs="Arial"/>
            <w:spacing w:val="-1"/>
            <w:sz w:val="24"/>
            <w:szCs w:val="24"/>
          </w:rPr>
          <w:delText xml:space="preserve"> i podmioty zaangażowane w realizację Programu, w tym w szczególności Beneficjent i Partner</w:delText>
        </w:r>
        <w:r w:rsidR="009671B9">
          <w:rPr>
            <w:rFonts w:ascii="Arial" w:hAnsi="Arial" w:cs="Arial"/>
            <w:spacing w:val="-1"/>
            <w:sz w:val="24"/>
            <w:szCs w:val="24"/>
          </w:rPr>
          <w:delText>.</w:delText>
        </w:r>
        <w:r w:rsidR="001F7107" w:rsidRPr="001F7107">
          <w:rPr>
            <w:rFonts w:ascii="Arial" w:hAnsi="Arial" w:cs="Arial"/>
            <w:spacing w:val="-1"/>
            <w:sz w:val="24"/>
            <w:szCs w:val="24"/>
          </w:rPr>
          <w:delText xml:space="preserve"> </w:delText>
        </w:r>
      </w:del>
    </w:p>
    <w:p w14:paraId="1F24527F" w14:textId="77777777" w:rsidR="0046484A" w:rsidRPr="00DE5A98" w:rsidRDefault="0046484A" w:rsidP="003D71F8">
      <w:pPr>
        <w:numPr>
          <w:ilvl w:val="0"/>
          <w:numId w:val="84"/>
        </w:numPr>
        <w:tabs>
          <w:tab w:val="left" w:pos="969"/>
        </w:tabs>
        <w:suppressAutoHyphens w:val="0"/>
        <w:spacing w:after="0" w:line="360" w:lineRule="auto"/>
        <w:rPr>
          <w:del w:id="1625" w:author="Marcin Kozieł" w:date="2025-02-14T13:11:00Z"/>
          <w:rFonts w:ascii="Arial" w:hAnsi="Arial" w:cs="Arial"/>
          <w:spacing w:val="-1"/>
          <w:sz w:val="24"/>
          <w:szCs w:val="24"/>
        </w:rPr>
      </w:pPr>
      <w:del w:id="1626" w:author="Marcin Kozieł" w:date="2025-02-14T13:11:00Z">
        <w:r w:rsidRPr="00DE5A98">
          <w:rPr>
            <w:rFonts w:ascii="Arial" w:hAnsi="Arial" w:cs="Arial"/>
            <w:spacing w:val="-1"/>
            <w:sz w:val="24"/>
            <w:szCs w:val="24"/>
          </w:rPr>
          <w:delText>Odbiorcami/kategoriami odbiorców Pani/Pana danych osobowych będą:</w:delText>
        </w:r>
      </w:del>
    </w:p>
    <w:p w14:paraId="4F7D9EA3" w14:textId="77777777" w:rsidR="0046484A" w:rsidRPr="00DE5A98" w:rsidRDefault="0046484A" w:rsidP="00162466">
      <w:pPr>
        <w:tabs>
          <w:tab w:val="left" w:pos="969"/>
        </w:tabs>
        <w:suppressAutoHyphens w:val="0"/>
        <w:spacing w:after="0" w:line="360" w:lineRule="auto"/>
        <w:rPr>
          <w:del w:id="1627" w:author="Marcin Kozieł" w:date="2025-02-14T13:11:00Z"/>
          <w:rFonts w:ascii="Arial" w:hAnsi="Arial" w:cs="Arial"/>
          <w:spacing w:val="-1"/>
          <w:sz w:val="24"/>
          <w:szCs w:val="24"/>
        </w:rPr>
      </w:pPr>
      <w:del w:id="1628" w:author="Marcin Kozieł" w:date="2025-02-14T13:11:00Z">
        <w:r w:rsidRPr="00DE5A98">
          <w:rPr>
            <w:rFonts w:ascii="Arial" w:hAnsi="Arial" w:cs="Arial"/>
            <w:spacing w:val="-1"/>
            <w:sz w:val="24"/>
            <w:szCs w:val="24"/>
          </w:rPr>
          <w:delText>- Minister właściwy ds. rozwoju regionalnego</w:delText>
        </w:r>
        <w:r>
          <w:rPr>
            <w:rFonts w:ascii="Arial" w:hAnsi="Arial" w:cs="Arial"/>
            <w:spacing w:val="-1"/>
            <w:sz w:val="24"/>
            <w:szCs w:val="24"/>
          </w:rPr>
          <w:delText>;</w:delText>
        </w:r>
      </w:del>
    </w:p>
    <w:p w14:paraId="213BBE84" w14:textId="77777777" w:rsidR="0046484A" w:rsidRDefault="0046484A" w:rsidP="00162466">
      <w:pPr>
        <w:tabs>
          <w:tab w:val="left" w:pos="969"/>
        </w:tabs>
        <w:suppressAutoHyphens w:val="0"/>
        <w:spacing w:after="0" w:line="360" w:lineRule="auto"/>
        <w:rPr>
          <w:del w:id="1629" w:author="Marcin Kozieł" w:date="2025-02-14T13:11:00Z"/>
          <w:rFonts w:ascii="Arial" w:hAnsi="Arial" w:cs="Arial"/>
          <w:spacing w:val="-1"/>
          <w:sz w:val="24"/>
          <w:szCs w:val="24"/>
        </w:rPr>
      </w:pPr>
      <w:del w:id="1630" w:author="Marcin Kozieł" w:date="2025-02-14T13:11:00Z">
        <w:r w:rsidRPr="00DE5A98">
          <w:rPr>
            <w:rFonts w:ascii="Arial" w:hAnsi="Arial" w:cs="Arial"/>
            <w:spacing w:val="-1"/>
            <w:sz w:val="24"/>
            <w:szCs w:val="24"/>
          </w:rPr>
          <w:delText xml:space="preserve">- podmioty, które na </w:delText>
        </w:r>
        <w:r>
          <w:rPr>
            <w:rFonts w:ascii="Arial" w:hAnsi="Arial" w:cs="Arial"/>
            <w:spacing w:val="-1"/>
            <w:sz w:val="24"/>
            <w:szCs w:val="24"/>
          </w:rPr>
          <w:delText>z</w:delText>
        </w:r>
        <w:r w:rsidRPr="00DE5A98">
          <w:rPr>
            <w:rFonts w:ascii="Arial" w:hAnsi="Arial" w:cs="Arial"/>
            <w:spacing w:val="-1"/>
            <w:sz w:val="24"/>
            <w:szCs w:val="24"/>
          </w:rPr>
          <w:delText>lecenie Beneficjenta uczestniczą w realizacji Projektu</w:delText>
        </w:r>
        <w:r>
          <w:rPr>
            <w:rFonts w:ascii="Arial" w:hAnsi="Arial" w:cs="Arial"/>
            <w:spacing w:val="-1"/>
            <w:sz w:val="24"/>
            <w:szCs w:val="24"/>
          </w:rPr>
          <w:delText>;</w:delText>
        </w:r>
      </w:del>
    </w:p>
    <w:p w14:paraId="0C0885A1" w14:textId="77777777" w:rsidR="00734829" w:rsidRPr="00914BB9" w:rsidRDefault="0062724B" w:rsidP="0062724B">
      <w:pPr>
        <w:tabs>
          <w:tab w:val="left" w:pos="969"/>
        </w:tabs>
        <w:suppressAutoHyphens w:val="0"/>
        <w:spacing w:after="0" w:line="360" w:lineRule="auto"/>
        <w:ind w:left="142" w:hanging="142"/>
        <w:rPr>
          <w:del w:id="1631" w:author="Marcin Kozieł" w:date="2025-02-14T13:11:00Z"/>
          <w:rFonts w:ascii="Arial" w:hAnsi="Arial" w:cs="Arial"/>
          <w:spacing w:val="-1"/>
          <w:sz w:val="24"/>
          <w:szCs w:val="24"/>
        </w:rPr>
      </w:pPr>
      <w:del w:id="1632" w:author="Marcin Kozieł" w:date="2025-02-14T13:11:00Z">
        <w:r>
          <w:rPr>
            <w:rFonts w:ascii="Arial" w:hAnsi="Arial" w:cs="Arial"/>
            <w:spacing w:val="-1"/>
            <w:sz w:val="24"/>
            <w:szCs w:val="24"/>
          </w:rPr>
          <w:delText>-</w:delText>
        </w:r>
        <w:r w:rsidR="00734829">
          <w:rPr>
            <w:rFonts w:ascii="Arial" w:hAnsi="Arial" w:cs="Arial"/>
            <w:spacing w:val="-1"/>
            <w:sz w:val="24"/>
            <w:szCs w:val="24"/>
          </w:rPr>
          <w:delText xml:space="preserve"> </w:delText>
        </w:r>
        <w:r w:rsidR="00734829" w:rsidRPr="00734829">
          <w:rPr>
            <w:rFonts w:ascii="Arial" w:hAnsi="Arial" w:cs="Arial"/>
            <w:spacing w:val="-1"/>
            <w:sz w:val="24"/>
            <w:szCs w:val="24"/>
          </w:rPr>
          <w:delText>podmioty, wykonujące dla IZ FEŁ2027</w:delText>
        </w:r>
        <w:r w:rsidR="00BF566E">
          <w:rPr>
            <w:rFonts w:ascii="Arial" w:hAnsi="Arial" w:cs="Arial"/>
            <w:spacing w:val="-1"/>
            <w:sz w:val="24"/>
            <w:szCs w:val="24"/>
          </w:rPr>
          <w:delText>/ IP</w:delText>
        </w:r>
        <w:r w:rsidR="00734829" w:rsidRPr="00734829">
          <w:rPr>
            <w:rFonts w:ascii="Arial" w:hAnsi="Arial" w:cs="Arial"/>
            <w:spacing w:val="-1"/>
            <w:sz w:val="24"/>
            <w:szCs w:val="24"/>
          </w:rPr>
          <w:delText xml:space="preserve"> usługi związane z obsługą i rozwojem systemów teleinformatycznych, a także zapewnieniem łączności (np. dostawcy rozwiązań IT i operatorzy telekomunikacyjni), operatorzy pocztowi, firmy kurierskie;</w:delText>
        </w:r>
      </w:del>
    </w:p>
    <w:p w14:paraId="3DFB2364" w14:textId="77777777" w:rsidR="0046484A" w:rsidRPr="00A841B6" w:rsidRDefault="0046484A" w:rsidP="0062724B">
      <w:pPr>
        <w:tabs>
          <w:tab w:val="left" w:pos="969"/>
        </w:tabs>
        <w:suppressAutoHyphens w:val="0"/>
        <w:spacing w:after="0" w:line="360" w:lineRule="auto"/>
        <w:ind w:left="142" w:hanging="142"/>
        <w:rPr>
          <w:del w:id="1633" w:author="Marcin Kozieł" w:date="2025-02-14T13:11:00Z"/>
          <w:rFonts w:ascii="Arial" w:hAnsi="Arial" w:cs="Arial"/>
          <w:spacing w:val="-1"/>
          <w:sz w:val="24"/>
          <w:szCs w:val="24"/>
        </w:rPr>
      </w:pPr>
      <w:del w:id="1634" w:author="Marcin Kozieł" w:date="2025-02-14T13:11:00Z">
        <w:r>
          <w:rPr>
            <w:rFonts w:ascii="Arial" w:hAnsi="Arial" w:cs="Arial"/>
            <w:spacing w:val="-1"/>
            <w:sz w:val="24"/>
            <w:szCs w:val="24"/>
          </w:rPr>
          <w:delText xml:space="preserve">- </w:delText>
        </w:r>
        <w:r w:rsidRPr="00EF1CD7">
          <w:rPr>
            <w:rFonts w:ascii="Arial" w:hAnsi="Arial" w:cs="Arial"/>
            <w:spacing w:val="-1"/>
            <w:sz w:val="24"/>
            <w:szCs w:val="24"/>
          </w:rPr>
          <w:delText xml:space="preserve">podmioty dokonujące badań, kontroli, </w:delText>
        </w:r>
        <w:r>
          <w:rPr>
            <w:rFonts w:ascii="Arial" w:hAnsi="Arial" w:cs="Arial"/>
            <w:spacing w:val="-1"/>
            <w:sz w:val="24"/>
            <w:szCs w:val="24"/>
          </w:rPr>
          <w:delText xml:space="preserve">audytu, </w:delText>
        </w:r>
        <w:r w:rsidRPr="00EF1CD7">
          <w:rPr>
            <w:rFonts w:ascii="Arial" w:hAnsi="Arial" w:cs="Arial"/>
            <w:spacing w:val="-1"/>
            <w:sz w:val="24"/>
            <w:szCs w:val="24"/>
          </w:rPr>
          <w:delText xml:space="preserve">ewaluacji na zlecenie </w:delText>
        </w:r>
        <w:r w:rsidR="00955336" w:rsidRPr="00A841B6">
          <w:rPr>
            <w:rFonts w:ascii="Arial" w:hAnsi="Arial" w:cs="Arial"/>
            <w:spacing w:val="-1"/>
            <w:sz w:val="24"/>
            <w:szCs w:val="24"/>
          </w:rPr>
          <w:delText>IZ FEŁ2027</w:delText>
        </w:r>
        <w:r w:rsidR="00BF566E">
          <w:rPr>
            <w:rFonts w:ascii="Arial" w:hAnsi="Arial" w:cs="Arial"/>
            <w:spacing w:val="-1"/>
            <w:sz w:val="24"/>
            <w:szCs w:val="24"/>
          </w:rPr>
          <w:delText>/IP</w:delText>
        </w:r>
        <w:r w:rsidR="00734829">
          <w:rPr>
            <w:rFonts w:ascii="Arial" w:hAnsi="Arial" w:cs="Arial"/>
            <w:spacing w:val="-1"/>
            <w:sz w:val="24"/>
            <w:szCs w:val="24"/>
          </w:rPr>
          <w:delText xml:space="preserve"> w związku z realizacją programu regionalnego Fundusze Europejskie dla Łódzkiego 2021-2027</w:delText>
        </w:r>
        <w:r w:rsidRPr="00A841B6">
          <w:rPr>
            <w:rFonts w:ascii="Arial" w:hAnsi="Arial" w:cs="Arial"/>
            <w:spacing w:val="-1"/>
            <w:sz w:val="24"/>
            <w:szCs w:val="24"/>
          </w:rPr>
          <w:delText>.</w:delText>
        </w:r>
      </w:del>
    </w:p>
    <w:p w14:paraId="66898C1E" w14:textId="77777777" w:rsidR="0046484A" w:rsidRPr="00DE5A98" w:rsidRDefault="0046484A" w:rsidP="00162466">
      <w:pPr>
        <w:tabs>
          <w:tab w:val="left" w:pos="969"/>
        </w:tabs>
        <w:suppressAutoHyphens w:val="0"/>
        <w:spacing w:after="0" w:line="360" w:lineRule="auto"/>
        <w:rPr>
          <w:del w:id="1635" w:author="Marcin Kozieł" w:date="2025-02-14T13:11:00Z"/>
          <w:rFonts w:ascii="Arial" w:hAnsi="Arial" w:cs="Arial"/>
          <w:spacing w:val="-1"/>
          <w:sz w:val="24"/>
          <w:szCs w:val="24"/>
        </w:rPr>
      </w:pPr>
    </w:p>
    <w:p w14:paraId="45D13E1A" w14:textId="77777777" w:rsidR="0046484A" w:rsidRPr="00DE5A98" w:rsidRDefault="0046484A" w:rsidP="003D71F8">
      <w:pPr>
        <w:numPr>
          <w:ilvl w:val="0"/>
          <w:numId w:val="84"/>
        </w:numPr>
        <w:tabs>
          <w:tab w:val="left" w:pos="969"/>
        </w:tabs>
        <w:suppressAutoHyphens w:val="0"/>
        <w:spacing w:after="0" w:line="360" w:lineRule="auto"/>
        <w:rPr>
          <w:del w:id="1636" w:author="Marcin Kozieł" w:date="2025-02-14T13:11:00Z"/>
          <w:rFonts w:ascii="Arial" w:hAnsi="Arial" w:cs="Arial"/>
          <w:spacing w:val="-1"/>
          <w:sz w:val="24"/>
          <w:szCs w:val="24"/>
        </w:rPr>
      </w:pPr>
      <w:del w:id="1637" w:author="Marcin Kozieł" w:date="2025-02-14T13:11:00Z">
        <w:r w:rsidRPr="00DE5A98">
          <w:rPr>
            <w:rFonts w:ascii="Arial" w:hAnsi="Arial" w:cs="Arial"/>
            <w:spacing w:val="-1"/>
            <w:sz w:val="24"/>
            <w:szCs w:val="24"/>
          </w:rPr>
          <w:delText>Dane będą przechowywane przez okres:</w:delText>
        </w:r>
      </w:del>
    </w:p>
    <w:p w14:paraId="0748582C" w14:textId="77777777" w:rsidR="0046484A" w:rsidRPr="00DE5A98" w:rsidRDefault="0046484A" w:rsidP="00162466">
      <w:pPr>
        <w:tabs>
          <w:tab w:val="left" w:pos="969"/>
        </w:tabs>
        <w:suppressAutoHyphens w:val="0"/>
        <w:spacing w:line="360" w:lineRule="auto"/>
        <w:rPr>
          <w:del w:id="1638" w:author="Marcin Kozieł" w:date="2025-02-14T13:11:00Z"/>
          <w:rFonts w:ascii="Arial" w:hAnsi="Arial" w:cs="Arial"/>
          <w:spacing w:val="-1"/>
          <w:sz w:val="24"/>
          <w:szCs w:val="24"/>
        </w:rPr>
      </w:pPr>
      <w:del w:id="1639" w:author="Marcin Kozieł" w:date="2025-02-14T13:11:00Z">
        <w:r w:rsidRPr="00DE5A98">
          <w:rPr>
            <w:rFonts w:ascii="Arial" w:hAnsi="Arial" w:cs="Arial"/>
            <w:spacing w:val="-1"/>
            <w:sz w:val="24"/>
            <w:szCs w:val="24"/>
          </w:rPr>
          <w:delText xml:space="preserve">5 lat od dnia 31 grudnia roku, w którym </w:delText>
        </w:r>
        <w:r w:rsidR="00BF566E">
          <w:rPr>
            <w:rFonts w:ascii="Arial" w:hAnsi="Arial" w:cs="Arial"/>
            <w:spacing w:val="-1"/>
            <w:sz w:val="24"/>
            <w:szCs w:val="24"/>
          </w:rPr>
          <w:delText>IP</w:delText>
        </w:r>
        <w:r w:rsidRPr="00DE5A98">
          <w:rPr>
            <w:rFonts w:ascii="Arial" w:hAnsi="Arial" w:cs="Arial"/>
            <w:spacing w:val="-1"/>
            <w:sz w:val="24"/>
            <w:szCs w:val="24"/>
          </w:rPr>
          <w:delText xml:space="preserve"> dokonała ostatniej płatności na rzecz Beneficjenta. Okres, o którym mowa w zdaniu pierwszym, zostaje wstrzymany w przypadku wszczęcia postępowania prawnego albo na wniosek Komisji Europejskiej. Dokumenty dotyczące pomocy publicznej udzielanej </w:delText>
        </w:r>
        <w:r w:rsidR="00734829">
          <w:rPr>
            <w:rFonts w:ascii="Arial" w:hAnsi="Arial" w:cs="Arial"/>
            <w:spacing w:val="-1"/>
            <w:sz w:val="24"/>
            <w:szCs w:val="24"/>
          </w:rPr>
          <w:delText>w ramach projektu</w:delText>
        </w:r>
        <w:r w:rsidRPr="00DE5A98">
          <w:rPr>
            <w:rFonts w:ascii="Arial" w:hAnsi="Arial" w:cs="Arial"/>
            <w:spacing w:val="-1"/>
            <w:sz w:val="24"/>
            <w:szCs w:val="24"/>
          </w:rPr>
          <w:delText xml:space="preserve"> przechowywa</w:delText>
        </w:r>
        <w:r w:rsidR="00181957">
          <w:rPr>
            <w:rFonts w:ascii="Arial" w:hAnsi="Arial" w:cs="Arial"/>
            <w:spacing w:val="-1"/>
            <w:sz w:val="24"/>
            <w:szCs w:val="24"/>
          </w:rPr>
          <w:delText>ne będą</w:delText>
        </w:r>
        <w:r w:rsidRPr="00DE5A98">
          <w:rPr>
            <w:rFonts w:ascii="Arial" w:hAnsi="Arial" w:cs="Arial"/>
            <w:spacing w:val="-1"/>
            <w:sz w:val="24"/>
            <w:szCs w:val="24"/>
          </w:rPr>
          <w:delText xml:space="preserve"> przez 10 lat, licząc od dnia jej przyznania, o ile </w:delText>
        </w:r>
        <w:r w:rsidR="00181957">
          <w:rPr>
            <w:rFonts w:ascii="Arial" w:hAnsi="Arial" w:cs="Arial"/>
            <w:spacing w:val="-1"/>
            <w:sz w:val="24"/>
            <w:szCs w:val="24"/>
          </w:rPr>
          <w:delText>p</w:delText>
        </w:r>
        <w:r w:rsidRPr="00DE5A98">
          <w:rPr>
            <w:rFonts w:ascii="Arial" w:hAnsi="Arial" w:cs="Arial"/>
            <w:spacing w:val="-1"/>
            <w:sz w:val="24"/>
            <w:szCs w:val="24"/>
          </w:rPr>
          <w:delText>rojekt dotyczy pomocy publicznej.</w:delText>
        </w:r>
      </w:del>
    </w:p>
    <w:p w14:paraId="7D6B3299" w14:textId="77777777" w:rsidR="0046484A" w:rsidRPr="00DE5A98" w:rsidRDefault="0046484A" w:rsidP="003D71F8">
      <w:pPr>
        <w:numPr>
          <w:ilvl w:val="0"/>
          <w:numId w:val="84"/>
        </w:numPr>
        <w:tabs>
          <w:tab w:val="left" w:pos="969"/>
        </w:tabs>
        <w:suppressAutoHyphens w:val="0"/>
        <w:spacing w:after="0" w:line="360" w:lineRule="auto"/>
        <w:rPr>
          <w:del w:id="1640" w:author="Marcin Kozieł" w:date="2025-02-14T13:11:00Z"/>
          <w:rFonts w:ascii="Arial" w:hAnsi="Arial" w:cs="Arial"/>
          <w:spacing w:val="-1"/>
          <w:sz w:val="24"/>
          <w:szCs w:val="24"/>
        </w:rPr>
      </w:pPr>
      <w:del w:id="1641" w:author="Marcin Kozieł" w:date="2025-02-14T13:11:00Z">
        <w:r w:rsidRPr="00DE5A98">
          <w:rPr>
            <w:rFonts w:ascii="Arial" w:hAnsi="Arial" w:cs="Arial"/>
            <w:spacing w:val="-1"/>
            <w:sz w:val="24"/>
            <w:szCs w:val="24"/>
          </w:rPr>
          <w:delText>Posiada Pani/Pan prawo do:</w:delText>
        </w:r>
      </w:del>
    </w:p>
    <w:p w14:paraId="148114A4" w14:textId="77777777" w:rsidR="0046484A" w:rsidRPr="00DE5A98" w:rsidRDefault="0046484A" w:rsidP="003D71F8">
      <w:pPr>
        <w:numPr>
          <w:ilvl w:val="0"/>
          <w:numId w:val="82"/>
        </w:numPr>
        <w:tabs>
          <w:tab w:val="left" w:pos="969"/>
        </w:tabs>
        <w:suppressAutoHyphens w:val="0"/>
        <w:spacing w:after="0" w:line="360" w:lineRule="auto"/>
        <w:ind w:left="357" w:hanging="357"/>
        <w:rPr>
          <w:del w:id="1642" w:author="Marcin Kozieł" w:date="2025-02-14T13:11:00Z"/>
          <w:rFonts w:ascii="Arial" w:hAnsi="Arial" w:cs="Arial"/>
          <w:spacing w:val="-1"/>
          <w:sz w:val="24"/>
          <w:szCs w:val="24"/>
        </w:rPr>
      </w:pPr>
      <w:del w:id="1643" w:author="Marcin Kozieł" w:date="2025-02-14T13:11:00Z">
        <w:r w:rsidRPr="00DE5A98">
          <w:rPr>
            <w:rFonts w:ascii="Arial" w:hAnsi="Arial" w:cs="Arial"/>
            <w:spacing w:val="-1"/>
            <w:sz w:val="24"/>
            <w:szCs w:val="24"/>
          </w:rPr>
          <w:delText>dostępu do swoich danych oraz otrzymania ich kopii;</w:delText>
        </w:r>
      </w:del>
    </w:p>
    <w:p w14:paraId="37019133" w14:textId="77777777" w:rsidR="0046484A" w:rsidRPr="00DE5A98" w:rsidRDefault="0046484A" w:rsidP="003D71F8">
      <w:pPr>
        <w:numPr>
          <w:ilvl w:val="0"/>
          <w:numId w:val="82"/>
        </w:numPr>
        <w:tabs>
          <w:tab w:val="left" w:pos="969"/>
        </w:tabs>
        <w:suppressAutoHyphens w:val="0"/>
        <w:spacing w:after="0" w:line="360" w:lineRule="auto"/>
        <w:ind w:left="357" w:hanging="357"/>
        <w:rPr>
          <w:del w:id="1644" w:author="Marcin Kozieł" w:date="2025-02-14T13:11:00Z"/>
          <w:rFonts w:ascii="Arial" w:hAnsi="Arial" w:cs="Arial"/>
          <w:spacing w:val="-1"/>
          <w:sz w:val="24"/>
          <w:szCs w:val="24"/>
        </w:rPr>
      </w:pPr>
      <w:del w:id="1645" w:author="Marcin Kozieł" w:date="2025-02-14T13:11:00Z">
        <w:r w:rsidRPr="00DE5A98">
          <w:rPr>
            <w:rFonts w:ascii="Arial" w:hAnsi="Arial" w:cs="Arial"/>
            <w:spacing w:val="-1"/>
            <w:sz w:val="24"/>
            <w:szCs w:val="24"/>
          </w:rPr>
          <w:delText>sprostowania (poprawiania) swoich danych, jeśli są błędne lub nieaktualne;</w:delText>
        </w:r>
      </w:del>
    </w:p>
    <w:p w14:paraId="522C1F27" w14:textId="77777777" w:rsidR="0046484A" w:rsidRDefault="0046484A" w:rsidP="003D71F8">
      <w:pPr>
        <w:numPr>
          <w:ilvl w:val="0"/>
          <w:numId w:val="82"/>
        </w:numPr>
        <w:tabs>
          <w:tab w:val="left" w:pos="969"/>
        </w:tabs>
        <w:suppressAutoHyphens w:val="0"/>
        <w:spacing w:after="0" w:line="360" w:lineRule="auto"/>
        <w:ind w:left="357" w:hanging="357"/>
        <w:rPr>
          <w:del w:id="1646" w:author="Marcin Kozieł" w:date="2025-02-14T13:11:00Z"/>
          <w:rFonts w:ascii="Arial" w:hAnsi="Arial" w:cs="Arial"/>
          <w:spacing w:val="-1"/>
          <w:sz w:val="24"/>
          <w:szCs w:val="24"/>
        </w:rPr>
      </w:pPr>
      <w:del w:id="1647" w:author="Marcin Kozieł" w:date="2025-02-14T13:11:00Z">
        <w:r w:rsidRPr="00DE5A98">
          <w:rPr>
            <w:rFonts w:ascii="Arial" w:hAnsi="Arial" w:cs="Arial"/>
            <w:spacing w:val="-1"/>
            <w:sz w:val="24"/>
            <w:szCs w:val="24"/>
          </w:rPr>
          <w:delText>usunięcia lub ograniczenia przetwarzania danych osobowych w przypadku wystąpienia przesłanek określonych w art. 17 i 18 RODO;</w:delText>
        </w:r>
      </w:del>
    </w:p>
    <w:p w14:paraId="01B3FBE8" w14:textId="77777777" w:rsidR="00914BB9" w:rsidRPr="00DE5A98" w:rsidRDefault="00914BB9" w:rsidP="003D71F8">
      <w:pPr>
        <w:numPr>
          <w:ilvl w:val="0"/>
          <w:numId w:val="82"/>
        </w:numPr>
        <w:tabs>
          <w:tab w:val="left" w:pos="969"/>
        </w:tabs>
        <w:suppressAutoHyphens w:val="0"/>
        <w:spacing w:after="0" w:line="360" w:lineRule="auto"/>
        <w:ind w:left="357" w:hanging="357"/>
        <w:rPr>
          <w:del w:id="1648" w:author="Marcin Kozieł" w:date="2025-02-14T13:11:00Z"/>
          <w:rFonts w:ascii="Arial" w:hAnsi="Arial" w:cs="Arial"/>
          <w:spacing w:val="-1"/>
          <w:sz w:val="24"/>
          <w:szCs w:val="24"/>
        </w:rPr>
      </w:pPr>
      <w:bookmarkStart w:id="1649" w:name="_Hlk178080331"/>
      <w:del w:id="1650" w:author="Marcin Kozieł" w:date="2025-02-14T13:11:00Z">
        <w:r w:rsidRPr="0062724B">
          <w:rPr>
            <w:rFonts w:ascii="Arial" w:hAnsi="Arial" w:cs="Arial"/>
            <w:sz w:val="24"/>
            <w:szCs w:val="24"/>
          </w:rPr>
          <w:delText>wycofania zgody w dowolnym momencie</w:delText>
        </w:r>
        <w:bookmarkEnd w:id="1649"/>
        <w:r>
          <w:rPr>
            <w:rFonts w:ascii="Arial" w:hAnsi="Arial" w:cs="Arial"/>
            <w:sz w:val="24"/>
            <w:szCs w:val="24"/>
          </w:rPr>
          <w:delText>;</w:delText>
        </w:r>
      </w:del>
    </w:p>
    <w:p w14:paraId="70D3937F" w14:textId="77777777" w:rsidR="0046484A" w:rsidRDefault="0046484A" w:rsidP="003D71F8">
      <w:pPr>
        <w:numPr>
          <w:ilvl w:val="0"/>
          <w:numId w:val="82"/>
        </w:numPr>
        <w:tabs>
          <w:tab w:val="left" w:pos="969"/>
        </w:tabs>
        <w:suppressAutoHyphens w:val="0"/>
        <w:spacing w:after="0" w:line="360" w:lineRule="auto"/>
        <w:ind w:left="357" w:hanging="357"/>
        <w:rPr>
          <w:del w:id="1651" w:author="Marcin Kozieł" w:date="2025-02-14T13:11:00Z"/>
          <w:rFonts w:ascii="Arial" w:hAnsi="Arial" w:cs="Arial"/>
          <w:spacing w:val="-1"/>
          <w:sz w:val="24"/>
          <w:szCs w:val="24"/>
        </w:rPr>
      </w:pPr>
      <w:del w:id="1652" w:author="Marcin Kozieł" w:date="2025-02-14T13:11:00Z">
        <w:r w:rsidRPr="00DE5A98">
          <w:rPr>
            <w:rFonts w:ascii="Arial" w:hAnsi="Arial" w:cs="Arial"/>
            <w:spacing w:val="-1"/>
            <w:sz w:val="24"/>
            <w:szCs w:val="24"/>
          </w:rPr>
          <w:delText>wniesienia skargi do Prezesa Urzędu Ochrony Danych Osobowych Adres: Urząd Ochrony Danych Osobowych ul. Stawki 2 00-193 Warszawa</w:delText>
        </w:r>
        <w:r>
          <w:rPr>
            <w:rFonts w:ascii="Arial" w:hAnsi="Arial" w:cs="Arial"/>
            <w:spacing w:val="-1"/>
            <w:sz w:val="24"/>
            <w:szCs w:val="24"/>
          </w:rPr>
          <w:delText>.</w:delText>
        </w:r>
      </w:del>
    </w:p>
    <w:p w14:paraId="7FCE7362" w14:textId="77777777" w:rsidR="0046484A" w:rsidRDefault="0046484A" w:rsidP="00162466">
      <w:pPr>
        <w:tabs>
          <w:tab w:val="left" w:pos="969"/>
        </w:tabs>
        <w:suppressAutoHyphens w:val="0"/>
        <w:spacing w:after="0" w:line="360" w:lineRule="auto"/>
        <w:ind w:left="357"/>
        <w:rPr>
          <w:del w:id="1653" w:author="Marcin Kozieł" w:date="2025-02-14T13:11:00Z"/>
          <w:rFonts w:ascii="Arial" w:hAnsi="Arial" w:cs="Arial"/>
          <w:spacing w:val="-1"/>
          <w:sz w:val="24"/>
          <w:szCs w:val="24"/>
        </w:rPr>
      </w:pPr>
    </w:p>
    <w:p w14:paraId="2E2D7E4C" w14:textId="77777777" w:rsidR="00D72976" w:rsidRDefault="00D72976" w:rsidP="00162466">
      <w:pPr>
        <w:tabs>
          <w:tab w:val="left" w:pos="969"/>
        </w:tabs>
        <w:suppressAutoHyphens w:val="0"/>
        <w:spacing w:after="0" w:line="360" w:lineRule="auto"/>
        <w:ind w:left="357"/>
        <w:rPr>
          <w:del w:id="1654" w:author="Marcin Kozieł" w:date="2025-02-14T13:11:00Z"/>
          <w:rFonts w:ascii="Arial" w:hAnsi="Arial" w:cs="Arial"/>
          <w:spacing w:val="-1"/>
          <w:sz w:val="24"/>
          <w:szCs w:val="24"/>
        </w:rPr>
      </w:pPr>
    </w:p>
    <w:p w14:paraId="225301A7" w14:textId="77777777" w:rsidR="000D22D4" w:rsidRPr="00DE5A98" w:rsidRDefault="00162466" w:rsidP="000D22D4">
      <w:pPr>
        <w:tabs>
          <w:tab w:val="left" w:pos="969"/>
        </w:tabs>
        <w:suppressAutoHyphens w:val="0"/>
        <w:rPr>
          <w:del w:id="1655" w:author="Marcin Kozieł" w:date="2025-02-14T13:11:00Z"/>
          <w:rFonts w:ascii="Arial" w:hAnsi="Arial" w:cs="Arial"/>
          <w:spacing w:val="-1"/>
          <w:sz w:val="24"/>
          <w:szCs w:val="24"/>
          <w:u w:val="thick"/>
        </w:rPr>
      </w:pPr>
      <w:del w:id="1656" w:author="Marcin Kozieł" w:date="2025-02-14T13:11:00Z">
        <w:r>
          <w:rPr>
            <w:rFonts w:ascii="Arial" w:hAnsi="Arial" w:cs="Arial"/>
            <w:spacing w:val="-1"/>
            <w:sz w:val="24"/>
            <w:szCs w:val="24"/>
          </w:rPr>
          <w:br w:type="page"/>
        </w:r>
        <w:r w:rsidR="000D22D4" w:rsidRPr="00DE5A98" w:rsidDel="000675E4">
          <w:rPr>
            <w:rFonts w:ascii="Arial" w:hAnsi="Arial" w:cs="Arial"/>
            <w:spacing w:val="-1"/>
            <w:sz w:val="24"/>
            <w:szCs w:val="24"/>
          </w:rPr>
          <w:delText xml:space="preserve">Załącznik nr </w:delText>
        </w:r>
        <w:r w:rsidR="000D22D4" w:rsidDel="000675E4">
          <w:rPr>
            <w:rFonts w:ascii="Arial" w:hAnsi="Arial" w:cs="Arial"/>
            <w:spacing w:val="-1"/>
            <w:sz w:val="24"/>
            <w:szCs w:val="24"/>
          </w:rPr>
          <w:delText>7</w:delText>
        </w:r>
        <w:r w:rsidR="000D22D4" w:rsidRPr="00DE5A98" w:rsidDel="000675E4">
          <w:rPr>
            <w:rFonts w:ascii="Arial" w:hAnsi="Arial" w:cs="Arial"/>
            <w:spacing w:val="-1"/>
            <w:sz w:val="24"/>
            <w:szCs w:val="24"/>
          </w:rPr>
          <w:delText xml:space="preserve"> do umowy: </w:delText>
        </w:r>
        <w:r w:rsidR="000D22D4" w:rsidRPr="00DE5A98" w:rsidDel="000675E4">
          <w:rPr>
            <w:rFonts w:ascii="Arial" w:hAnsi="Arial" w:cs="Arial"/>
            <w:b/>
            <w:spacing w:val="-1"/>
            <w:sz w:val="24"/>
            <w:szCs w:val="24"/>
          </w:rPr>
          <w:delText xml:space="preserve">Wzór klauzuli informacyjnej RODO dla </w:delText>
        </w:r>
        <w:r w:rsidR="000D22D4" w:rsidDel="000675E4">
          <w:rPr>
            <w:rFonts w:ascii="Arial" w:hAnsi="Arial" w:cs="Arial"/>
            <w:b/>
            <w:spacing w:val="-1"/>
            <w:sz w:val="24"/>
            <w:szCs w:val="24"/>
          </w:rPr>
          <w:delText xml:space="preserve">personelu </w:delText>
        </w:r>
        <w:r w:rsidR="000D22D4" w:rsidRPr="00DE5A98" w:rsidDel="000675E4">
          <w:rPr>
            <w:rFonts w:ascii="Arial" w:hAnsi="Arial" w:cs="Arial"/>
            <w:b/>
            <w:spacing w:val="-1"/>
            <w:sz w:val="24"/>
            <w:szCs w:val="24"/>
          </w:rPr>
          <w:delText xml:space="preserve">projektu </w:delText>
        </w:r>
        <w:r w:rsidR="000D22D4" w:rsidRPr="00DE5A98" w:rsidDel="000675E4">
          <w:rPr>
            <w:rFonts w:ascii="Arial" w:hAnsi="Arial" w:cs="Arial"/>
            <w:i/>
            <w:spacing w:val="-1"/>
            <w:sz w:val="24"/>
            <w:szCs w:val="24"/>
          </w:rPr>
          <w:delText>(art. 14 RODO)</w:delText>
        </w:r>
      </w:del>
    </w:p>
    <w:p w14:paraId="6573278D" w14:textId="77777777" w:rsidR="008A5B8D" w:rsidRDefault="008A5B8D" w:rsidP="003D7328">
      <w:pPr>
        <w:tabs>
          <w:tab w:val="left" w:pos="969"/>
        </w:tabs>
        <w:suppressAutoHyphens w:val="0"/>
        <w:spacing w:after="0" w:line="240" w:lineRule="auto"/>
        <w:rPr>
          <w:del w:id="1657" w:author="Marcin Kozieł" w:date="2025-02-14T13:11:00Z"/>
          <w:rFonts w:ascii="Arial" w:hAnsi="Arial" w:cs="Arial"/>
          <w:spacing w:val="-1"/>
        </w:rPr>
      </w:pPr>
      <w:del w:id="1658" w:author="Marcin Kozieł" w:date="2025-02-14T13:11:00Z">
        <w:r>
          <w:rPr>
            <w:rFonts w:ascii="Arial" w:hAnsi="Arial" w:cs="Arial"/>
            <w:noProof/>
            <w:color w:val="FF0000"/>
            <w:spacing w:val="-1"/>
          </w:rPr>
          <w:drawing>
            <wp:inline distT="0" distB="0" distL="0" distR="0" wp14:anchorId="57A01D6A" wp14:editId="349553A9">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del>
    </w:p>
    <w:p w14:paraId="0DC13BCB" w14:textId="77777777" w:rsidR="008A5B8D" w:rsidRDefault="008A5B8D" w:rsidP="003D7328">
      <w:pPr>
        <w:tabs>
          <w:tab w:val="left" w:pos="969"/>
        </w:tabs>
        <w:suppressAutoHyphens w:val="0"/>
        <w:spacing w:after="0" w:line="240" w:lineRule="auto"/>
        <w:rPr>
          <w:del w:id="1659" w:author="Marcin Kozieł" w:date="2025-02-14T13:11:00Z"/>
          <w:rFonts w:ascii="Arial" w:hAnsi="Arial" w:cs="Arial"/>
          <w:spacing w:val="-1"/>
        </w:rPr>
      </w:pPr>
    </w:p>
    <w:p w14:paraId="491F9FFB" w14:textId="77777777" w:rsidR="009F5C2E" w:rsidRPr="00DE5A98" w:rsidRDefault="009F5C2E" w:rsidP="00162466">
      <w:pPr>
        <w:tabs>
          <w:tab w:val="left" w:pos="969"/>
        </w:tabs>
        <w:suppressAutoHyphens w:val="0"/>
        <w:spacing w:after="0" w:line="360" w:lineRule="auto"/>
        <w:rPr>
          <w:del w:id="1660" w:author="Marcin Kozieł" w:date="2025-02-14T13:11:00Z"/>
          <w:rFonts w:ascii="Arial" w:hAnsi="Arial" w:cs="Arial"/>
          <w:spacing w:val="-1"/>
          <w:sz w:val="24"/>
          <w:szCs w:val="24"/>
        </w:rPr>
      </w:pPr>
      <w:del w:id="1661" w:author="Marcin Kozieł" w:date="2025-02-14T13:11:00Z">
        <w:r w:rsidRPr="00DE5A98">
          <w:rPr>
            <w:rFonts w:ascii="Arial" w:hAnsi="Arial" w:cs="Arial"/>
            <w:spacing w:val="-1"/>
            <w:sz w:val="24"/>
            <w:szCs w:val="24"/>
          </w:rPr>
          <w:delText>Szanowna/y Pani/Panie,</w:delText>
        </w:r>
      </w:del>
    </w:p>
    <w:p w14:paraId="5D4933BA" w14:textId="77777777" w:rsidR="009F5C2E" w:rsidRPr="00DE5A98" w:rsidRDefault="009F5C2E" w:rsidP="00162466">
      <w:pPr>
        <w:tabs>
          <w:tab w:val="left" w:pos="969"/>
        </w:tabs>
        <w:suppressAutoHyphens w:val="0"/>
        <w:spacing w:after="0" w:line="360" w:lineRule="auto"/>
        <w:rPr>
          <w:del w:id="1662" w:author="Marcin Kozieł" w:date="2025-02-14T13:11:00Z"/>
          <w:rFonts w:ascii="Arial" w:hAnsi="Arial" w:cs="Arial"/>
          <w:spacing w:val="-1"/>
          <w:sz w:val="24"/>
          <w:szCs w:val="24"/>
        </w:rPr>
      </w:pPr>
      <w:del w:id="1663" w:author="Marcin Kozieł" w:date="2025-02-14T13:11:00Z">
        <w:r w:rsidRPr="00DE5A98">
          <w:rPr>
            <w:rFonts w:ascii="Arial" w:hAnsi="Arial" w:cs="Arial"/>
            <w:spacing w:val="-1"/>
            <w:sz w:val="24"/>
            <w:szCs w:val="24"/>
          </w:rPr>
          <w:delText xml:space="preserve">zgodnie z art. 14 Rozporządzenia Parlamentu Europejskiego i Rady (UE) 2016/679 </w:delText>
        </w:r>
        <w:r w:rsidRPr="00DE5A98">
          <w:rPr>
            <w:rFonts w:ascii="Arial" w:hAnsi="Arial" w:cs="Arial"/>
            <w:spacing w:val="-1"/>
            <w:sz w:val="24"/>
            <w:szCs w:val="24"/>
          </w:rPr>
          <w:br/>
          <w:delText xml:space="preserve">z dnia 27 kwietnia 2016 r. w sprawie ochrony osób fizycznych w związku </w:delText>
        </w:r>
        <w:r w:rsidRPr="00DE5A98">
          <w:rPr>
            <w:rFonts w:ascii="Arial" w:hAnsi="Arial" w:cs="Arial"/>
            <w:spacing w:val="-1"/>
            <w:sz w:val="24"/>
            <w:szCs w:val="24"/>
          </w:rPr>
          <w:br/>
          <w:delText>z przetwarzaniem danych osobowych i w sprawie swobodnego przepływu takich danych oraz uchylenia dyrektywy 95/46/WE (dalej zwane „RODO”) uprzejmie informuję, iż:</w:delText>
        </w:r>
      </w:del>
    </w:p>
    <w:p w14:paraId="5C5254B7" w14:textId="77777777" w:rsidR="00BF566E" w:rsidRPr="00EE17C6" w:rsidRDefault="00BF566E" w:rsidP="003D71F8">
      <w:pPr>
        <w:pStyle w:val="Tekstpodstawowy2"/>
        <w:numPr>
          <w:ilvl w:val="0"/>
          <w:numId w:val="95"/>
        </w:numPr>
        <w:tabs>
          <w:tab w:val="clear" w:pos="720"/>
        </w:tabs>
        <w:spacing w:after="0" w:line="360" w:lineRule="auto"/>
        <w:ind w:left="426"/>
        <w:rPr>
          <w:del w:id="1664" w:author="Marcin Kozieł" w:date="2025-02-14T13:11:00Z"/>
        </w:rPr>
      </w:pPr>
      <w:bookmarkStart w:id="1665" w:name="_Hlk187837968"/>
      <w:del w:id="1666" w:author="Marcin Kozieł" w:date="2025-02-14T13:11:00Z">
        <w:r w:rsidRPr="00EE17C6">
          <w:delText>Administratorem Pani/Pana danych osobowych jest:</w:delText>
        </w:r>
      </w:del>
    </w:p>
    <w:p w14:paraId="5D88CAC5" w14:textId="77777777" w:rsidR="00BF566E" w:rsidRPr="00EE17C6" w:rsidRDefault="00BF566E" w:rsidP="003D71F8">
      <w:pPr>
        <w:pStyle w:val="Tekstpodstawowy2"/>
        <w:numPr>
          <w:ilvl w:val="0"/>
          <w:numId w:val="97"/>
        </w:numPr>
        <w:spacing w:after="0" w:line="360" w:lineRule="auto"/>
        <w:rPr>
          <w:del w:id="1667" w:author="Marcin Kozieł" w:date="2025-02-14T13:11:00Z"/>
          <w:rStyle w:val="Hipercze"/>
          <w:color w:val="auto"/>
          <w:u w:val="none"/>
        </w:rPr>
      </w:pPr>
      <w:del w:id="1668" w:author="Marcin Kozieł" w:date="2025-02-14T13:11:00Z">
        <w:r w:rsidRPr="00EE17C6">
          <w:delText>Zarząd Województwa Łódzkiego z siedzibą w Łodzi 90-051, al.</w:delText>
        </w:r>
        <w:r>
          <w:delText> </w:delText>
        </w:r>
        <w:r w:rsidRPr="00EE17C6">
          <w:delText xml:space="preserve">Piłsudskiego 8, tel.: 42 663 30 00, e-mail: </w:delText>
        </w:r>
        <w:r w:rsidR="00883D59">
          <w:fldChar w:fldCharType="begin"/>
        </w:r>
        <w:r w:rsidR="00883D59">
          <w:delInstrText xml:space="preserve"> HYPERLINK "mailto:info@lodzkie.pl" </w:delInstrText>
        </w:r>
        <w:r w:rsidR="00883D59">
          <w:fldChar w:fldCharType="separate"/>
        </w:r>
        <w:r w:rsidRPr="00EE17C6">
          <w:rPr>
            <w:rStyle w:val="Hipercze"/>
          </w:rPr>
          <w:delText>info@lodzkie.pl</w:delText>
        </w:r>
        <w:r w:rsidR="00883D59">
          <w:rPr>
            <w:rStyle w:val="Hipercze"/>
          </w:rPr>
          <w:fldChar w:fldCharType="end"/>
        </w:r>
        <w:r w:rsidRPr="00EE17C6">
          <w:rPr>
            <w:rStyle w:val="Hipercze"/>
          </w:rPr>
          <w:delText>,</w:delText>
        </w:r>
      </w:del>
    </w:p>
    <w:p w14:paraId="63D7BCAF" w14:textId="77777777" w:rsidR="00BF566E" w:rsidRPr="00EE17C6" w:rsidRDefault="00BF566E" w:rsidP="003D71F8">
      <w:pPr>
        <w:pStyle w:val="Tekstpodstawowy2"/>
        <w:numPr>
          <w:ilvl w:val="0"/>
          <w:numId w:val="97"/>
        </w:numPr>
        <w:spacing w:after="0" w:line="360" w:lineRule="auto"/>
        <w:rPr>
          <w:del w:id="1669" w:author="Marcin Kozieł" w:date="2025-02-14T13:11:00Z"/>
        </w:rPr>
      </w:pPr>
      <w:del w:id="1670" w:author="Marcin Kozieł" w:date="2025-02-14T13:11:00Z">
        <w:r w:rsidRPr="00EE17C6">
          <w:delText>Wojewódzki Urząd Pracy w Łodzi z siedzibą w Łodzi 90-608, ul.</w:delText>
        </w:r>
        <w:r>
          <w:delText> </w:delText>
        </w:r>
        <w:r w:rsidRPr="00EE17C6">
          <w:delText>Wólczańska 49, tel.: 42 633 58 78, e-mail: lowu@wup.lodz.pl.</w:delText>
        </w:r>
      </w:del>
    </w:p>
    <w:p w14:paraId="666E6C99" w14:textId="77777777" w:rsidR="00BF566E" w:rsidRPr="00EE17C6" w:rsidRDefault="00BF566E" w:rsidP="003D71F8">
      <w:pPr>
        <w:pStyle w:val="Tekstpodstawowy2"/>
        <w:numPr>
          <w:ilvl w:val="0"/>
          <w:numId w:val="96"/>
        </w:numPr>
        <w:spacing w:after="0" w:line="360" w:lineRule="auto"/>
        <w:ind w:left="0" w:firstLine="0"/>
        <w:rPr>
          <w:del w:id="1671" w:author="Marcin Kozieł" w:date="2025-02-14T13:11:00Z"/>
        </w:rPr>
      </w:pPr>
      <w:del w:id="1672" w:author="Marcin Kozieł" w:date="2025-02-14T13:11:00Z">
        <w:r w:rsidRPr="00EE17C6">
          <w:delText>Administratorzy powołali Inspektorów Ochrony Danych, z którymi można się skontaktować w sprawie przetwarzania danych osobowych pisząc na adres e-mail:</w:delText>
        </w:r>
      </w:del>
    </w:p>
    <w:p w14:paraId="3549206B" w14:textId="77777777" w:rsidR="00BF566E" w:rsidRPr="00EE17C6" w:rsidRDefault="00BF566E" w:rsidP="003D71F8">
      <w:pPr>
        <w:pStyle w:val="Tekstpodstawowy2"/>
        <w:numPr>
          <w:ilvl w:val="0"/>
          <w:numId w:val="98"/>
        </w:numPr>
        <w:spacing w:after="0" w:line="360" w:lineRule="auto"/>
        <w:rPr>
          <w:del w:id="1673" w:author="Marcin Kozieł" w:date="2025-02-14T13:11:00Z"/>
        </w:rPr>
      </w:pPr>
      <w:del w:id="1674" w:author="Marcin Kozieł" w:date="2025-02-14T13:11:00Z">
        <w:r w:rsidRPr="00EE17C6">
          <w:delText xml:space="preserve"> e-mail: </w:delText>
        </w:r>
        <w:r w:rsidR="00883D59">
          <w:fldChar w:fldCharType="begin"/>
        </w:r>
        <w:r w:rsidR="00883D59">
          <w:delInstrText xml:space="preserve"> HYPERLINK "mailto:iod@lodzkie.pl" </w:delInstrText>
        </w:r>
        <w:r w:rsidR="00883D59">
          <w:fldChar w:fldCharType="separate"/>
        </w:r>
        <w:r w:rsidRPr="00EE17C6">
          <w:rPr>
            <w:rStyle w:val="Hipercze"/>
          </w:rPr>
          <w:delText>iod@lodzkie.pl</w:delText>
        </w:r>
        <w:r w:rsidR="00883D59">
          <w:rPr>
            <w:rStyle w:val="Hipercze"/>
          </w:rPr>
          <w:fldChar w:fldCharType="end"/>
        </w:r>
        <w:r w:rsidRPr="00EE17C6">
          <w:delText xml:space="preserve"> lub na adres siedziby administratora ,</w:delText>
        </w:r>
      </w:del>
    </w:p>
    <w:p w14:paraId="516D85DB" w14:textId="77777777" w:rsidR="00BF566E" w:rsidRPr="00EE17C6" w:rsidRDefault="00BF566E" w:rsidP="003D71F8">
      <w:pPr>
        <w:pStyle w:val="Tekstpodstawowy2"/>
        <w:numPr>
          <w:ilvl w:val="0"/>
          <w:numId w:val="98"/>
        </w:numPr>
        <w:spacing w:after="0" w:line="360" w:lineRule="auto"/>
        <w:rPr>
          <w:del w:id="1675" w:author="Marcin Kozieł" w:date="2025-02-14T13:11:00Z"/>
        </w:rPr>
      </w:pPr>
      <w:del w:id="1676" w:author="Marcin Kozieł" w:date="2025-02-14T13:11:00Z">
        <w:r>
          <w:delText xml:space="preserve"> </w:delText>
        </w:r>
        <w:r w:rsidRPr="00EE17C6">
          <w:delText>e-mail: ochronadanych@wup.lodz.pl lub na adres siedziby administratora.</w:delText>
        </w:r>
      </w:del>
    </w:p>
    <w:bookmarkEnd w:id="1665"/>
    <w:p w14:paraId="71B50C5B" w14:textId="77777777" w:rsidR="009F5C2E" w:rsidRPr="00DE5A98" w:rsidRDefault="009F5C2E" w:rsidP="00162466">
      <w:pPr>
        <w:tabs>
          <w:tab w:val="left" w:pos="969"/>
        </w:tabs>
        <w:suppressAutoHyphens w:val="0"/>
        <w:spacing w:after="0" w:line="360" w:lineRule="auto"/>
        <w:rPr>
          <w:del w:id="1677" w:author="Marcin Kozieł" w:date="2025-02-14T13:11:00Z"/>
          <w:rFonts w:ascii="Arial" w:hAnsi="Arial" w:cs="Arial"/>
          <w:spacing w:val="-1"/>
          <w:sz w:val="24"/>
          <w:szCs w:val="24"/>
        </w:rPr>
      </w:pPr>
      <w:del w:id="1678" w:author="Marcin Kozieł" w:date="2025-02-14T13:11:00Z">
        <w:r w:rsidRPr="00DE5A98">
          <w:rPr>
            <w:rFonts w:ascii="Arial" w:hAnsi="Arial" w:cs="Arial"/>
            <w:spacing w:val="-1"/>
            <w:sz w:val="24"/>
            <w:szCs w:val="24"/>
          </w:rPr>
          <w:delText>3. Pani/Pana dane osobowe przetwarzane będą w celu:</w:delText>
        </w:r>
      </w:del>
    </w:p>
    <w:p w14:paraId="49A7EB2E" w14:textId="77777777" w:rsidR="009F5C2E" w:rsidRPr="00DE5A98" w:rsidRDefault="009F5C2E" w:rsidP="00575B38">
      <w:pPr>
        <w:tabs>
          <w:tab w:val="left" w:pos="969"/>
        </w:tabs>
        <w:suppressAutoHyphens w:val="0"/>
        <w:spacing w:after="240" w:line="360" w:lineRule="auto"/>
        <w:rPr>
          <w:del w:id="1679" w:author="Marcin Kozieł" w:date="2025-02-14T13:11:00Z"/>
          <w:rFonts w:ascii="Arial" w:hAnsi="Arial" w:cs="Arial"/>
          <w:spacing w:val="-1"/>
          <w:sz w:val="24"/>
          <w:szCs w:val="24"/>
        </w:rPr>
      </w:pPr>
      <w:del w:id="1680" w:author="Marcin Kozieł" w:date="2025-02-14T13:11:00Z">
        <w:r w:rsidRPr="00DE5A98">
          <w:rPr>
            <w:rFonts w:ascii="Arial" w:hAnsi="Arial" w:cs="Arial"/>
            <w:spacing w:val="-1"/>
            <w:sz w:val="24"/>
            <w:szCs w:val="24"/>
          </w:rPr>
          <w:delTex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delText>
        </w:r>
      </w:del>
    </w:p>
    <w:p w14:paraId="49F621BF" w14:textId="77777777" w:rsidR="009F5C2E" w:rsidRPr="00DE5A98" w:rsidRDefault="009F5C2E" w:rsidP="003D71F8">
      <w:pPr>
        <w:numPr>
          <w:ilvl w:val="0"/>
          <w:numId w:val="85"/>
        </w:numPr>
        <w:tabs>
          <w:tab w:val="left" w:pos="969"/>
        </w:tabs>
        <w:suppressAutoHyphens w:val="0"/>
        <w:spacing w:after="60" w:line="360" w:lineRule="auto"/>
        <w:rPr>
          <w:del w:id="1681" w:author="Marcin Kozieł" w:date="2025-02-14T13:11:00Z"/>
          <w:rFonts w:ascii="Arial" w:hAnsi="Arial" w:cs="Arial"/>
          <w:spacing w:val="-1"/>
          <w:sz w:val="24"/>
          <w:szCs w:val="24"/>
        </w:rPr>
      </w:pPr>
      <w:del w:id="1682" w:author="Marcin Kozieł" w:date="2025-02-14T13:11:00Z">
        <w:r w:rsidRPr="00DE5A98">
          <w:rPr>
            <w:rFonts w:ascii="Arial" w:hAnsi="Arial" w:cs="Arial"/>
            <w:spacing w:val="-1"/>
            <w:sz w:val="24"/>
            <w:szCs w:val="24"/>
          </w:rPr>
          <w:delText>Podstawą przetwarzania Pani/Pana danych osobowych jest:</w:delText>
        </w:r>
      </w:del>
    </w:p>
    <w:p w14:paraId="027974A8" w14:textId="77777777" w:rsidR="009F5C2E" w:rsidRPr="0036152D" w:rsidRDefault="009F5C2E" w:rsidP="00162466">
      <w:pPr>
        <w:tabs>
          <w:tab w:val="left" w:pos="969"/>
        </w:tabs>
        <w:suppressAutoHyphens w:val="0"/>
        <w:spacing w:after="60" w:line="360" w:lineRule="auto"/>
        <w:rPr>
          <w:del w:id="1683" w:author="Marcin Kozieł" w:date="2025-02-14T13:11:00Z"/>
          <w:rFonts w:ascii="Arial" w:hAnsi="Arial" w:cs="Arial"/>
          <w:spacing w:val="-1"/>
          <w:sz w:val="24"/>
          <w:szCs w:val="24"/>
        </w:rPr>
      </w:pPr>
      <w:del w:id="1684" w:author="Marcin Kozieł" w:date="2025-02-14T13:11:00Z">
        <w:r w:rsidRPr="0036152D">
          <w:rPr>
            <w:rFonts w:ascii="Arial" w:hAnsi="Arial" w:cs="Arial"/>
            <w:spacing w:val="-1"/>
            <w:sz w:val="24"/>
            <w:szCs w:val="24"/>
          </w:rPr>
          <w:delText>- art. 6 ust. 1 lit. c i e RODO w związku z:</w:delText>
        </w:r>
      </w:del>
    </w:p>
    <w:p w14:paraId="087D0376" w14:textId="77777777" w:rsidR="009F5C2E" w:rsidRPr="0036152D" w:rsidRDefault="009F5C2E" w:rsidP="00162466">
      <w:pPr>
        <w:tabs>
          <w:tab w:val="left" w:pos="142"/>
        </w:tabs>
        <w:suppressAutoHyphens w:val="0"/>
        <w:spacing w:after="60" w:line="360" w:lineRule="auto"/>
        <w:rPr>
          <w:del w:id="1685" w:author="Marcin Kozieł" w:date="2025-02-14T13:11:00Z"/>
          <w:rFonts w:ascii="Arial" w:hAnsi="Arial" w:cs="Arial"/>
          <w:spacing w:val="-1"/>
          <w:sz w:val="24"/>
          <w:szCs w:val="24"/>
        </w:rPr>
      </w:pPr>
      <w:del w:id="1686" w:author="Marcin Kozieł" w:date="2025-02-14T13:11:00Z">
        <w:r w:rsidRPr="0036152D">
          <w:rPr>
            <w:rFonts w:ascii="Arial" w:hAnsi="Arial" w:cs="Arial"/>
            <w:spacing w:val="-1"/>
            <w:sz w:val="24"/>
            <w:szCs w:val="24"/>
          </w:rPr>
          <w:delText>•</w:delText>
        </w:r>
        <w:r w:rsidRPr="0036152D">
          <w:rPr>
            <w:rFonts w:ascii="Arial" w:hAnsi="Arial" w:cs="Arial"/>
            <w:spacing w:val="-1"/>
            <w:sz w:val="24"/>
            <w:szCs w:val="24"/>
          </w:rPr>
          <w:tab/>
          <w:delText>Rozporządzeniem Parlamentu Europejskiego i Rady (UE) 2021/1060 z dnia 24</w:delText>
        </w:r>
        <w:r w:rsidR="00361324">
          <w:rPr>
            <w:rFonts w:ascii="Arial" w:hAnsi="Arial" w:cs="Arial"/>
            <w:spacing w:val="-1"/>
            <w:sz w:val="24"/>
            <w:szCs w:val="24"/>
          </w:rPr>
          <w:delText> </w:delText>
        </w:r>
        <w:r w:rsidRPr="0036152D">
          <w:rPr>
            <w:rFonts w:ascii="Arial" w:hAnsi="Arial" w:cs="Arial"/>
            <w:spacing w:val="-1"/>
            <w:sz w:val="24"/>
            <w:szCs w:val="24"/>
          </w:rPr>
          <w:delText>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delText>
        </w:r>
      </w:del>
    </w:p>
    <w:p w14:paraId="3EFA82B6" w14:textId="77777777" w:rsidR="009F5C2E" w:rsidRPr="0036152D" w:rsidRDefault="009F5C2E" w:rsidP="00162466">
      <w:pPr>
        <w:tabs>
          <w:tab w:val="left" w:pos="142"/>
        </w:tabs>
        <w:suppressAutoHyphens w:val="0"/>
        <w:spacing w:after="0" w:line="360" w:lineRule="auto"/>
        <w:rPr>
          <w:del w:id="1687" w:author="Marcin Kozieł" w:date="2025-02-14T13:11:00Z"/>
          <w:rFonts w:ascii="Arial" w:hAnsi="Arial" w:cs="Arial"/>
          <w:spacing w:val="-1"/>
          <w:sz w:val="24"/>
          <w:szCs w:val="24"/>
        </w:rPr>
      </w:pPr>
      <w:del w:id="1688" w:author="Marcin Kozieł" w:date="2025-02-14T13:11:00Z">
        <w:r w:rsidRPr="0036152D">
          <w:rPr>
            <w:rFonts w:ascii="Arial" w:hAnsi="Arial" w:cs="Arial"/>
            <w:spacing w:val="-1"/>
            <w:sz w:val="24"/>
            <w:szCs w:val="24"/>
          </w:rPr>
          <w:delText>•</w:delText>
        </w:r>
        <w:r w:rsidRPr="0036152D">
          <w:rPr>
            <w:rFonts w:ascii="Arial" w:hAnsi="Arial" w:cs="Arial"/>
            <w:spacing w:val="-1"/>
            <w:sz w:val="24"/>
            <w:szCs w:val="24"/>
          </w:rPr>
          <w:tab/>
          <w:delText>Rozporządzeniem Parlamentu Europejskiego i Rady (UE) 2021/1057 z dnia 24</w:delText>
        </w:r>
        <w:r w:rsidR="00361324">
          <w:rPr>
            <w:rFonts w:ascii="Arial" w:hAnsi="Arial" w:cs="Arial"/>
            <w:spacing w:val="-1"/>
            <w:sz w:val="24"/>
            <w:szCs w:val="24"/>
          </w:rPr>
          <w:delText> </w:delText>
        </w:r>
        <w:r w:rsidRPr="0036152D">
          <w:rPr>
            <w:rFonts w:ascii="Arial" w:hAnsi="Arial" w:cs="Arial"/>
            <w:spacing w:val="-1"/>
            <w:sz w:val="24"/>
            <w:szCs w:val="24"/>
          </w:rPr>
          <w:delText>czerwca 2021 r. ustanawiającym Europejski Fundusz Społeczny Plus (EFS+) oraz uchylające rozporządzenie (UE) nr 1296/2013;</w:delText>
        </w:r>
      </w:del>
    </w:p>
    <w:p w14:paraId="2B755D78" w14:textId="77777777" w:rsidR="009F5C2E" w:rsidRPr="0036152D" w:rsidRDefault="009F5C2E" w:rsidP="00162466">
      <w:pPr>
        <w:tabs>
          <w:tab w:val="left" w:pos="142"/>
        </w:tabs>
        <w:suppressAutoHyphens w:val="0"/>
        <w:spacing w:after="0" w:line="360" w:lineRule="auto"/>
        <w:rPr>
          <w:del w:id="1689" w:author="Marcin Kozieł" w:date="2025-02-14T13:11:00Z"/>
          <w:rFonts w:ascii="Arial" w:hAnsi="Arial" w:cs="Arial"/>
          <w:spacing w:val="-1"/>
          <w:sz w:val="24"/>
          <w:szCs w:val="24"/>
        </w:rPr>
      </w:pPr>
      <w:del w:id="1690" w:author="Marcin Kozieł" w:date="2025-02-14T13:11:00Z">
        <w:r w:rsidRPr="0036152D">
          <w:rPr>
            <w:rFonts w:ascii="Arial" w:hAnsi="Arial" w:cs="Arial"/>
            <w:spacing w:val="-1"/>
            <w:sz w:val="24"/>
            <w:szCs w:val="24"/>
          </w:rPr>
          <w:delText>•</w:delText>
        </w:r>
        <w:r w:rsidRPr="0036152D">
          <w:rPr>
            <w:rFonts w:ascii="Arial" w:hAnsi="Arial" w:cs="Arial"/>
            <w:spacing w:val="-1"/>
            <w:sz w:val="24"/>
            <w:szCs w:val="24"/>
          </w:rPr>
          <w:tab/>
          <w:delText xml:space="preserve">ustawą z dnia 28 kwietnia 2022 r. o zasadach realizacji zadań finansowanych ze środków europejskich w perspektywie finansowej 2021-2027; </w:delText>
        </w:r>
      </w:del>
    </w:p>
    <w:p w14:paraId="508F9B96" w14:textId="77777777" w:rsidR="009F5C2E" w:rsidRDefault="009F5C2E" w:rsidP="00162466">
      <w:pPr>
        <w:tabs>
          <w:tab w:val="left" w:pos="142"/>
        </w:tabs>
        <w:suppressAutoHyphens w:val="0"/>
        <w:spacing w:after="0" w:line="360" w:lineRule="auto"/>
        <w:rPr>
          <w:del w:id="1691" w:author="Marcin Kozieł" w:date="2025-02-14T13:11:00Z"/>
          <w:rFonts w:ascii="Arial" w:hAnsi="Arial" w:cs="Arial"/>
          <w:spacing w:val="-1"/>
          <w:sz w:val="24"/>
          <w:szCs w:val="24"/>
        </w:rPr>
      </w:pPr>
      <w:del w:id="1692" w:author="Marcin Kozieł" w:date="2025-02-14T13:11:00Z">
        <w:r w:rsidRPr="0036152D">
          <w:rPr>
            <w:rFonts w:ascii="Arial" w:hAnsi="Arial" w:cs="Arial"/>
            <w:spacing w:val="-1"/>
            <w:sz w:val="24"/>
            <w:szCs w:val="24"/>
          </w:rPr>
          <w:delText>•</w:delText>
        </w:r>
        <w:r w:rsidRPr="0036152D">
          <w:rPr>
            <w:rFonts w:ascii="Arial" w:hAnsi="Arial" w:cs="Arial"/>
            <w:spacing w:val="-1"/>
            <w:sz w:val="24"/>
            <w:szCs w:val="24"/>
          </w:rPr>
          <w:tab/>
          <w:delText>ustawą z dnia 14 lipca 1983 r. o narodowym zasobie archiwalnym i archiwach.</w:delText>
        </w:r>
      </w:del>
    </w:p>
    <w:p w14:paraId="30509EE9" w14:textId="77777777" w:rsidR="009F5C2E" w:rsidRPr="0036152D" w:rsidRDefault="009F5C2E" w:rsidP="00162466">
      <w:pPr>
        <w:tabs>
          <w:tab w:val="left" w:pos="142"/>
        </w:tabs>
        <w:suppressAutoHyphens w:val="0"/>
        <w:spacing w:after="0" w:line="360" w:lineRule="auto"/>
        <w:rPr>
          <w:del w:id="1693" w:author="Marcin Kozieł" w:date="2025-02-14T13:11:00Z"/>
          <w:rFonts w:ascii="Arial" w:hAnsi="Arial" w:cs="Arial"/>
          <w:spacing w:val="-1"/>
          <w:sz w:val="24"/>
          <w:szCs w:val="24"/>
        </w:rPr>
      </w:pPr>
    </w:p>
    <w:p w14:paraId="1FED2D2F" w14:textId="77777777" w:rsidR="009F5C2E" w:rsidRDefault="009F5C2E" w:rsidP="003D71F8">
      <w:pPr>
        <w:pStyle w:val="Akapitzlist"/>
        <w:numPr>
          <w:ilvl w:val="0"/>
          <w:numId w:val="85"/>
        </w:numPr>
        <w:tabs>
          <w:tab w:val="left" w:pos="969"/>
        </w:tabs>
        <w:suppressAutoHyphens w:val="0"/>
        <w:spacing w:line="360" w:lineRule="auto"/>
        <w:rPr>
          <w:del w:id="1694" w:author="Marcin Kozieł" w:date="2025-02-14T13:11:00Z"/>
          <w:rFonts w:ascii="Arial" w:hAnsi="Arial" w:cs="Arial"/>
          <w:bCs/>
          <w:spacing w:val="-1"/>
        </w:rPr>
      </w:pPr>
      <w:del w:id="1695" w:author="Marcin Kozieł" w:date="2025-02-14T13:11:00Z">
        <w:r w:rsidRPr="004C07EE">
          <w:rPr>
            <w:rFonts w:ascii="Arial" w:hAnsi="Arial" w:cs="Arial"/>
            <w:bCs/>
            <w:spacing w:val="-1"/>
          </w:rPr>
          <w:delText>Przetwarzane dane to</w:delText>
        </w:r>
        <w:r>
          <w:rPr>
            <w:rFonts w:ascii="Arial" w:hAnsi="Arial" w:cs="Arial"/>
            <w:bCs/>
            <w:spacing w:val="-1"/>
          </w:rPr>
          <w:delText>:</w:delText>
        </w:r>
      </w:del>
    </w:p>
    <w:p w14:paraId="68EB2410" w14:textId="77777777" w:rsidR="009F5C2E" w:rsidRPr="00E263C1" w:rsidRDefault="009F5C2E" w:rsidP="00162466">
      <w:pPr>
        <w:tabs>
          <w:tab w:val="left" w:pos="969"/>
        </w:tabs>
        <w:suppressAutoHyphens w:val="0"/>
        <w:spacing w:after="0" w:line="360" w:lineRule="auto"/>
        <w:rPr>
          <w:del w:id="1696" w:author="Marcin Kozieł" w:date="2025-02-14T13:11:00Z"/>
          <w:rFonts w:ascii="Arial" w:hAnsi="Arial" w:cs="Arial"/>
          <w:bCs/>
          <w:spacing w:val="-1"/>
          <w:sz w:val="24"/>
          <w:szCs w:val="24"/>
        </w:rPr>
      </w:pPr>
      <w:del w:id="1697" w:author="Marcin Kozieł" w:date="2025-02-14T13:11:00Z">
        <w:r w:rsidRPr="00E263C1">
          <w:rPr>
            <w:rFonts w:ascii="Arial" w:hAnsi="Arial" w:cs="Arial"/>
            <w:bCs/>
            <w:spacing w:val="-1"/>
            <w:sz w:val="24"/>
            <w:szCs w:val="24"/>
          </w:rPr>
          <w:delText>Imię, nazwisko, PESEL,</w:delText>
        </w:r>
        <w:r>
          <w:rPr>
            <w:rFonts w:ascii="Arial" w:hAnsi="Arial" w:cs="Arial"/>
            <w:bCs/>
            <w:spacing w:val="-1"/>
            <w:sz w:val="24"/>
            <w:szCs w:val="24"/>
          </w:rPr>
          <w:delText xml:space="preserve"> forma zaangażowania, okres zaangażowania w Projekcie, wymiar czasu pracy, godziny czasu pracy, stanowisko, data zaangażowania w projekcie,</w:delText>
        </w:r>
        <w:r w:rsidRPr="00E263C1">
          <w:rPr>
            <w:rFonts w:ascii="Arial" w:hAnsi="Arial" w:cs="Arial"/>
            <w:bCs/>
            <w:spacing w:val="-1"/>
            <w:sz w:val="24"/>
            <w:szCs w:val="24"/>
          </w:rPr>
          <w:delText xml:space="preserve"> adres,</w:delText>
        </w:r>
        <w:r>
          <w:rPr>
            <w:rFonts w:ascii="Arial" w:hAnsi="Arial" w:cs="Arial"/>
            <w:bCs/>
            <w:spacing w:val="-1"/>
            <w:sz w:val="24"/>
            <w:szCs w:val="24"/>
          </w:rPr>
          <w:delText xml:space="preserve"> numer rachunku </w:delText>
        </w:r>
        <w:r w:rsidR="005516EB">
          <w:rPr>
            <w:rFonts w:ascii="Arial" w:hAnsi="Arial" w:cs="Arial"/>
            <w:bCs/>
            <w:spacing w:val="-1"/>
            <w:sz w:val="24"/>
            <w:szCs w:val="24"/>
          </w:rPr>
          <w:delText>płatniczego</w:delText>
        </w:r>
        <w:r>
          <w:rPr>
            <w:rFonts w:ascii="Arial" w:hAnsi="Arial" w:cs="Arial"/>
            <w:bCs/>
            <w:spacing w:val="-1"/>
            <w:sz w:val="24"/>
            <w:szCs w:val="24"/>
          </w:rPr>
          <w:delText>, kwota wynagrodzenia.</w:delText>
        </w:r>
      </w:del>
    </w:p>
    <w:p w14:paraId="1FD3584D" w14:textId="77777777" w:rsidR="009F5C2E" w:rsidRPr="004C07EE" w:rsidRDefault="009F5C2E" w:rsidP="00162466">
      <w:pPr>
        <w:pStyle w:val="Akapitzlist"/>
        <w:tabs>
          <w:tab w:val="left" w:pos="969"/>
        </w:tabs>
        <w:suppressAutoHyphens w:val="0"/>
        <w:spacing w:line="360" w:lineRule="auto"/>
        <w:ind w:left="360"/>
        <w:rPr>
          <w:del w:id="1698" w:author="Marcin Kozieł" w:date="2025-02-14T13:11:00Z"/>
          <w:rFonts w:ascii="Arial" w:hAnsi="Arial" w:cs="Arial"/>
          <w:bCs/>
          <w:spacing w:val="-1"/>
        </w:rPr>
      </w:pPr>
    </w:p>
    <w:p w14:paraId="09EF3753" w14:textId="77777777" w:rsidR="003565C0" w:rsidRPr="00281668" w:rsidRDefault="003077E8" w:rsidP="003D71F8">
      <w:pPr>
        <w:numPr>
          <w:ilvl w:val="0"/>
          <w:numId w:val="85"/>
        </w:numPr>
        <w:tabs>
          <w:tab w:val="clear" w:pos="360"/>
        </w:tabs>
        <w:suppressAutoHyphens w:val="0"/>
        <w:spacing w:after="0" w:line="360" w:lineRule="auto"/>
        <w:ind w:left="0" w:firstLine="0"/>
        <w:rPr>
          <w:del w:id="1699" w:author="Marcin Kozieł" w:date="2025-02-14T13:11:00Z"/>
          <w:rFonts w:ascii="Arial" w:hAnsi="Arial" w:cs="Arial"/>
          <w:spacing w:val="-1"/>
          <w:sz w:val="24"/>
          <w:szCs w:val="24"/>
        </w:rPr>
      </w:pPr>
      <w:del w:id="1700" w:author="Marcin Kozieł" w:date="2025-02-14T13:11:00Z">
        <w:r w:rsidRPr="003077E8">
          <w:rPr>
            <w:rFonts w:ascii="Arial" w:hAnsi="Arial" w:cs="Arial"/>
            <w:spacing w:val="-1"/>
            <w:sz w:val="24"/>
            <w:szCs w:val="24"/>
          </w:rPr>
          <w:delText>Źródł</w:delText>
        </w:r>
        <w:r w:rsidR="004E799A">
          <w:rPr>
            <w:rFonts w:ascii="Arial" w:hAnsi="Arial" w:cs="Arial"/>
            <w:spacing w:val="-1"/>
            <w:sz w:val="24"/>
            <w:szCs w:val="24"/>
          </w:rPr>
          <w:delText>o</w:delText>
        </w:r>
        <w:r w:rsidRPr="003077E8">
          <w:rPr>
            <w:rFonts w:ascii="Arial" w:hAnsi="Arial" w:cs="Arial"/>
            <w:spacing w:val="-1"/>
            <w:sz w:val="24"/>
            <w:szCs w:val="24"/>
          </w:rPr>
          <w:delText xml:space="preserve"> Pani/Pana danych: </w:delText>
        </w:r>
        <w:r w:rsidR="001672C1" w:rsidRPr="00281668">
          <w:rPr>
            <w:rFonts w:ascii="Arial" w:hAnsi="Arial" w:cs="Arial"/>
            <w:spacing w:val="-1"/>
            <w:sz w:val="24"/>
            <w:szCs w:val="24"/>
          </w:rPr>
          <w:delText>I</w:delText>
        </w:r>
        <w:r w:rsidRPr="00281668">
          <w:rPr>
            <w:rFonts w:ascii="Arial" w:hAnsi="Arial" w:cs="Arial"/>
            <w:spacing w:val="-1"/>
            <w:sz w:val="24"/>
            <w:szCs w:val="24"/>
          </w:rPr>
          <w:delText>nstytucj</w:delText>
        </w:r>
        <w:r w:rsidR="001672C1" w:rsidRPr="00281668">
          <w:rPr>
            <w:rFonts w:ascii="Arial" w:hAnsi="Arial" w:cs="Arial"/>
            <w:spacing w:val="-1"/>
            <w:sz w:val="24"/>
            <w:szCs w:val="24"/>
          </w:rPr>
          <w:delText>e</w:delText>
        </w:r>
        <w:r w:rsidRPr="00281668">
          <w:rPr>
            <w:rFonts w:ascii="Arial" w:hAnsi="Arial" w:cs="Arial"/>
            <w:spacing w:val="-1"/>
            <w:sz w:val="24"/>
            <w:szCs w:val="24"/>
          </w:rPr>
          <w:delText xml:space="preserve"> i podmiot</w:delText>
        </w:r>
        <w:r w:rsidR="001672C1" w:rsidRPr="00281668">
          <w:rPr>
            <w:rFonts w:ascii="Arial" w:hAnsi="Arial" w:cs="Arial"/>
            <w:spacing w:val="-1"/>
            <w:sz w:val="24"/>
            <w:szCs w:val="24"/>
          </w:rPr>
          <w:delText>y</w:delText>
        </w:r>
        <w:r w:rsidRPr="00281668">
          <w:rPr>
            <w:rFonts w:ascii="Arial" w:hAnsi="Arial" w:cs="Arial"/>
            <w:spacing w:val="-1"/>
            <w:sz w:val="24"/>
            <w:szCs w:val="24"/>
          </w:rPr>
          <w:delText xml:space="preserve"> zaangażowan</w:delText>
        </w:r>
        <w:r w:rsidR="001672C1" w:rsidRPr="00281668">
          <w:rPr>
            <w:rFonts w:ascii="Arial" w:hAnsi="Arial" w:cs="Arial"/>
            <w:spacing w:val="-1"/>
            <w:sz w:val="24"/>
            <w:szCs w:val="24"/>
          </w:rPr>
          <w:delText>e</w:delText>
        </w:r>
        <w:r w:rsidRPr="00281668">
          <w:rPr>
            <w:rFonts w:ascii="Arial" w:hAnsi="Arial" w:cs="Arial"/>
            <w:spacing w:val="-1"/>
            <w:sz w:val="24"/>
            <w:szCs w:val="24"/>
          </w:rPr>
          <w:delText xml:space="preserve"> w realizację Programu, w tym w szczególności Beneficjent i Partner.</w:delText>
        </w:r>
        <w:r w:rsidR="003565C0" w:rsidRPr="00281668">
          <w:rPr>
            <w:rFonts w:ascii="Arial" w:hAnsi="Arial" w:cs="Arial"/>
            <w:spacing w:val="-1"/>
            <w:sz w:val="24"/>
            <w:szCs w:val="24"/>
          </w:rPr>
          <w:delText xml:space="preserve"> </w:delText>
        </w:r>
      </w:del>
    </w:p>
    <w:p w14:paraId="392A2B37" w14:textId="77777777" w:rsidR="009F5C2E" w:rsidRPr="0036152D" w:rsidRDefault="009F5C2E" w:rsidP="00162466">
      <w:pPr>
        <w:tabs>
          <w:tab w:val="left" w:pos="969"/>
        </w:tabs>
        <w:suppressAutoHyphens w:val="0"/>
        <w:spacing w:after="0" w:line="360" w:lineRule="auto"/>
        <w:ind w:left="360"/>
        <w:rPr>
          <w:del w:id="1701" w:author="Marcin Kozieł" w:date="2025-02-14T13:11:00Z"/>
          <w:rFonts w:ascii="Arial" w:hAnsi="Arial" w:cs="Arial"/>
          <w:spacing w:val="-1"/>
          <w:sz w:val="24"/>
          <w:szCs w:val="24"/>
        </w:rPr>
      </w:pPr>
    </w:p>
    <w:p w14:paraId="21C8C26F" w14:textId="77777777" w:rsidR="009F5C2E" w:rsidRPr="00DE5A98" w:rsidRDefault="009F5C2E" w:rsidP="003D71F8">
      <w:pPr>
        <w:numPr>
          <w:ilvl w:val="0"/>
          <w:numId w:val="85"/>
        </w:numPr>
        <w:tabs>
          <w:tab w:val="left" w:pos="969"/>
        </w:tabs>
        <w:suppressAutoHyphens w:val="0"/>
        <w:spacing w:after="0" w:line="360" w:lineRule="auto"/>
        <w:rPr>
          <w:del w:id="1702" w:author="Marcin Kozieł" w:date="2025-02-14T13:11:00Z"/>
          <w:rFonts w:ascii="Arial" w:hAnsi="Arial" w:cs="Arial"/>
          <w:spacing w:val="-1"/>
          <w:sz w:val="24"/>
          <w:szCs w:val="24"/>
        </w:rPr>
      </w:pPr>
      <w:del w:id="1703" w:author="Marcin Kozieł" w:date="2025-02-14T13:11:00Z">
        <w:r w:rsidRPr="00DE5A98">
          <w:rPr>
            <w:rFonts w:ascii="Arial" w:hAnsi="Arial" w:cs="Arial"/>
            <w:spacing w:val="-1"/>
            <w:sz w:val="24"/>
            <w:szCs w:val="24"/>
          </w:rPr>
          <w:delText>Odbiorcami/kategoriami odbiorców Pani/Pana danych osobowych będą:</w:delText>
        </w:r>
      </w:del>
    </w:p>
    <w:p w14:paraId="2DD7F3EB" w14:textId="77777777" w:rsidR="009F5C2E" w:rsidRPr="00DE5A98" w:rsidRDefault="009F5C2E" w:rsidP="00162466">
      <w:pPr>
        <w:tabs>
          <w:tab w:val="left" w:pos="969"/>
        </w:tabs>
        <w:suppressAutoHyphens w:val="0"/>
        <w:spacing w:after="0" w:line="360" w:lineRule="auto"/>
        <w:rPr>
          <w:del w:id="1704" w:author="Marcin Kozieł" w:date="2025-02-14T13:11:00Z"/>
          <w:rFonts w:ascii="Arial" w:hAnsi="Arial" w:cs="Arial"/>
          <w:spacing w:val="-1"/>
          <w:sz w:val="24"/>
          <w:szCs w:val="24"/>
        </w:rPr>
      </w:pPr>
      <w:del w:id="1705" w:author="Marcin Kozieł" w:date="2025-02-14T13:11:00Z">
        <w:r w:rsidRPr="00DE5A98">
          <w:rPr>
            <w:rFonts w:ascii="Arial" w:hAnsi="Arial" w:cs="Arial"/>
            <w:spacing w:val="-1"/>
            <w:sz w:val="24"/>
            <w:szCs w:val="24"/>
          </w:rPr>
          <w:delText>- Minister właściwy ds. rozwoju regionalnego</w:delText>
        </w:r>
        <w:r>
          <w:rPr>
            <w:rFonts w:ascii="Arial" w:hAnsi="Arial" w:cs="Arial"/>
            <w:spacing w:val="-1"/>
            <w:sz w:val="24"/>
            <w:szCs w:val="24"/>
          </w:rPr>
          <w:delText>,</w:delText>
        </w:r>
      </w:del>
    </w:p>
    <w:p w14:paraId="50B53ECF" w14:textId="77777777" w:rsidR="009F5C2E" w:rsidRDefault="009F5C2E" w:rsidP="00162466">
      <w:pPr>
        <w:tabs>
          <w:tab w:val="left" w:pos="969"/>
        </w:tabs>
        <w:suppressAutoHyphens w:val="0"/>
        <w:spacing w:after="0" w:line="360" w:lineRule="auto"/>
        <w:rPr>
          <w:del w:id="1706" w:author="Marcin Kozieł" w:date="2025-02-14T13:11:00Z"/>
          <w:rFonts w:ascii="Arial" w:hAnsi="Arial" w:cs="Arial"/>
          <w:spacing w:val="-1"/>
          <w:sz w:val="24"/>
          <w:szCs w:val="24"/>
        </w:rPr>
      </w:pPr>
      <w:del w:id="1707" w:author="Marcin Kozieł" w:date="2025-02-14T13:11:00Z">
        <w:r w:rsidRPr="00DE5A98">
          <w:rPr>
            <w:rFonts w:ascii="Arial" w:hAnsi="Arial" w:cs="Arial"/>
            <w:spacing w:val="-1"/>
            <w:sz w:val="24"/>
            <w:szCs w:val="24"/>
          </w:rPr>
          <w:delText xml:space="preserve">- podmioty, które na </w:delText>
        </w:r>
        <w:r>
          <w:rPr>
            <w:rFonts w:ascii="Arial" w:hAnsi="Arial" w:cs="Arial"/>
            <w:spacing w:val="-1"/>
            <w:sz w:val="24"/>
            <w:szCs w:val="24"/>
          </w:rPr>
          <w:delText>z</w:delText>
        </w:r>
        <w:r w:rsidRPr="00DE5A98">
          <w:rPr>
            <w:rFonts w:ascii="Arial" w:hAnsi="Arial" w:cs="Arial"/>
            <w:spacing w:val="-1"/>
            <w:sz w:val="24"/>
            <w:szCs w:val="24"/>
          </w:rPr>
          <w:delText>lecenie Beneficjenta uczestniczą w realizacji Projektu</w:delText>
        </w:r>
        <w:r>
          <w:rPr>
            <w:rFonts w:ascii="Arial" w:hAnsi="Arial" w:cs="Arial"/>
            <w:spacing w:val="-1"/>
            <w:sz w:val="24"/>
            <w:szCs w:val="24"/>
          </w:rPr>
          <w:delText>;</w:delText>
        </w:r>
      </w:del>
    </w:p>
    <w:p w14:paraId="54376D21" w14:textId="77777777" w:rsidR="003077E8" w:rsidRPr="003077E8" w:rsidRDefault="009F5C2E" w:rsidP="003077E8">
      <w:pPr>
        <w:tabs>
          <w:tab w:val="left" w:pos="969"/>
        </w:tabs>
        <w:suppressAutoHyphens w:val="0"/>
        <w:spacing w:after="0" w:line="360" w:lineRule="auto"/>
        <w:rPr>
          <w:del w:id="1708" w:author="Marcin Kozieł" w:date="2025-02-14T13:11:00Z"/>
          <w:rFonts w:ascii="Arial" w:hAnsi="Arial" w:cs="Arial"/>
          <w:spacing w:val="-1"/>
          <w:sz w:val="24"/>
          <w:szCs w:val="24"/>
        </w:rPr>
      </w:pPr>
      <w:del w:id="1709" w:author="Marcin Kozieł" w:date="2025-02-14T13:11:00Z">
        <w:r>
          <w:rPr>
            <w:rFonts w:ascii="Arial" w:hAnsi="Arial" w:cs="Arial"/>
            <w:spacing w:val="-1"/>
            <w:sz w:val="24"/>
            <w:szCs w:val="24"/>
          </w:rPr>
          <w:delText>-</w:delText>
        </w:r>
        <w:r w:rsidRPr="00AE7084">
          <w:rPr>
            <w:rFonts w:ascii="Arial" w:hAnsi="Arial" w:cs="Arial"/>
            <w:spacing w:val="-1"/>
            <w:sz w:val="24"/>
            <w:szCs w:val="24"/>
          </w:rPr>
          <w:delText xml:space="preserve"> podmioty, wykonują</w:delText>
        </w:r>
        <w:r>
          <w:rPr>
            <w:rFonts w:ascii="Arial" w:hAnsi="Arial" w:cs="Arial"/>
            <w:spacing w:val="-1"/>
            <w:sz w:val="24"/>
            <w:szCs w:val="24"/>
          </w:rPr>
          <w:delText>ce</w:delText>
        </w:r>
        <w:r w:rsidRPr="00AE7084">
          <w:rPr>
            <w:rFonts w:ascii="Arial" w:hAnsi="Arial" w:cs="Arial"/>
            <w:spacing w:val="-1"/>
            <w:sz w:val="24"/>
            <w:szCs w:val="24"/>
          </w:rPr>
          <w:delText xml:space="preserve"> dla </w:delText>
        </w:r>
        <w:r w:rsidR="00955336" w:rsidRPr="00A841B6">
          <w:rPr>
            <w:rFonts w:ascii="Arial" w:hAnsi="Arial" w:cs="Arial"/>
            <w:spacing w:val="-1"/>
            <w:sz w:val="24"/>
            <w:szCs w:val="24"/>
          </w:rPr>
          <w:delText>IZ FEŁ2027</w:delText>
        </w:r>
        <w:r w:rsidR="002B11E0">
          <w:rPr>
            <w:rFonts w:ascii="Arial" w:hAnsi="Arial" w:cs="Arial"/>
            <w:spacing w:val="-1"/>
            <w:sz w:val="24"/>
            <w:szCs w:val="24"/>
          </w:rPr>
          <w:delText>/IP</w:delText>
        </w:r>
        <w:r w:rsidRPr="00AE7084">
          <w:rPr>
            <w:rFonts w:ascii="Arial" w:hAnsi="Arial" w:cs="Arial"/>
            <w:spacing w:val="-1"/>
            <w:sz w:val="24"/>
            <w:szCs w:val="24"/>
          </w:rPr>
          <w:delText xml:space="preserve"> usługi związane z obsługą i rozwojem systemów teleinformatycznych, </w:delText>
        </w:r>
        <w:r>
          <w:rPr>
            <w:rFonts w:ascii="Arial" w:hAnsi="Arial" w:cs="Arial"/>
            <w:spacing w:val="-1"/>
            <w:sz w:val="24"/>
            <w:szCs w:val="24"/>
          </w:rPr>
          <w:delText>a także zapewnieniem łączności (</w:delText>
        </w:r>
        <w:r w:rsidRPr="00AE7084">
          <w:rPr>
            <w:rFonts w:ascii="Arial" w:hAnsi="Arial" w:cs="Arial"/>
            <w:spacing w:val="-1"/>
            <w:sz w:val="24"/>
            <w:szCs w:val="24"/>
          </w:rPr>
          <w:delText>np. dostawcy rozwiązań IT i operatorzy telekomunikacyjni</w:delText>
        </w:r>
        <w:r>
          <w:rPr>
            <w:rFonts w:ascii="Arial" w:hAnsi="Arial" w:cs="Arial"/>
            <w:spacing w:val="-1"/>
            <w:sz w:val="24"/>
            <w:szCs w:val="24"/>
          </w:rPr>
          <w:delText xml:space="preserve">), operatorzy pocztowi, firmy kurierskie, </w:delText>
        </w:r>
        <w:r w:rsidR="003077E8">
          <w:rPr>
            <w:rFonts w:ascii="Arial" w:hAnsi="Arial" w:cs="Arial"/>
            <w:spacing w:val="-1"/>
            <w:sz w:val="24"/>
            <w:szCs w:val="24"/>
          </w:rPr>
          <w:br/>
          <w:delText xml:space="preserve">- </w:delText>
        </w:r>
        <w:r w:rsidRPr="00AE7084">
          <w:rPr>
            <w:rFonts w:ascii="Arial" w:hAnsi="Arial" w:cs="Arial"/>
            <w:spacing w:val="-1"/>
            <w:sz w:val="24"/>
            <w:szCs w:val="24"/>
          </w:rPr>
          <w:delText xml:space="preserve">podmioty dokonujące badań, kontroli, audytu, </w:delText>
        </w:r>
        <w:r>
          <w:rPr>
            <w:rFonts w:ascii="Arial" w:hAnsi="Arial" w:cs="Arial"/>
            <w:spacing w:val="-1"/>
            <w:sz w:val="24"/>
            <w:szCs w:val="24"/>
          </w:rPr>
          <w:delText>ewaluacji</w:delText>
        </w:r>
        <w:r w:rsidR="003077E8" w:rsidRPr="003077E8">
          <w:rPr>
            <w:rFonts w:ascii="Arial" w:hAnsi="Arial" w:cs="Arial"/>
            <w:spacing w:val="-1"/>
          </w:rPr>
          <w:delText xml:space="preserve"> </w:delText>
        </w:r>
        <w:r w:rsidR="003077E8" w:rsidRPr="003077E8">
          <w:rPr>
            <w:rFonts w:ascii="Arial" w:hAnsi="Arial" w:cs="Arial"/>
            <w:spacing w:val="-1"/>
            <w:sz w:val="24"/>
            <w:szCs w:val="24"/>
          </w:rPr>
          <w:delText>w związku z realizacją programu regionalnego Fundusze Europejskie dla Łódzkiego 2021-2027.</w:delText>
        </w:r>
      </w:del>
    </w:p>
    <w:p w14:paraId="6D627456" w14:textId="77777777" w:rsidR="009F5C2E" w:rsidRPr="00DE5A98" w:rsidRDefault="009F5C2E" w:rsidP="00162466">
      <w:pPr>
        <w:tabs>
          <w:tab w:val="left" w:pos="969"/>
        </w:tabs>
        <w:suppressAutoHyphens w:val="0"/>
        <w:spacing w:after="0" w:line="360" w:lineRule="auto"/>
        <w:rPr>
          <w:del w:id="1710" w:author="Marcin Kozieł" w:date="2025-02-14T13:11:00Z"/>
          <w:rFonts w:ascii="Arial" w:hAnsi="Arial" w:cs="Arial"/>
          <w:spacing w:val="-1"/>
          <w:sz w:val="24"/>
          <w:szCs w:val="24"/>
        </w:rPr>
      </w:pPr>
    </w:p>
    <w:p w14:paraId="7515EFEA" w14:textId="77777777" w:rsidR="009F5C2E" w:rsidRPr="00DE5A98" w:rsidRDefault="009F5C2E" w:rsidP="003D71F8">
      <w:pPr>
        <w:numPr>
          <w:ilvl w:val="0"/>
          <w:numId w:val="85"/>
        </w:numPr>
        <w:tabs>
          <w:tab w:val="left" w:pos="969"/>
        </w:tabs>
        <w:suppressAutoHyphens w:val="0"/>
        <w:spacing w:after="0" w:line="360" w:lineRule="auto"/>
        <w:rPr>
          <w:del w:id="1711" w:author="Marcin Kozieł" w:date="2025-02-14T13:11:00Z"/>
          <w:rFonts w:ascii="Arial" w:hAnsi="Arial" w:cs="Arial"/>
          <w:spacing w:val="-1"/>
          <w:sz w:val="24"/>
          <w:szCs w:val="24"/>
        </w:rPr>
      </w:pPr>
      <w:del w:id="1712" w:author="Marcin Kozieł" w:date="2025-02-14T13:11:00Z">
        <w:r w:rsidRPr="00DE5A98">
          <w:rPr>
            <w:rFonts w:ascii="Arial" w:hAnsi="Arial" w:cs="Arial"/>
            <w:spacing w:val="-1"/>
            <w:sz w:val="24"/>
            <w:szCs w:val="24"/>
          </w:rPr>
          <w:delText>Dane będą przechowywane przez okres:</w:delText>
        </w:r>
      </w:del>
    </w:p>
    <w:p w14:paraId="65A1DAC4" w14:textId="77777777" w:rsidR="003077E8" w:rsidRPr="003077E8" w:rsidRDefault="009F5C2E" w:rsidP="003077E8">
      <w:pPr>
        <w:tabs>
          <w:tab w:val="left" w:pos="969"/>
        </w:tabs>
        <w:suppressAutoHyphens w:val="0"/>
        <w:spacing w:after="0" w:line="360" w:lineRule="auto"/>
        <w:rPr>
          <w:del w:id="1713" w:author="Marcin Kozieł" w:date="2025-02-14T13:11:00Z"/>
          <w:rFonts w:ascii="Arial" w:hAnsi="Arial" w:cs="Arial"/>
          <w:spacing w:val="-1"/>
          <w:sz w:val="24"/>
          <w:szCs w:val="24"/>
        </w:rPr>
      </w:pPr>
      <w:del w:id="1714" w:author="Marcin Kozieł" w:date="2025-02-14T13:11:00Z">
        <w:r w:rsidRPr="00DE5A98">
          <w:rPr>
            <w:rFonts w:ascii="Arial" w:hAnsi="Arial" w:cs="Arial"/>
            <w:spacing w:val="-1"/>
            <w:sz w:val="24"/>
            <w:szCs w:val="24"/>
          </w:rPr>
          <w:delText xml:space="preserve">5 lat od dnia 31 grudnia roku, w którym </w:delText>
        </w:r>
        <w:r w:rsidR="00361324">
          <w:rPr>
            <w:rFonts w:ascii="Arial" w:hAnsi="Arial" w:cs="Arial"/>
            <w:spacing w:val="-1"/>
            <w:sz w:val="24"/>
            <w:szCs w:val="24"/>
          </w:rPr>
          <w:delText>IP</w:delText>
        </w:r>
        <w:r w:rsidRPr="00DE5A98">
          <w:rPr>
            <w:rFonts w:ascii="Arial" w:hAnsi="Arial" w:cs="Arial"/>
            <w:spacing w:val="-1"/>
            <w:sz w:val="24"/>
            <w:szCs w:val="24"/>
          </w:rPr>
          <w:delText xml:space="preserve"> dokonała ostatniej płatności na rzecz Beneficjenta. Okres, o którym mowa w zdaniu pierwszym, zostaje wstrzymany w przypadku wszczęcia postępowania prawnego albo na wniosek Komisji Europejskiej. </w:delText>
        </w:r>
        <w:r w:rsidR="003077E8" w:rsidRPr="003077E8">
          <w:rPr>
            <w:rFonts w:ascii="Arial" w:hAnsi="Arial" w:cs="Arial"/>
            <w:spacing w:val="-1"/>
            <w:sz w:val="24"/>
            <w:szCs w:val="24"/>
          </w:rPr>
          <w:delText>Dokumenty dotyczące pomocy publicznej udzielanej w ramach projektu przechowywane będą przez 10 lat, licząc od dnia jej przyznania, o ile projekt dotyczy pomocy publicznej.</w:delText>
        </w:r>
      </w:del>
    </w:p>
    <w:p w14:paraId="0D528DAA" w14:textId="77777777" w:rsidR="009F5C2E" w:rsidRPr="00DE5A98" w:rsidRDefault="009F5C2E" w:rsidP="00162466">
      <w:pPr>
        <w:tabs>
          <w:tab w:val="left" w:pos="969"/>
        </w:tabs>
        <w:suppressAutoHyphens w:val="0"/>
        <w:spacing w:after="0" w:line="360" w:lineRule="auto"/>
        <w:rPr>
          <w:del w:id="1715" w:author="Marcin Kozieł" w:date="2025-02-14T13:11:00Z"/>
          <w:rFonts w:ascii="Arial" w:hAnsi="Arial" w:cs="Arial"/>
          <w:spacing w:val="-1"/>
          <w:sz w:val="24"/>
          <w:szCs w:val="24"/>
        </w:rPr>
      </w:pPr>
    </w:p>
    <w:p w14:paraId="33115AEC" w14:textId="77777777" w:rsidR="009F5C2E" w:rsidRPr="00DE5A98" w:rsidRDefault="009F5C2E" w:rsidP="003D71F8">
      <w:pPr>
        <w:numPr>
          <w:ilvl w:val="0"/>
          <w:numId w:val="85"/>
        </w:numPr>
        <w:tabs>
          <w:tab w:val="left" w:pos="969"/>
        </w:tabs>
        <w:suppressAutoHyphens w:val="0"/>
        <w:spacing w:after="0" w:line="360" w:lineRule="auto"/>
        <w:rPr>
          <w:del w:id="1716" w:author="Marcin Kozieł" w:date="2025-02-14T13:11:00Z"/>
          <w:rFonts w:ascii="Arial" w:hAnsi="Arial" w:cs="Arial"/>
          <w:spacing w:val="-1"/>
          <w:sz w:val="24"/>
          <w:szCs w:val="24"/>
        </w:rPr>
      </w:pPr>
      <w:del w:id="1717" w:author="Marcin Kozieł" w:date="2025-02-14T13:11:00Z">
        <w:r w:rsidRPr="00DE5A98">
          <w:rPr>
            <w:rFonts w:ascii="Arial" w:hAnsi="Arial" w:cs="Arial"/>
            <w:spacing w:val="-1"/>
            <w:sz w:val="24"/>
            <w:szCs w:val="24"/>
          </w:rPr>
          <w:delText>Posiada Pani/Pan prawo do:</w:delText>
        </w:r>
      </w:del>
    </w:p>
    <w:p w14:paraId="3BD9D0FF" w14:textId="77777777" w:rsidR="009F5C2E" w:rsidRPr="00DE5A98" w:rsidRDefault="009F5C2E" w:rsidP="003D71F8">
      <w:pPr>
        <w:numPr>
          <w:ilvl w:val="0"/>
          <w:numId w:val="82"/>
        </w:numPr>
        <w:tabs>
          <w:tab w:val="left" w:pos="969"/>
        </w:tabs>
        <w:suppressAutoHyphens w:val="0"/>
        <w:spacing w:after="0" w:line="360" w:lineRule="auto"/>
        <w:ind w:left="357" w:hanging="357"/>
        <w:rPr>
          <w:del w:id="1718" w:author="Marcin Kozieł" w:date="2025-02-14T13:11:00Z"/>
          <w:rFonts w:ascii="Arial" w:hAnsi="Arial" w:cs="Arial"/>
          <w:spacing w:val="-1"/>
          <w:sz w:val="24"/>
          <w:szCs w:val="24"/>
        </w:rPr>
      </w:pPr>
      <w:del w:id="1719" w:author="Marcin Kozieł" w:date="2025-02-14T13:11:00Z">
        <w:r w:rsidRPr="00DE5A98">
          <w:rPr>
            <w:rFonts w:ascii="Arial" w:hAnsi="Arial" w:cs="Arial"/>
            <w:spacing w:val="-1"/>
            <w:sz w:val="24"/>
            <w:szCs w:val="24"/>
          </w:rPr>
          <w:delText>dostępu do swoich danych oraz otrzymania ich kopii;</w:delText>
        </w:r>
      </w:del>
    </w:p>
    <w:p w14:paraId="2E33A87F" w14:textId="77777777" w:rsidR="009F5C2E" w:rsidRPr="00DE5A98" w:rsidRDefault="009F5C2E" w:rsidP="003D71F8">
      <w:pPr>
        <w:numPr>
          <w:ilvl w:val="0"/>
          <w:numId w:val="82"/>
        </w:numPr>
        <w:tabs>
          <w:tab w:val="left" w:pos="969"/>
        </w:tabs>
        <w:suppressAutoHyphens w:val="0"/>
        <w:spacing w:after="0" w:line="360" w:lineRule="auto"/>
        <w:ind w:left="357" w:hanging="357"/>
        <w:rPr>
          <w:del w:id="1720" w:author="Marcin Kozieł" w:date="2025-02-14T13:11:00Z"/>
          <w:rFonts w:ascii="Arial" w:hAnsi="Arial" w:cs="Arial"/>
          <w:spacing w:val="-1"/>
          <w:sz w:val="24"/>
          <w:szCs w:val="24"/>
        </w:rPr>
      </w:pPr>
      <w:del w:id="1721" w:author="Marcin Kozieł" w:date="2025-02-14T13:11:00Z">
        <w:r w:rsidRPr="00DE5A98">
          <w:rPr>
            <w:rFonts w:ascii="Arial" w:hAnsi="Arial" w:cs="Arial"/>
            <w:spacing w:val="-1"/>
            <w:sz w:val="24"/>
            <w:szCs w:val="24"/>
          </w:rPr>
          <w:delText>sprostowania (poprawiania) swoich danych, jeśli są błędne lub nieaktualne;</w:delText>
        </w:r>
      </w:del>
    </w:p>
    <w:p w14:paraId="0ED3CC28" w14:textId="77777777" w:rsidR="009F5C2E" w:rsidRPr="00DE5A98" w:rsidRDefault="009F5C2E" w:rsidP="003D71F8">
      <w:pPr>
        <w:numPr>
          <w:ilvl w:val="0"/>
          <w:numId w:val="82"/>
        </w:numPr>
        <w:tabs>
          <w:tab w:val="left" w:pos="969"/>
        </w:tabs>
        <w:suppressAutoHyphens w:val="0"/>
        <w:spacing w:after="0" w:line="360" w:lineRule="auto"/>
        <w:ind w:left="357" w:hanging="357"/>
        <w:rPr>
          <w:del w:id="1722" w:author="Marcin Kozieł" w:date="2025-02-14T13:11:00Z"/>
          <w:rFonts w:ascii="Arial" w:hAnsi="Arial" w:cs="Arial"/>
          <w:spacing w:val="-1"/>
          <w:sz w:val="24"/>
          <w:szCs w:val="24"/>
        </w:rPr>
      </w:pPr>
      <w:del w:id="1723" w:author="Marcin Kozieł" w:date="2025-02-14T13:11:00Z">
        <w:r w:rsidRPr="00DE5A98">
          <w:rPr>
            <w:rFonts w:ascii="Arial" w:hAnsi="Arial" w:cs="Arial"/>
            <w:spacing w:val="-1"/>
            <w:sz w:val="24"/>
            <w:szCs w:val="24"/>
          </w:rPr>
          <w:delText>usunięcia lub ograniczenia przetwarzania danych osobowych w przypadku wystąpienia przesłanek określonych w art. 17 i 18 RODO;</w:delText>
        </w:r>
      </w:del>
    </w:p>
    <w:p w14:paraId="6E4BE0F6" w14:textId="77777777" w:rsidR="009F5C2E" w:rsidRDefault="009F5C2E" w:rsidP="003D71F8">
      <w:pPr>
        <w:numPr>
          <w:ilvl w:val="0"/>
          <w:numId w:val="82"/>
        </w:numPr>
        <w:tabs>
          <w:tab w:val="left" w:pos="969"/>
        </w:tabs>
        <w:suppressAutoHyphens w:val="0"/>
        <w:spacing w:after="0" w:line="360" w:lineRule="auto"/>
        <w:ind w:left="357" w:hanging="357"/>
        <w:rPr>
          <w:del w:id="1724" w:author="Marcin Kozieł" w:date="2025-02-14T13:11:00Z"/>
          <w:rFonts w:ascii="Arial" w:hAnsi="Arial" w:cs="Arial"/>
          <w:spacing w:val="-1"/>
          <w:sz w:val="24"/>
          <w:szCs w:val="24"/>
        </w:rPr>
      </w:pPr>
      <w:del w:id="1725" w:author="Marcin Kozieł" w:date="2025-02-14T13:11:00Z">
        <w:r w:rsidRPr="00DE5A98">
          <w:rPr>
            <w:rFonts w:ascii="Arial" w:hAnsi="Arial" w:cs="Arial"/>
            <w:spacing w:val="-1"/>
            <w:sz w:val="24"/>
            <w:szCs w:val="24"/>
          </w:rPr>
          <w:delText>wniesienia sprzeciwu wobec przetwarzania danych w przypadku wystąpienia przesłanek,</w:delText>
        </w:r>
        <w:r>
          <w:rPr>
            <w:rFonts w:ascii="Arial" w:hAnsi="Arial" w:cs="Arial"/>
            <w:spacing w:val="-1"/>
            <w:sz w:val="24"/>
            <w:szCs w:val="24"/>
          </w:rPr>
          <w:delText xml:space="preserve"> o których mowa w art. 21 RODO;</w:delText>
        </w:r>
      </w:del>
    </w:p>
    <w:p w14:paraId="700233AD" w14:textId="77777777" w:rsidR="009F5C2E" w:rsidRDefault="009F5C2E" w:rsidP="003D71F8">
      <w:pPr>
        <w:numPr>
          <w:ilvl w:val="0"/>
          <w:numId w:val="82"/>
        </w:numPr>
        <w:tabs>
          <w:tab w:val="left" w:pos="969"/>
        </w:tabs>
        <w:suppressAutoHyphens w:val="0"/>
        <w:spacing w:after="0" w:line="360" w:lineRule="auto"/>
        <w:ind w:left="357" w:hanging="357"/>
        <w:rPr>
          <w:del w:id="1726" w:author="Marcin Kozieł" w:date="2025-02-14T13:11:00Z"/>
          <w:rFonts w:ascii="Arial" w:hAnsi="Arial" w:cs="Arial"/>
          <w:spacing w:val="-1"/>
          <w:sz w:val="24"/>
          <w:szCs w:val="24"/>
        </w:rPr>
      </w:pPr>
      <w:del w:id="1727" w:author="Marcin Kozieł" w:date="2025-02-14T13:11:00Z">
        <w:r w:rsidRPr="00DE5A98">
          <w:rPr>
            <w:rFonts w:ascii="Arial" w:hAnsi="Arial" w:cs="Arial"/>
            <w:spacing w:val="-1"/>
            <w:sz w:val="24"/>
            <w:szCs w:val="24"/>
          </w:rPr>
          <w:delText>wniesienia skargi do Prezesa Urzędu Ochrony Danych Osobowych Adres: Urząd Ochrony Danych Osobowych ul. Stawki 2 00-193 Warszawa</w:delText>
        </w:r>
        <w:r>
          <w:rPr>
            <w:rFonts w:ascii="Arial" w:hAnsi="Arial" w:cs="Arial"/>
            <w:spacing w:val="-1"/>
            <w:sz w:val="24"/>
            <w:szCs w:val="24"/>
          </w:rPr>
          <w:delText>.</w:delText>
        </w:r>
      </w:del>
    </w:p>
    <w:p w14:paraId="1F856CDC" w14:textId="77777777" w:rsidR="009F5C2E" w:rsidRDefault="009F5C2E" w:rsidP="00162466">
      <w:pPr>
        <w:tabs>
          <w:tab w:val="left" w:pos="969"/>
        </w:tabs>
        <w:suppressAutoHyphens w:val="0"/>
        <w:spacing w:after="0" w:line="360" w:lineRule="auto"/>
        <w:rPr>
          <w:del w:id="1728" w:author="Marcin Kozieł" w:date="2025-02-14T13:11:00Z"/>
          <w:rFonts w:ascii="Arial" w:hAnsi="Arial" w:cs="Arial"/>
          <w:spacing w:val="-1"/>
          <w:sz w:val="24"/>
          <w:szCs w:val="24"/>
        </w:rPr>
      </w:pPr>
    </w:p>
    <w:p w14:paraId="5CADF4E2" w14:textId="77777777" w:rsidR="008A5B8D" w:rsidRDefault="008A5B8D" w:rsidP="00162466">
      <w:pPr>
        <w:tabs>
          <w:tab w:val="left" w:pos="969"/>
        </w:tabs>
        <w:suppressAutoHyphens w:val="0"/>
        <w:spacing w:after="0" w:line="360" w:lineRule="auto"/>
        <w:rPr>
          <w:del w:id="1729" w:author="Marcin Kozieł" w:date="2025-02-14T13:11:00Z"/>
          <w:rFonts w:ascii="Arial" w:hAnsi="Arial" w:cs="Arial"/>
          <w:spacing w:val="-1"/>
        </w:rPr>
      </w:pPr>
    </w:p>
    <w:p w14:paraId="18986E73" w14:textId="77777777" w:rsidR="009F5C2E" w:rsidRDefault="009F5C2E" w:rsidP="00162466">
      <w:pPr>
        <w:tabs>
          <w:tab w:val="left" w:pos="969"/>
        </w:tabs>
        <w:suppressAutoHyphens w:val="0"/>
        <w:spacing w:after="0" w:line="360" w:lineRule="auto"/>
        <w:rPr>
          <w:del w:id="1730" w:author="Marcin Kozieł" w:date="2025-02-14T13:11:00Z"/>
          <w:rFonts w:ascii="Arial" w:hAnsi="Arial" w:cs="Arial"/>
          <w:spacing w:val="-1"/>
        </w:rPr>
      </w:pPr>
    </w:p>
    <w:p w14:paraId="2AD1FE48" w14:textId="77777777" w:rsidR="009F5C2E" w:rsidRDefault="009F5C2E" w:rsidP="00162466">
      <w:pPr>
        <w:tabs>
          <w:tab w:val="left" w:pos="969"/>
        </w:tabs>
        <w:suppressAutoHyphens w:val="0"/>
        <w:spacing w:after="0" w:line="360" w:lineRule="auto"/>
        <w:rPr>
          <w:del w:id="1731" w:author="Marcin Kozieł" w:date="2025-02-14T13:11:00Z"/>
          <w:rFonts w:ascii="Arial" w:hAnsi="Arial" w:cs="Arial"/>
          <w:spacing w:val="-1"/>
        </w:rPr>
      </w:pPr>
    </w:p>
    <w:p w14:paraId="5514D517" w14:textId="77777777" w:rsidR="008A5B8D" w:rsidRDefault="008A5B8D" w:rsidP="00162466">
      <w:pPr>
        <w:tabs>
          <w:tab w:val="left" w:pos="969"/>
        </w:tabs>
        <w:suppressAutoHyphens w:val="0"/>
        <w:spacing w:after="0" w:line="360" w:lineRule="auto"/>
        <w:rPr>
          <w:del w:id="1732" w:author="Marcin Kozieł" w:date="2025-02-14T13:11:00Z"/>
          <w:rFonts w:ascii="Arial" w:hAnsi="Arial" w:cs="Arial"/>
          <w:spacing w:val="-1"/>
        </w:rPr>
      </w:pPr>
    </w:p>
    <w:p w14:paraId="1B3FB165" w14:textId="77777777" w:rsidR="009F5C2E" w:rsidRDefault="009F5C2E" w:rsidP="00162466">
      <w:pPr>
        <w:tabs>
          <w:tab w:val="left" w:pos="969"/>
        </w:tabs>
        <w:suppressAutoHyphens w:val="0"/>
        <w:spacing w:after="0" w:line="360" w:lineRule="auto"/>
        <w:rPr>
          <w:del w:id="1733" w:author="Marcin Kozieł" w:date="2025-02-14T13:11:00Z"/>
          <w:rFonts w:ascii="Arial" w:hAnsi="Arial" w:cs="Arial"/>
          <w:spacing w:val="-1"/>
        </w:rPr>
      </w:pPr>
    </w:p>
    <w:p w14:paraId="75852197" w14:textId="77777777" w:rsidR="009F5C2E" w:rsidRDefault="009F5C2E" w:rsidP="00162466">
      <w:pPr>
        <w:tabs>
          <w:tab w:val="left" w:pos="969"/>
        </w:tabs>
        <w:suppressAutoHyphens w:val="0"/>
        <w:spacing w:after="0" w:line="360" w:lineRule="auto"/>
        <w:rPr>
          <w:del w:id="1734" w:author="Marcin Kozieł" w:date="2025-02-14T13:11:00Z"/>
          <w:rFonts w:ascii="Arial" w:hAnsi="Arial" w:cs="Arial"/>
          <w:spacing w:val="-1"/>
        </w:rPr>
      </w:pPr>
    </w:p>
    <w:p w14:paraId="0F669D03" w14:textId="77777777" w:rsidR="009F5C2E" w:rsidRDefault="009F5C2E" w:rsidP="00162466">
      <w:pPr>
        <w:tabs>
          <w:tab w:val="left" w:pos="969"/>
        </w:tabs>
        <w:suppressAutoHyphens w:val="0"/>
        <w:spacing w:after="0" w:line="360" w:lineRule="auto"/>
        <w:rPr>
          <w:del w:id="1735" w:author="Marcin Kozieł" w:date="2025-02-14T13:11:00Z"/>
          <w:rFonts w:ascii="Arial" w:hAnsi="Arial" w:cs="Arial"/>
          <w:spacing w:val="-1"/>
        </w:rPr>
      </w:pPr>
    </w:p>
    <w:p w14:paraId="6EA23901" w14:textId="77777777" w:rsidR="009F5C2E" w:rsidRDefault="009F5C2E" w:rsidP="00162466">
      <w:pPr>
        <w:tabs>
          <w:tab w:val="left" w:pos="969"/>
        </w:tabs>
        <w:suppressAutoHyphens w:val="0"/>
        <w:spacing w:after="0" w:line="360" w:lineRule="auto"/>
        <w:rPr>
          <w:del w:id="1736" w:author="Marcin Kozieł" w:date="2025-02-14T13:11:00Z"/>
          <w:rFonts w:ascii="Arial" w:hAnsi="Arial" w:cs="Arial"/>
          <w:spacing w:val="-1"/>
        </w:rPr>
      </w:pPr>
    </w:p>
    <w:p w14:paraId="6071CF0D" w14:textId="77777777" w:rsidR="009F5C2E" w:rsidRDefault="009F5C2E" w:rsidP="00162466">
      <w:pPr>
        <w:tabs>
          <w:tab w:val="left" w:pos="969"/>
        </w:tabs>
        <w:suppressAutoHyphens w:val="0"/>
        <w:spacing w:after="0" w:line="360" w:lineRule="auto"/>
        <w:rPr>
          <w:del w:id="1737" w:author="Marcin Kozieł" w:date="2025-02-14T13:11:00Z"/>
          <w:rFonts w:ascii="Arial" w:hAnsi="Arial" w:cs="Arial"/>
          <w:spacing w:val="-1"/>
        </w:rPr>
      </w:pPr>
    </w:p>
    <w:p w14:paraId="092110F3" w14:textId="77777777" w:rsidR="009F5C2E" w:rsidRDefault="009F5C2E" w:rsidP="00162466">
      <w:pPr>
        <w:tabs>
          <w:tab w:val="left" w:pos="969"/>
        </w:tabs>
        <w:suppressAutoHyphens w:val="0"/>
        <w:spacing w:after="0" w:line="360" w:lineRule="auto"/>
        <w:rPr>
          <w:del w:id="1738" w:author="Marcin Kozieł" w:date="2025-02-14T13:11:00Z"/>
          <w:rFonts w:ascii="Arial" w:hAnsi="Arial" w:cs="Arial"/>
          <w:spacing w:val="-1"/>
        </w:rPr>
      </w:pPr>
    </w:p>
    <w:p w14:paraId="5493EAFB" w14:textId="77777777" w:rsidR="009F5C2E" w:rsidRDefault="009F5C2E" w:rsidP="00162466">
      <w:pPr>
        <w:tabs>
          <w:tab w:val="left" w:pos="969"/>
        </w:tabs>
        <w:suppressAutoHyphens w:val="0"/>
        <w:spacing w:after="0" w:line="360" w:lineRule="auto"/>
        <w:rPr>
          <w:del w:id="1739" w:author="Marcin Kozieł" w:date="2025-02-14T13:11:00Z"/>
          <w:rFonts w:ascii="Arial" w:hAnsi="Arial" w:cs="Arial"/>
          <w:spacing w:val="-1"/>
        </w:rPr>
      </w:pPr>
    </w:p>
    <w:p w14:paraId="49AA7B92" w14:textId="77777777" w:rsidR="009F5C2E" w:rsidRDefault="009F5C2E" w:rsidP="00162466">
      <w:pPr>
        <w:tabs>
          <w:tab w:val="left" w:pos="969"/>
        </w:tabs>
        <w:suppressAutoHyphens w:val="0"/>
        <w:spacing w:after="0" w:line="360" w:lineRule="auto"/>
        <w:rPr>
          <w:del w:id="1740" w:author="Marcin Kozieł" w:date="2025-02-14T13:11:00Z"/>
          <w:rFonts w:ascii="Arial" w:hAnsi="Arial" w:cs="Arial"/>
          <w:spacing w:val="-1"/>
        </w:rPr>
      </w:pPr>
    </w:p>
    <w:p w14:paraId="2C536875" w14:textId="77777777" w:rsidR="009F5C2E" w:rsidRDefault="009F5C2E" w:rsidP="003D7328">
      <w:pPr>
        <w:tabs>
          <w:tab w:val="left" w:pos="969"/>
        </w:tabs>
        <w:suppressAutoHyphens w:val="0"/>
        <w:spacing w:after="0" w:line="240" w:lineRule="auto"/>
        <w:rPr>
          <w:del w:id="1741" w:author="Marcin Kozieł" w:date="2025-02-14T13:11:00Z"/>
          <w:rFonts w:ascii="Arial" w:hAnsi="Arial" w:cs="Arial"/>
          <w:spacing w:val="-1"/>
        </w:rPr>
      </w:pPr>
    </w:p>
    <w:p w14:paraId="16DB10DF" w14:textId="77777777" w:rsidR="009F5C2E" w:rsidRDefault="009F5C2E" w:rsidP="003D7328">
      <w:pPr>
        <w:tabs>
          <w:tab w:val="left" w:pos="969"/>
        </w:tabs>
        <w:suppressAutoHyphens w:val="0"/>
        <w:spacing w:after="0" w:line="240" w:lineRule="auto"/>
        <w:rPr>
          <w:del w:id="1742" w:author="Marcin Kozieł" w:date="2025-02-14T13:11:00Z"/>
          <w:rFonts w:ascii="Arial" w:hAnsi="Arial" w:cs="Arial"/>
          <w:spacing w:val="-1"/>
        </w:rPr>
      </w:pPr>
    </w:p>
    <w:p w14:paraId="6D22EF9C" w14:textId="77777777" w:rsidR="000D22D4" w:rsidRDefault="000D22D4" w:rsidP="000D22D4">
      <w:pPr>
        <w:tabs>
          <w:tab w:val="left" w:pos="969"/>
        </w:tabs>
        <w:suppressAutoHyphens w:val="0"/>
        <w:spacing w:line="360" w:lineRule="auto"/>
        <w:rPr>
          <w:del w:id="1743" w:author="Marcin Kozieł" w:date="2025-02-14T13:11:00Z"/>
          <w:rFonts w:ascii="Arial" w:hAnsi="Arial" w:cs="Arial"/>
          <w:spacing w:val="-1"/>
          <w:sz w:val="24"/>
          <w:szCs w:val="24"/>
        </w:rPr>
      </w:pPr>
    </w:p>
    <w:p w14:paraId="704F2124" w14:textId="77777777" w:rsidR="000D22D4" w:rsidRDefault="000D22D4" w:rsidP="000D22D4">
      <w:pPr>
        <w:tabs>
          <w:tab w:val="left" w:pos="969"/>
        </w:tabs>
        <w:suppressAutoHyphens w:val="0"/>
        <w:spacing w:line="360" w:lineRule="auto"/>
        <w:rPr>
          <w:del w:id="1744" w:author="Marcin Kozieł" w:date="2025-02-14T13:11:00Z"/>
          <w:rFonts w:ascii="Arial" w:hAnsi="Arial" w:cs="Arial"/>
          <w:spacing w:val="-1"/>
          <w:sz w:val="24"/>
          <w:szCs w:val="24"/>
        </w:rPr>
      </w:pPr>
    </w:p>
    <w:p w14:paraId="26B74A75" w14:textId="77777777" w:rsidR="000D22D4" w:rsidRDefault="000D22D4" w:rsidP="000D22D4">
      <w:pPr>
        <w:tabs>
          <w:tab w:val="left" w:pos="969"/>
        </w:tabs>
        <w:suppressAutoHyphens w:val="0"/>
        <w:spacing w:line="360" w:lineRule="auto"/>
        <w:rPr>
          <w:del w:id="1745" w:author="Marcin Kozieł" w:date="2025-02-14T13:11:00Z"/>
          <w:rFonts w:ascii="Arial" w:hAnsi="Arial" w:cs="Arial"/>
          <w:spacing w:val="-1"/>
          <w:sz w:val="24"/>
          <w:szCs w:val="24"/>
        </w:rPr>
      </w:pPr>
    </w:p>
    <w:p w14:paraId="60B01F07" w14:textId="77777777" w:rsidR="000D22D4" w:rsidRDefault="000D22D4" w:rsidP="000D22D4">
      <w:pPr>
        <w:tabs>
          <w:tab w:val="left" w:pos="969"/>
        </w:tabs>
        <w:suppressAutoHyphens w:val="0"/>
        <w:spacing w:line="360" w:lineRule="auto"/>
        <w:rPr>
          <w:del w:id="1746" w:author="Marcin Kozieł" w:date="2025-02-14T13:11:00Z"/>
          <w:rFonts w:ascii="Arial" w:hAnsi="Arial" w:cs="Arial"/>
          <w:spacing w:val="-1"/>
          <w:sz w:val="24"/>
          <w:szCs w:val="24"/>
        </w:rPr>
      </w:pPr>
    </w:p>
    <w:p w14:paraId="5FA3360B" w14:textId="77777777" w:rsidR="000D22D4" w:rsidRDefault="000D22D4" w:rsidP="000D22D4">
      <w:pPr>
        <w:tabs>
          <w:tab w:val="left" w:pos="969"/>
        </w:tabs>
        <w:suppressAutoHyphens w:val="0"/>
        <w:spacing w:line="360" w:lineRule="auto"/>
        <w:rPr>
          <w:del w:id="1747" w:author="Marcin Kozieł" w:date="2025-02-14T13:11:00Z"/>
          <w:rFonts w:ascii="Arial" w:hAnsi="Arial" w:cs="Arial"/>
          <w:spacing w:val="-1"/>
          <w:sz w:val="24"/>
          <w:szCs w:val="24"/>
        </w:rPr>
      </w:pPr>
    </w:p>
    <w:p w14:paraId="135D306C" w14:textId="77777777" w:rsidR="000D22D4" w:rsidRDefault="000D22D4" w:rsidP="000D22D4">
      <w:pPr>
        <w:tabs>
          <w:tab w:val="left" w:pos="969"/>
        </w:tabs>
        <w:suppressAutoHyphens w:val="0"/>
        <w:spacing w:line="360" w:lineRule="auto"/>
        <w:rPr>
          <w:del w:id="1748" w:author="Marcin Kozieł" w:date="2025-02-14T13:11:00Z"/>
          <w:rFonts w:ascii="Arial" w:hAnsi="Arial" w:cs="Arial"/>
          <w:spacing w:val="-1"/>
          <w:sz w:val="24"/>
          <w:szCs w:val="24"/>
        </w:rPr>
      </w:pPr>
    </w:p>
    <w:p w14:paraId="79174C57" w14:textId="77777777" w:rsidR="000D22D4" w:rsidRDefault="000D22D4" w:rsidP="000D22D4">
      <w:pPr>
        <w:tabs>
          <w:tab w:val="left" w:pos="969"/>
        </w:tabs>
        <w:suppressAutoHyphens w:val="0"/>
        <w:spacing w:line="360" w:lineRule="auto"/>
        <w:rPr>
          <w:del w:id="1749" w:author="Marcin Kozieł" w:date="2025-02-14T13:11:00Z"/>
          <w:rFonts w:ascii="Arial" w:hAnsi="Arial" w:cs="Arial"/>
          <w:spacing w:val="-1"/>
          <w:sz w:val="24"/>
          <w:szCs w:val="24"/>
        </w:rPr>
      </w:pPr>
    </w:p>
    <w:p w14:paraId="0DD88CC9" w14:textId="77777777" w:rsidR="000D22D4" w:rsidRDefault="000D22D4" w:rsidP="000D22D4">
      <w:pPr>
        <w:tabs>
          <w:tab w:val="left" w:pos="969"/>
        </w:tabs>
        <w:suppressAutoHyphens w:val="0"/>
        <w:spacing w:line="360" w:lineRule="auto"/>
        <w:rPr>
          <w:del w:id="1750" w:author="Marcin Kozieł" w:date="2025-02-14T13:11:00Z"/>
          <w:rFonts w:ascii="Arial" w:hAnsi="Arial" w:cs="Arial"/>
          <w:spacing w:val="-1"/>
          <w:sz w:val="24"/>
          <w:szCs w:val="24"/>
        </w:rPr>
      </w:pPr>
    </w:p>
    <w:p w14:paraId="479DB324" w14:textId="77777777" w:rsidR="00D11482" w:rsidRDefault="00D11482" w:rsidP="000D22D4">
      <w:pPr>
        <w:tabs>
          <w:tab w:val="left" w:pos="969"/>
        </w:tabs>
        <w:suppressAutoHyphens w:val="0"/>
        <w:spacing w:line="360" w:lineRule="auto"/>
        <w:rPr>
          <w:del w:id="1751" w:author="Marcin Kozieł" w:date="2025-02-14T13:11:00Z"/>
          <w:rFonts w:ascii="Arial" w:hAnsi="Arial" w:cs="Arial"/>
          <w:spacing w:val="-1"/>
          <w:sz w:val="24"/>
          <w:szCs w:val="24"/>
        </w:rPr>
      </w:pPr>
    </w:p>
    <w:p w14:paraId="07EE47CB" w14:textId="77777777" w:rsidR="00D11482" w:rsidRDefault="00D11482" w:rsidP="000D22D4">
      <w:pPr>
        <w:tabs>
          <w:tab w:val="left" w:pos="969"/>
        </w:tabs>
        <w:suppressAutoHyphens w:val="0"/>
        <w:spacing w:line="360" w:lineRule="auto"/>
        <w:rPr>
          <w:del w:id="1752" w:author="Marcin Kozieł" w:date="2025-02-14T13:11:00Z"/>
          <w:rFonts w:ascii="Arial" w:hAnsi="Arial" w:cs="Arial"/>
          <w:spacing w:val="-1"/>
          <w:sz w:val="24"/>
          <w:szCs w:val="24"/>
        </w:rPr>
      </w:pPr>
    </w:p>
    <w:p w14:paraId="5B44F6CF" w14:textId="77777777" w:rsidR="00D11482" w:rsidRDefault="00D11482" w:rsidP="000D22D4">
      <w:pPr>
        <w:tabs>
          <w:tab w:val="left" w:pos="969"/>
        </w:tabs>
        <w:suppressAutoHyphens w:val="0"/>
        <w:spacing w:line="360" w:lineRule="auto"/>
        <w:rPr>
          <w:del w:id="1753" w:author="Marcin Kozieł" w:date="2025-02-14T13:11:00Z"/>
          <w:rFonts w:ascii="Arial" w:hAnsi="Arial" w:cs="Arial"/>
          <w:spacing w:val="-1"/>
          <w:sz w:val="24"/>
          <w:szCs w:val="24"/>
        </w:rPr>
      </w:pPr>
    </w:p>
    <w:p w14:paraId="7FBD48A6" w14:textId="77777777" w:rsidR="009F5C2E" w:rsidRPr="000D22D4" w:rsidDel="000675E4" w:rsidRDefault="000D22D4" w:rsidP="000D22D4">
      <w:pPr>
        <w:tabs>
          <w:tab w:val="left" w:pos="969"/>
        </w:tabs>
        <w:suppressAutoHyphens w:val="0"/>
        <w:spacing w:line="360" w:lineRule="auto"/>
        <w:rPr>
          <w:del w:id="1754" w:author="Marcin Kozieł" w:date="2025-02-14T13:11:00Z"/>
          <w:rFonts w:ascii="Arial" w:hAnsi="Arial" w:cs="Arial"/>
          <w:spacing w:val="-1"/>
          <w:sz w:val="24"/>
          <w:szCs w:val="24"/>
          <w:u w:val="thick"/>
        </w:rPr>
      </w:pPr>
      <w:del w:id="1755" w:author="Marcin Kozieł" w:date="2025-02-14T13:11:00Z">
        <w:r w:rsidRPr="00DE5A98" w:rsidDel="000675E4">
          <w:rPr>
            <w:rFonts w:ascii="Arial" w:hAnsi="Arial" w:cs="Arial"/>
            <w:spacing w:val="-1"/>
            <w:sz w:val="24"/>
            <w:szCs w:val="24"/>
          </w:rPr>
          <w:delText xml:space="preserve">Załącznik nr </w:delText>
        </w:r>
        <w:r w:rsidDel="000675E4">
          <w:rPr>
            <w:rFonts w:ascii="Arial" w:hAnsi="Arial" w:cs="Arial"/>
            <w:spacing w:val="-1"/>
            <w:sz w:val="24"/>
            <w:szCs w:val="24"/>
          </w:rPr>
          <w:delText>8</w:delText>
        </w:r>
        <w:r w:rsidRPr="00DE5A98" w:rsidDel="000675E4">
          <w:rPr>
            <w:rFonts w:ascii="Arial" w:hAnsi="Arial" w:cs="Arial"/>
            <w:spacing w:val="-1"/>
            <w:sz w:val="24"/>
            <w:szCs w:val="24"/>
          </w:rPr>
          <w:delText xml:space="preserve"> do umowy : </w:delText>
        </w:r>
        <w:r w:rsidRPr="00DE5A98" w:rsidDel="000675E4">
          <w:rPr>
            <w:rFonts w:ascii="Arial" w:hAnsi="Arial" w:cs="Arial"/>
            <w:b/>
            <w:spacing w:val="-1"/>
            <w:sz w:val="24"/>
            <w:szCs w:val="24"/>
          </w:rPr>
          <w:delText xml:space="preserve">Wzór klauzuli informacyjnej RODO dla </w:delText>
        </w:r>
        <w:r w:rsidDel="000675E4">
          <w:rPr>
            <w:rFonts w:ascii="Arial" w:hAnsi="Arial" w:cs="Arial"/>
            <w:b/>
            <w:spacing w:val="-1"/>
            <w:sz w:val="24"/>
            <w:szCs w:val="24"/>
          </w:rPr>
          <w:delText xml:space="preserve">wykonawców / podwykonawców </w:delText>
        </w:r>
        <w:r w:rsidRPr="00DE5A98" w:rsidDel="000675E4">
          <w:rPr>
            <w:rFonts w:ascii="Arial" w:hAnsi="Arial" w:cs="Arial"/>
            <w:b/>
            <w:spacing w:val="-1"/>
            <w:sz w:val="24"/>
            <w:szCs w:val="24"/>
          </w:rPr>
          <w:delText xml:space="preserve">projektu </w:delText>
        </w:r>
        <w:r w:rsidRPr="00DE5A98" w:rsidDel="000675E4">
          <w:rPr>
            <w:rFonts w:ascii="Arial" w:hAnsi="Arial" w:cs="Arial"/>
            <w:i/>
            <w:spacing w:val="-1"/>
            <w:sz w:val="24"/>
            <w:szCs w:val="24"/>
          </w:rPr>
          <w:delText>(art. 14 RODO)</w:delText>
        </w:r>
      </w:del>
    </w:p>
    <w:p w14:paraId="1B990643" w14:textId="77777777" w:rsidR="008A5B8D" w:rsidRDefault="008054C3" w:rsidP="003D7328">
      <w:pPr>
        <w:tabs>
          <w:tab w:val="left" w:pos="969"/>
        </w:tabs>
        <w:suppressAutoHyphens w:val="0"/>
        <w:spacing w:after="0" w:line="240" w:lineRule="auto"/>
        <w:rPr>
          <w:del w:id="1756" w:author="Marcin Kozieł" w:date="2025-02-14T13:11:00Z"/>
          <w:rFonts w:ascii="Arial" w:hAnsi="Arial" w:cs="Arial"/>
          <w:spacing w:val="-1"/>
        </w:rPr>
      </w:pPr>
      <w:del w:id="1757" w:author="Marcin Kozieł" w:date="2025-02-14T13:11:00Z">
        <w:r>
          <w:rPr>
            <w:rFonts w:ascii="Arial" w:hAnsi="Arial" w:cs="Arial"/>
            <w:noProof/>
            <w:color w:val="FF0000"/>
            <w:spacing w:val="-1"/>
          </w:rPr>
          <w:drawing>
            <wp:inline distT="0" distB="0" distL="0" distR="0" wp14:anchorId="5FB7404D" wp14:editId="142AB5DF">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del>
    </w:p>
    <w:p w14:paraId="5891F8DA" w14:textId="77777777" w:rsidR="009F5C2E" w:rsidRPr="00DE5A98" w:rsidRDefault="009F5C2E" w:rsidP="00162466">
      <w:pPr>
        <w:tabs>
          <w:tab w:val="left" w:pos="969"/>
        </w:tabs>
        <w:suppressAutoHyphens w:val="0"/>
        <w:spacing w:line="360" w:lineRule="auto"/>
        <w:rPr>
          <w:del w:id="1758" w:author="Marcin Kozieł" w:date="2025-02-14T13:11:00Z"/>
          <w:rFonts w:ascii="Arial" w:hAnsi="Arial" w:cs="Arial"/>
          <w:spacing w:val="-1"/>
          <w:sz w:val="24"/>
          <w:szCs w:val="24"/>
        </w:rPr>
      </w:pPr>
      <w:del w:id="1759" w:author="Marcin Kozieł" w:date="2025-02-14T13:11:00Z">
        <w:r w:rsidRPr="00DE5A98">
          <w:rPr>
            <w:rFonts w:ascii="Arial" w:hAnsi="Arial" w:cs="Arial"/>
            <w:spacing w:val="-1"/>
            <w:sz w:val="24"/>
            <w:szCs w:val="24"/>
          </w:rPr>
          <w:delText>Szanowna/y Pani/Panie,</w:delText>
        </w:r>
      </w:del>
    </w:p>
    <w:p w14:paraId="7304AC18" w14:textId="77777777" w:rsidR="009F5C2E" w:rsidRPr="00DE5A98" w:rsidRDefault="009F5C2E" w:rsidP="00162466">
      <w:pPr>
        <w:tabs>
          <w:tab w:val="left" w:pos="969"/>
        </w:tabs>
        <w:suppressAutoHyphens w:val="0"/>
        <w:spacing w:afterLines="60" w:after="144" w:line="360" w:lineRule="auto"/>
        <w:rPr>
          <w:del w:id="1760" w:author="Marcin Kozieł" w:date="2025-02-14T13:11:00Z"/>
          <w:rFonts w:ascii="Arial" w:hAnsi="Arial" w:cs="Arial"/>
          <w:spacing w:val="-1"/>
          <w:sz w:val="24"/>
          <w:szCs w:val="24"/>
        </w:rPr>
      </w:pPr>
      <w:del w:id="1761" w:author="Marcin Kozieł" w:date="2025-02-14T13:11:00Z">
        <w:r w:rsidRPr="00DE5A98">
          <w:rPr>
            <w:rFonts w:ascii="Arial" w:hAnsi="Arial" w:cs="Arial"/>
            <w:spacing w:val="-1"/>
            <w:sz w:val="24"/>
            <w:szCs w:val="24"/>
          </w:rPr>
          <w:delText xml:space="preserve">zgodnie z art. 14 Rozporządzenia Parlamentu Europejskiego i Rady (UE) 2016/679 </w:delText>
        </w:r>
        <w:r w:rsidRPr="00DE5A98">
          <w:rPr>
            <w:rFonts w:ascii="Arial" w:hAnsi="Arial" w:cs="Arial"/>
            <w:spacing w:val="-1"/>
            <w:sz w:val="24"/>
            <w:szCs w:val="24"/>
          </w:rPr>
          <w:br/>
          <w:delText xml:space="preserve">z dnia 27 kwietnia 2016 r. w sprawie ochrony osób fizycznych w związku </w:delText>
        </w:r>
        <w:r w:rsidRPr="00DE5A98">
          <w:rPr>
            <w:rFonts w:ascii="Arial" w:hAnsi="Arial" w:cs="Arial"/>
            <w:spacing w:val="-1"/>
            <w:sz w:val="24"/>
            <w:szCs w:val="24"/>
          </w:rPr>
          <w:br/>
          <w:delText>z przetwarzaniem danych osobowych i w sprawie swobodnego przepływu takich danych oraz uchylenia dyrektywy 95/46/WE (dalej zwane „RODO”) uprzejmie informuję, iż:</w:delText>
        </w:r>
      </w:del>
    </w:p>
    <w:p w14:paraId="154AF9F3" w14:textId="77777777" w:rsidR="00361324" w:rsidRPr="00361324" w:rsidRDefault="00361324" w:rsidP="00A009AA">
      <w:pPr>
        <w:suppressAutoHyphens w:val="0"/>
        <w:spacing w:afterLines="60" w:after="144" w:line="360" w:lineRule="auto"/>
        <w:rPr>
          <w:del w:id="1762" w:author="Marcin Kozieł" w:date="2025-02-14T13:11:00Z"/>
          <w:rFonts w:ascii="Arial" w:hAnsi="Arial" w:cs="Arial"/>
          <w:spacing w:val="-1"/>
          <w:sz w:val="24"/>
          <w:szCs w:val="24"/>
        </w:rPr>
      </w:pPr>
      <w:del w:id="1763" w:author="Marcin Kozieł" w:date="2025-02-14T13:11:00Z">
        <w:r w:rsidRPr="00361324">
          <w:rPr>
            <w:rFonts w:ascii="Arial" w:hAnsi="Arial" w:cs="Arial"/>
            <w:spacing w:val="-1"/>
            <w:sz w:val="24"/>
            <w:szCs w:val="24"/>
          </w:rPr>
          <w:delText>1.</w:delText>
        </w:r>
        <w:r>
          <w:rPr>
            <w:rFonts w:ascii="Arial" w:hAnsi="Arial" w:cs="Arial"/>
            <w:spacing w:val="-1"/>
            <w:sz w:val="24"/>
            <w:szCs w:val="24"/>
          </w:rPr>
          <w:delText xml:space="preserve"> </w:delText>
        </w:r>
        <w:r w:rsidRPr="00361324">
          <w:rPr>
            <w:rFonts w:ascii="Arial" w:hAnsi="Arial" w:cs="Arial"/>
            <w:spacing w:val="-1"/>
            <w:sz w:val="24"/>
            <w:szCs w:val="24"/>
          </w:rPr>
          <w:delText>Administratorem Pani/Pana danych osobowych jest:</w:delText>
        </w:r>
      </w:del>
    </w:p>
    <w:p w14:paraId="7863A209" w14:textId="77777777" w:rsidR="00361324" w:rsidRPr="00361324" w:rsidRDefault="00361324" w:rsidP="00A009AA">
      <w:pPr>
        <w:tabs>
          <w:tab w:val="left" w:pos="969"/>
        </w:tabs>
        <w:suppressAutoHyphens w:val="0"/>
        <w:spacing w:after="0" w:line="360" w:lineRule="auto"/>
        <w:ind w:left="709"/>
        <w:rPr>
          <w:del w:id="1764" w:author="Marcin Kozieł" w:date="2025-02-14T13:11:00Z"/>
          <w:rFonts w:ascii="Arial" w:hAnsi="Arial" w:cs="Arial"/>
          <w:spacing w:val="-1"/>
          <w:sz w:val="24"/>
          <w:szCs w:val="24"/>
        </w:rPr>
      </w:pPr>
      <w:del w:id="1765" w:author="Marcin Kozieł" w:date="2025-02-14T13:11:00Z">
        <w:r w:rsidRPr="00361324">
          <w:rPr>
            <w:rFonts w:ascii="Arial" w:hAnsi="Arial" w:cs="Arial"/>
            <w:spacing w:val="-1"/>
            <w:sz w:val="24"/>
            <w:szCs w:val="24"/>
          </w:rPr>
          <w:delText>a)</w:delText>
        </w:r>
        <w:r w:rsidRPr="00361324">
          <w:rPr>
            <w:rFonts w:ascii="Arial" w:hAnsi="Arial" w:cs="Arial"/>
            <w:spacing w:val="-1"/>
            <w:sz w:val="24"/>
            <w:szCs w:val="24"/>
          </w:rPr>
          <w:tab/>
          <w:delText>Zarząd Województwa Łódzkiego z siedzibą w Łodzi 90-051, al. Piłsudskiego 8, tel.: 42 663 30 00, e-mail: info@lodzkie.pl,</w:delText>
        </w:r>
      </w:del>
    </w:p>
    <w:p w14:paraId="214C2D68" w14:textId="77777777" w:rsidR="00361324" w:rsidRPr="00361324" w:rsidRDefault="00361324" w:rsidP="00A009AA">
      <w:pPr>
        <w:tabs>
          <w:tab w:val="left" w:pos="969"/>
        </w:tabs>
        <w:suppressAutoHyphens w:val="0"/>
        <w:spacing w:after="0" w:line="360" w:lineRule="auto"/>
        <w:ind w:left="709"/>
        <w:rPr>
          <w:del w:id="1766" w:author="Marcin Kozieł" w:date="2025-02-14T13:11:00Z"/>
          <w:rFonts w:ascii="Arial" w:hAnsi="Arial" w:cs="Arial"/>
          <w:spacing w:val="-1"/>
          <w:sz w:val="24"/>
          <w:szCs w:val="24"/>
        </w:rPr>
      </w:pPr>
      <w:del w:id="1767" w:author="Marcin Kozieł" w:date="2025-02-14T13:11:00Z">
        <w:r w:rsidRPr="00361324">
          <w:rPr>
            <w:rFonts w:ascii="Arial" w:hAnsi="Arial" w:cs="Arial"/>
            <w:spacing w:val="-1"/>
            <w:sz w:val="24"/>
            <w:szCs w:val="24"/>
          </w:rPr>
          <w:delText>b)</w:delText>
        </w:r>
        <w:r w:rsidRPr="00361324">
          <w:rPr>
            <w:rFonts w:ascii="Arial" w:hAnsi="Arial" w:cs="Arial"/>
            <w:spacing w:val="-1"/>
            <w:sz w:val="24"/>
            <w:szCs w:val="24"/>
          </w:rPr>
          <w:tab/>
          <w:delText>Wojewódzki Urząd Pracy w Łodzi z siedzibą w Łodzi 90-608, ul. Wólczańska 49, tel.: 42 633 58 78, e-mail: lowu@wup.lodz.pl.</w:delText>
        </w:r>
      </w:del>
    </w:p>
    <w:p w14:paraId="0276A542" w14:textId="77777777" w:rsidR="00361324" w:rsidRPr="00361324" w:rsidRDefault="00361324" w:rsidP="00361324">
      <w:pPr>
        <w:tabs>
          <w:tab w:val="left" w:pos="969"/>
        </w:tabs>
        <w:suppressAutoHyphens w:val="0"/>
        <w:spacing w:afterLines="60" w:after="144" w:line="360" w:lineRule="auto"/>
        <w:rPr>
          <w:del w:id="1768" w:author="Marcin Kozieł" w:date="2025-02-14T13:11:00Z"/>
          <w:rFonts w:ascii="Arial" w:hAnsi="Arial" w:cs="Arial"/>
          <w:spacing w:val="-1"/>
          <w:sz w:val="24"/>
          <w:szCs w:val="24"/>
        </w:rPr>
      </w:pPr>
      <w:del w:id="1769" w:author="Marcin Kozieł" w:date="2025-02-14T13:11:00Z">
        <w:r w:rsidRPr="00361324">
          <w:rPr>
            <w:rFonts w:ascii="Arial" w:hAnsi="Arial" w:cs="Arial"/>
            <w:spacing w:val="-1"/>
            <w:sz w:val="24"/>
            <w:szCs w:val="24"/>
          </w:rPr>
          <w:delText>2.</w:delText>
        </w:r>
        <w:r>
          <w:rPr>
            <w:rFonts w:ascii="Arial" w:hAnsi="Arial" w:cs="Arial"/>
            <w:spacing w:val="-1"/>
            <w:sz w:val="24"/>
            <w:szCs w:val="24"/>
          </w:rPr>
          <w:delText xml:space="preserve"> </w:delText>
        </w:r>
        <w:r w:rsidRPr="00361324">
          <w:rPr>
            <w:rFonts w:ascii="Arial" w:hAnsi="Arial" w:cs="Arial"/>
            <w:spacing w:val="-1"/>
            <w:sz w:val="24"/>
            <w:szCs w:val="24"/>
          </w:rPr>
          <w:delText>Administratorzy powołali Inspektorów Ochrony Danych, z którymi można się skontaktować w sprawie przetwarzania danych osobowych pisząc na adres e-mail:</w:delText>
        </w:r>
      </w:del>
    </w:p>
    <w:p w14:paraId="1CAE8A7A" w14:textId="77777777" w:rsidR="00361324" w:rsidRPr="00361324" w:rsidRDefault="00361324" w:rsidP="00A009AA">
      <w:pPr>
        <w:tabs>
          <w:tab w:val="left" w:pos="969"/>
        </w:tabs>
        <w:suppressAutoHyphens w:val="0"/>
        <w:spacing w:afterLines="60" w:after="144" w:line="360" w:lineRule="auto"/>
        <w:ind w:left="709"/>
        <w:rPr>
          <w:del w:id="1770" w:author="Marcin Kozieł" w:date="2025-02-14T13:11:00Z"/>
          <w:rFonts w:ascii="Arial" w:hAnsi="Arial" w:cs="Arial"/>
          <w:spacing w:val="-1"/>
          <w:sz w:val="24"/>
          <w:szCs w:val="24"/>
        </w:rPr>
      </w:pPr>
      <w:del w:id="1771" w:author="Marcin Kozieł" w:date="2025-02-14T13:11:00Z">
        <w:r w:rsidRPr="00361324">
          <w:rPr>
            <w:rFonts w:ascii="Arial" w:hAnsi="Arial" w:cs="Arial"/>
            <w:spacing w:val="-1"/>
            <w:sz w:val="24"/>
            <w:szCs w:val="24"/>
          </w:rPr>
          <w:delText>a)</w:delText>
        </w:r>
        <w:r w:rsidRPr="00361324">
          <w:rPr>
            <w:rFonts w:ascii="Arial" w:hAnsi="Arial" w:cs="Arial"/>
            <w:spacing w:val="-1"/>
            <w:sz w:val="24"/>
            <w:szCs w:val="24"/>
          </w:rPr>
          <w:tab/>
          <w:delText xml:space="preserve"> e-mail: iod@lodzkie.pl lub na adres siedziby administratora ,</w:delText>
        </w:r>
      </w:del>
    </w:p>
    <w:p w14:paraId="6F033852" w14:textId="77777777" w:rsidR="00361324" w:rsidRPr="00DE5A98" w:rsidRDefault="00361324" w:rsidP="00A009AA">
      <w:pPr>
        <w:tabs>
          <w:tab w:val="left" w:pos="969"/>
        </w:tabs>
        <w:suppressAutoHyphens w:val="0"/>
        <w:spacing w:afterLines="60" w:after="144" w:line="360" w:lineRule="auto"/>
        <w:ind w:left="709"/>
        <w:rPr>
          <w:del w:id="1772" w:author="Marcin Kozieł" w:date="2025-02-14T13:11:00Z"/>
          <w:rFonts w:ascii="Arial" w:hAnsi="Arial" w:cs="Arial"/>
          <w:spacing w:val="-1"/>
          <w:sz w:val="24"/>
          <w:szCs w:val="24"/>
        </w:rPr>
      </w:pPr>
      <w:del w:id="1773" w:author="Marcin Kozieł" w:date="2025-02-14T13:11:00Z">
        <w:r w:rsidRPr="00361324">
          <w:rPr>
            <w:rFonts w:ascii="Arial" w:hAnsi="Arial" w:cs="Arial"/>
            <w:spacing w:val="-1"/>
            <w:sz w:val="24"/>
            <w:szCs w:val="24"/>
          </w:rPr>
          <w:delText>b)</w:delText>
        </w:r>
        <w:r w:rsidRPr="00361324">
          <w:rPr>
            <w:rFonts w:ascii="Arial" w:hAnsi="Arial" w:cs="Arial"/>
            <w:spacing w:val="-1"/>
            <w:sz w:val="24"/>
            <w:szCs w:val="24"/>
          </w:rPr>
          <w:tab/>
          <w:delText xml:space="preserve"> e-mail: ochronadanych@wup.lodz.pl lub na adres siedziby administratora.</w:delText>
        </w:r>
      </w:del>
    </w:p>
    <w:p w14:paraId="69949600" w14:textId="77777777" w:rsidR="009F5C2E" w:rsidRPr="00DE5A98" w:rsidRDefault="009F5C2E" w:rsidP="00361324">
      <w:pPr>
        <w:tabs>
          <w:tab w:val="left" w:pos="969"/>
        </w:tabs>
        <w:suppressAutoHyphens w:val="0"/>
        <w:spacing w:after="0" w:line="360" w:lineRule="auto"/>
        <w:rPr>
          <w:del w:id="1774" w:author="Marcin Kozieł" w:date="2025-02-14T13:11:00Z"/>
          <w:rFonts w:ascii="Arial" w:hAnsi="Arial" w:cs="Arial"/>
          <w:spacing w:val="-1"/>
          <w:sz w:val="24"/>
          <w:szCs w:val="24"/>
        </w:rPr>
      </w:pPr>
      <w:del w:id="1775" w:author="Marcin Kozieł" w:date="2025-02-14T13:11:00Z">
        <w:r w:rsidRPr="00DE5A98">
          <w:rPr>
            <w:rFonts w:ascii="Arial" w:hAnsi="Arial" w:cs="Arial"/>
            <w:spacing w:val="-1"/>
            <w:sz w:val="24"/>
            <w:szCs w:val="24"/>
          </w:rPr>
          <w:delText>3. Pani/Pana dane osobowe przetwarzane będą w celu:</w:delText>
        </w:r>
      </w:del>
    </w:p>
    <w:p w14:paraId="044B73B7" w14:textId="77777777" w:rsidR="009F5C2E" w:rsidRPr="00DE5A98" w:rsidRDefault="009F5C2E" w:rsidP="00A009AA">
      <w:pPr>
        <w:tabs>
          <w:tab w:val="left" w:pos="969"/>
        </w:tabs>
        <w:suppressAutoHyphens w:val="0"/>
        <w:spacing w:after="120" w:line="360" w:lineRule="auto"/>
        <w:rPr>
          <w:del w:id="1776" w:author="Marcin Kozieł" w:date="2025-02-14T13:11:00Z"/>
          <w:rFonts w:ascii="Arial" w:hAnsi="Arial" w:cs="Arial"/>
          <w:spacing w:val="-1"/>
          <w:sz w:val="24"/>
          <w:szCs w:val="24"/>
        </w:rPr>
      </w:pPr>
      <w:del w:id="1777" w:author="Marcin Kozieł" w:date="2025-02-14T13:11:00Z">
        <w:r>
          <w:rPr>
            <w:rFonts w:ascii="Arial" w:hAnsi="Arial" w:cs="Arial"/>
            <w:spacing w:val="-1"/>
            <w:sz w:val="24"/>
            <w:szCs w:val="24"/>
          </w:rPr>
          <w:delText>r</w:delText>
        </w:r>
        <w:r w:rsidRPr="00DE5A98">
          <w:rPr>
            <w:rFonts w:ascii="Arial" w:hAnsi="Arial" w:cs="Arial"/>
            <w:spacing w:val="-1"/>
            <w:sz w:val="24"/>
            <w:szCs w:val="24"/>
          </w:rPr>
          <w:delText>ozliczenia</w:delText>
        </w:r>
        <w:r>
          <w:rPr>
            <w:rFonts w:ascii="Arial" w:hAnsi="Arial" w:cs="Arial"/>
            <w:spacing w:val="-1"/>
            <w:sz w:val="24"/>
            <w:szCs w:val="24"/>
          </w:rPr>
          <w:delText xml:space="preserve"> projektu</w:delText>
        </w:r>
        <w:r w:rsidRPr="00DE5A98">
          <w:rPr>
            <w:rFonts w:ascii="Arial" w:hAnsi="Arial" w:cs="Arial"/>
            <w:spacing w:val="-1"/>
            <w:sz w:val="24"/>
            <w:szCs w:val="24"/>
          </w:rPr>
          <w:delText>, w szczególności potwierdzenia kwalifikowalności wydatków, monitoringu, kontroli, audytu i sprawozdawczości w ramach programu regionalnego Fundusze Europejskie dla Łódzkiego 2021-2027, a także w celach archiwizacyjnych.</w:delText>
        </w:r>
      </w:del>
    </w:p>
    <w:p w14:paraId="5DA2F4AB" w14:textId="77777777" w:rsidR="009F5C2E" w:rsidRPr="00DE5A98" w:rsidRDefault="009F5C2E" w:rsidP="003D71F8">
      <w:pPr>
        <w:numPr>
          <w:ilvl w:val="0"/>
          <w:numId w:val="86"/>
        </w:numPr>
        <w:tabs>
          <w:tab w:val="left" w:pos="969"/>
        </w:tabs>
        <w:suppressAutoHyphens w:val="0"/>
        <w:spacing w:after="120" w:line="360" w:lineRule="auto"/>
        <w:rPr>
          <w:del w:id="1778" w:author="Marcin Kozieł" w:date="2025-02-14T13:11:00Z"/>
          <w:rFonts w:ascii="Arial" w:hAnsi="Arial" w:cs="Arial"/>
          <w:spacing w:val="-1"/>
          <w:sz w:val="24"/>
          <w:szCs w:val="24"/>
        </w:rPr>
      </w:pPr>
      <w:del w:id="1779" w:author="Marcin Kozieł" w:date="2025-02-14T13:11:00Z">
        <w:r w:rsidRPr="00DE5A98">
          <w:rPr>
            <w:rFonts w:ascii="Arial" w:hAnsi="Arial" w:cs="Arial"/>
            <w:spacing w:val="-1"/>
            <w:sz w:val="24"/>
            <w:szCs w:val="24"/>
          </w:rPr>
          <w:delText>Podstawą przetwarzania Pani/Pana danych osobowych jest:</w:delText>
        </w:r>
      </w:del>
    </w:p>
    <w:p w14:paraId="4F911F02" w14:textId="77777777" w:rsidR="009F5C2E" w:rsidRPr="00E004F3" w:rsidRDefault="009F5C2E" w:rsidP="00162466">
      <w:pPr>
        <w:tabs>
          <w:tab w:val="left" w:pos="969"/>
        </w:tabs>
        <w:suppressAutoHyphens w:val="0"/>
        <w:spacing w:after="120" w:line="360" w:lineRule="auto"/>
        <w:rPr>
          <w:del w:id="1780" w:author="Marcin Kozieł" w:date="2025-02-14T13:11:00Z"/>
          <w:rFonts w:ascii="Arial" w:hAnsi="Arial" w:cs="Arial"/>
          <w:spacing w:val="-1"/>
          <w:sz w:val="24"/>
          <w:szCs w:val="24"/>
        </w:rPr>
      </w:pPr>
      <w:del w:id="1781" w:author="Marcin Kozieł" w:date="2025-02-14T13:11:00Z">
        <w:r w:rsidRPr="00E004F3">
          <w:rPr>
            <w:rFonts w:ascii="Arial" w:hAnsi="Arial" w:cs="Arial"/>
            <w:spacing w:val="-1"/>
            <w:sz w:val="24"/>
            <w:szCs w:val="24"/>
          </w:rPr>
          <w:delText>- art. 6 ust. 1 lit. c i e RODO w związku z:</w:delText>
        </w:r>
      </w:del>
    </w:p>
    <w:p w14:paraId="0D5F763B" w14:textId="77777777" w:rsidR="009F5C2E" w:rsidRPr="00ED428F" w:rsidRDefault="009F5C2E" w:rsidP="003D71F8">
      <w:pPr>
        <w:pStyle w:val="Akapitzlist"/>
        <w:numPr>
          <w:ilvl w:val="0"/>
          <w:numId w:val="87"/>
        </w:numPr>
        <w:tabs>
          <w:tab w:val="left" w:pos="142"/>
        </w:tabs>
        <w:suppressAutoHyphens w:val="0"/>
        <w:spacing w:line="360" w:lineRule="auto"/>
        <w:rPr>
          <w:del w:id="1782" w:author="Marcin Kozieł" w:date="2025-02-14T13:11:00Z"/>
          <w:rFonts w:ascii="Arial" w:hAnsi="Arial" w:cs="Arial"/>
          <w:spacing w:val="-1"/>
        </w:rPr>
      </w:pPr>
      <w:del w:id="1783" w:author="Marcin Kozieł" w:date="2025-02-14T13:11:00Z">
        <w:r w:rsidRPr="00ED428F">
          <w:rPr>
            <w:rFonts w:ascii="Arial" w:hAnsi="Arial" w:cs="Arial"/>
            <w:spacing w:val="-1"/>
          </w:rPr>
          <w:delText>Rozporządzeniem Parlamentu Europejskiego i Rady (UE) 2021/1060 z dnia 24</w:delText>
        </w:r>
        <w:r w:rsidR="00757F2E">
          <w:rPr>
            <w:rFonts w:ascii="Arial" w:hAnsi="Arial" w:cs="Arial"/>
            <w:spacing w:val="-1"/>
          </w:rPr>
          <w:delText> </w:delText>
        </w:r>
        <w:r w:rsidRPr="00ED428F">
          <w:rPr>
            <w:rFonts w:ascii="Arial" w:hAnsi="Arial" w:cs="Arial"/>
            <w:spacing w:val="-1"/>
          </w:rPr>
          <w:delText>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delText>
        </w:r>
      </w:del>
    </w:p>
    <w:p w14:paraId="22477B7E" w14:textId="77777777" w:rsidR="009F5C2E" w:rsidRPr="00ED428F" w:rsidRDefault="009F5C2E" w:rsidP="003D71F8">
      <w:pPr>
        <w:pStyle w:val="Akapitzlist"/>
        <w:numPr>
          <w:ilvl w:val="0"/>
          <w:numId w:val="87"/>
        </w:numPr>
        <w:tabs>
          <w:tab w:val="left" w:pos="142"/>
        </w:tabs>
        <w:suppressAutoHyphens w:val="0"/>
        <w:spacing w:line="360" w:lineRule="auto"/>
        <w:rPr>
          <w:del w:id="1784" w:author="Marcin Kozieł" w:date="2025-02-14T13:11:00Z"/>
          <w:rFonts w:ascii="Arial" w:hAnsi="Arial" w:cs="Arial"/>
          <w:spacing w:val="-1"/>
        </w:rPr>
      </w:pPr>
      <w:del w:id="1785" w:author="Marcin Kozieł" w:date="2025-02-14T13:11:00Z">
        <w:r w:rsidRPr="00ED428F">
          <w:rPr>
            <w:rFonts w:ascii="Arial" w:hAnsi="Arial" w:cs="Arial"/>
            <w:spacing w:val="-1"/>
          </w:rPr>
          <w:delText>Rozporządzeniem Parlamentu Europejskiego i Rady (UE) 2021/1057 z dnia 24</w:delText>
        </w:r>
        <w:r w:rsidR="00757F2E">
          <w:rPr>
            <w:rFonts w:ascii="Arial" w:hAnsi="Arial" w:cs="Arial"/>
            <w:spacing w:val="-1"/>
          </w:rPr>
          <w:delText> </w:delText>
        </w:r>
        <w:r w:rsidRPr="00ED428F">
          <w:rPr>
            <w:rFonts w:ascii="Arial" w:hAnsi="Arial" w:cs="Arial"/>
            <w:spacing w:val="-1"/>
          </w:rPr>
          <w:delText>czerwca 2021 r. ustanawiającym Europejski Fundusz Społeczny Plus (EFS+) oraz uchylające rozporządzenie (UE) nr 1296/2013;</w:delText>
        </w:r>
      </w:del>
    </w:p>
    <w:p w14:paraId="2B59643F" w14:textId="77777777" w:rsidR="009F5C2E" w:rsidRPr="00ED428F" w:rsidRDefault="009F5C2E" w:rsidP="003D71F8">
      <w:pPr>
        <w:pStyle w:val="Akapitzlist"/>
        <w:numPr>
          <w:ilvl w:val="0"/>
          <w:numId w:val="87"/>
        </w:numPr>
        <w:suppressAutoHyphens w:val="0"/>
        <w:spacing w:line="360" w:lineRule="auto"/>
        <w:rPr>
          <w:del w:id="1786" w:author="Marcin Kozieł" w:date="2025-02-14T13:11:00Z"/>
          <w:rFonts w:ascii="Arial" w:hAnsi="Arial" w:cs="Arial"/>
          <w:spacing w:val="-1"/>
        </w:rPr>
      </w:pPr>
      <w:del w:id="1787" w:author="Marcin Kozieł" w:date="2025-02-14T13:11:00Z">
        <w:r w:rsidRPr="00ED428F">
          <w:rPr>
            <w:rFonts w:ascii="Arial" w:hAnsi="Arial" w:cs="Arial"/>
            <w:bCs/>
            <w:spacing w:val="-1"/>
          </w:rPr>
          <w:delText>ustawą z dnia 11 września 2019 r. Prawo zamówień publicznych;</w:delText>
        </w:r>
      </w:del>
    </w:p>
    <w:p w14:paraId="1F6785B4" w14:textId="77777777" w:rsidR="009F5C2E" w:rsidRPr="00ED428F" w:rsidRDefault="009F5C2E" w:rsidP="003D71F8">
      <w:pPr>
        <w:pStyle w:val="Akapitzlist"/>
        <w:numPr>
          <w:ilvl w:val="0"/>
          <w:numId w:val="87"/>
        </w:numPr>
        <w:tabs>
          <w:tab w:val="left" w:pos="142"/>
        </w:tabs>
        <w:suppressAutoHyphens w:val="0"/>
        <w:spacing w:line="360" w:lineRule="auto"/>
        <w:rPr>
          <w:del w:id="1788" w:author="Marcin Kozieł" w:date="2025-02-14T13:11:00Z"/>
          <w:rFonts w:ascii="Arial" w:hAnsi="Arial" w:cs="Arial"/>
          <w:spacing w:val="-1"/>
        </w:rPr>
      </w:pPr>
      <w:del w:id="1789" w:author="Marcin Kozieł" w:date="2025-02-14T13:11:00Z">
        <w:r w:rsidRPr="00ED428F">
          <w:rPr>
            <w:rFonts w:ascii="Arial" w:hAnsi="Arial" w:cs="Arial"/>
            <w:spacing w:val="-1"/>
          </w:rPr>
          <w:delText xml:space="preserve">ustawą z dnia 28 kwietnia 2022 r. o zasadach realizacji zadań finansowanych ze środków europejskich w perspektywie finansowej 2021-2027; </w:delText>
        </w:r>
      </w:del>
    </w:p>
    <w:p w14:paraId="6181026F" w14:textId="77777777" w:rsidR="009F5C2E" w:rsidRPr="00ED428F" w:rsidRDefault="009F5C2E" w:rsidP="003D71F8">
      <w:pPr>
        <w:pStyle w:val="Akapitzlist"/>
        <w:numPr>
          <w:ilvl w:val="0"/>
          <w:numId w:val="87"/>
        </w:numPr>
        <w:tabs>
          <w:tab w:val="left" w:pos="142"/>
        </w:tabs>
        <w:suppressAutoHyphens w:val="0"/>
        <w:spacing w:line="360" w:lineRule="auto"/>
        <w:rPr>
          <w:del w:id="1790" w:author="Marcin Kozieł" w:date="2025-02-14T13:11:00Z"/>
          <w:rFonts w:ascii="Arial" w:hAnsi="Arial" w:cs="Arial"/>
          <w:spacing w:val="-1"/>
        </w:rPr>
      </w:pPr>
      <w:del w:id="1791" w:author="Marcin Kozieł" w:date="2025-02-14T13:11:00Z">
        <w:r w:rsidRPr="00ED428F">
          <w:rPr>
            <w:rFonts w:ascii="Arial" w:hAnsi="Arial" w:cs="Arial"/>
            <w:spacing w:val="-1"/>
          </w:rPr>
          <w:delText>ustawą z dnia 14 lipca 1983 r. o narodowym zasobie archiwalnym i archiwach.</w:delText>
        </w:r>
      </w:del>
    </w:p>
    <w:p w14:paraId="2D47576F" w14:textId="77777777" w:rsidR="009F5C2E" w:rsidRDefault="009F5C2E" w:rsidP="00162466">
      <w:pPr>
        <w:tabs>
          <w:tab w:val="left" w:pos="969"/>
        </w:tabs>
        <w:suppressAutoHyphens w:val="0"/>
        <w:spacing w:after="0" w:line="360" w:lineRule="auto"/>
        <w:rPr>
          <w:del w:id="1792" w:author="Marcin Kozieł" w:date="2025-02-14T13:11:00Z"/>
          <w:rFonts w:ascii="Arial" w:hAnsi="Arial" w:cs="Arial"/>
          <w:bCs/>
          <w:spacing w:val="-1"/>
          <w:sz w:val="24"/>
          <w:szCs w:val="24"/>
        </w:rPr>
      </w:pPr>
    </w:p>
    <w:p w14:paraId="24F20183" w14:textId="77777777" w:rsidR="009F5C2E" w:rsidRPr="008906FD" w:rsidRDefault="009F5C2E" w:rsidP="003D71F8">
      <w:pPr>
        <w:pStyle w:val="Akapitzlist"/>
        <w:numPr>
          <w:ilvl w:val="0"/>
          <w:numId w:val="86"/>
        </w:numPr>
        <w:tabs>
          <w:tab w:val="left" w:pos="969"/>
        </w:tabs>
        <w:suppressAutoHyphens w:val="0"/>
        <w:spacing w:line="360" w:lineRule="auto"/>
        <w:ind w:left="357"/>
        <w:rPr>
          <w:del w:id="1793" w:author="Marcin Kozieł" w:date="2025-02-14T13:11:00Z"/>
          <w:rFonts w:ascii="Arial" w:hAnsi="Arial" w:cs="Arial"/>
          <w:bCs/>
          <w:spacing w:val="-1"/>
        </w:rPr>
      </w:pPr>
      <w:del w:id="1794" w:author="Marcin Kozieł" w:date="2025-02-14T13:11:00Z">
        <w:r w:rsidRPr="004C07EE">
          <w:rPr>
            <w:rFonts w:ascii="Arial" w:hAnsi="Arial" w:cs="Arial"/>
            <w:bCs/>
            <w:spacing w:val="-1"/>
          </w:rPr>
          <w:delText>Przetwarzane dane to</w:delText>
        </w:r>
        <w:r>
          <w:rPr>
            <w:rFonts w:ascii="Arial" w:hAnsi="Arial" w:cs="Arial"/>
            <w:bCs/>
            <w:spacing w:val="-1"/>
          </w:rPr>
          <w:delText>:</w:delText>
        </w:r>
        <w:r w:rsidR="008906FD">
          <w:rPr>
            <w:rFonts w:ascii="Arial" w:hAnsi="Arial" w:cs="Arial"/>
            <w:bCs/>
            <w:spacing w:val="-1"/>
          </w:rPr>
          <w:delText xml:space="preserve"> </w:delText>
        </w:r>
        <w:r w:rsidRPr="008906FD">
          <w:rPr>
            <w:rFonts w:ascii="Arial" w:hAnsi="Arial" w:cs="Arial"/>
            <w:bCs/>
            <w:spacing w:val="-1"/>
          </w:rPr>
          <w:delText>Imię i nazwisko/nazwa instytucji, NIP, REGON, data zawarcia umowy, kwota na którą zawarto umowę.</w:delText>
        </w:r>
      </w:del>
    </w:p>
    <w:p w14:paraId="7330BD4D" w14:textId="77777777" w:rsidR="009F5C2E" w:rsidRPr="004C07EE" w:rsidRDefault="009F5C2E" w:rsidP="003A1FB0">
      <w:pPr>
        <w:pStyle w:val="Akapitzlist"/>
        <w:tabs>
          <w:tab w:val="left" w:pos="969"/>
        </w:tabs>
        <w:suppressAutoHyphens w:val="0"/>
        <w:spacing w:line="360" w:lineRule="auto"/>
        <w:ind w:left="357"/>
        <w:rPr>
          <w:del w:id="1795" w:author="Marcin Kozieł" w:date="2025-02-14T13:11:00Z"/>
          <w:rFonts w:ascii="Arial" w:hAnsi="Arial" w:cs="Arial"/>
          <w:bCs/>
          <w:spacing w:val="-1"/>
        </w:rPr>
      </w:pPr>
    </w:p>
    <w:p w14:paraId="2FDB3473" w14:textId="77777777" w:rsidR="00E80C8A" w:rsidRDefault="003077E8" w:rsidP="003D71F8">
      <w:pPr>
        <w:numPr>
          <w:ilvl w:val="0"/>
          <w:numId w:val="86"/>
        </w:numPr>
        <w:tabs>
          <w:tab w:val="left" w:pos="969"/>
        </w:tabs>
        <w:suppressAutoHyphens w:val="0"/>
        <w:spacing w:line="360" w:lineRule="auto"/>
        <w:ind w:left="357"/>
        <w:rPr>
          <w:del w:id="1796" w:author="Marcin Kozieł" w:date="2025-02-14T13:11:00Z"/>
          <w:rFonts w:ascii="Arial" w:hAnsi="Arial" w:cs="Arial"/>
          <w:spacing w:val="-1"/>
          <w:sz w:val="24"/>
          <w:szCs w:val="24"/>
        </w:rPr>
      </w:pPr>
      <w:del w:id="1797" w:author="Marcin Kozieł" w:date="2025-02-14T13:11:00Z">
        <w:r w:rsidRPr="003077E8">
          <w:rPr>
            <w:rFonts w:ascii="Arial" w:hAnsi="Arial" w:cs="Arial"/>
            <w:spacing w:val="-1"/>
            <w:sz w:val="24"/>
            <w:szCs w:val="24"/>
          </w:rPr>
          <w:delText>Źródł</w:delText>
        </w:r>
        <w:r w:rsidR="009702F4">
          <w:rPr>
            <w:rFonts w:ascii="Arial" w:hAnsi="Arial" w:cs="Arial"/>
            <w:spacing w:val="-1"/>
            <w:sz w:val="24"/>
            <w:szCs w:val="24"/>
          </w:rPr>
          <w:delText>o</w:delText>
        </w:r>
        <w:r w:rsidRPr="003077E8">
          <w:rPr>
            <w:rFonts w:ascii="Arial" w:hAnsi="Arial" w:cs="Arial"/>
            <w:spacing w:val="-1"/>
            <w:sz w:val="24"/>
            <w:szCs w:val="24"/>
          </w:rPr>
          <w:delText xml:space="preserve"> Pani/Pana danych: </w:delText>
        </w:r>
        <w:r w:rsidR="009702F4">
          <w:rPr>
            <w:rFonts w:ascii="Arial" w:hAnsi="Arial" w:cs="Arial"/>
            <w:spacing w:val="-1"/>
            <w:sz w:val="24"/>
            <w:szCs w:val="24"/>
          </w:rPr>
          <w:delText>I</w:delText>
        </w:r>
        <w:r w:rsidRPr="003077E8">
          <w:rPr>
            <w:rFonts w:ascii="Arial" w:hAnsi="Arial" w:cs="Arial"/>
            <w:spacing w:val="-1"/>
            <w:sz w:val="24"/>
            <w:szCs w:val="24"/>
          </w:rPr>
          <w:delText>nstytucj</w:delText>
        </w:r>
        <w:r w:rsidR="009702F4">
          <w:rPr>
            <w:rFonts w:ascii="Arial" w:hAnsi="Arial" w:cs="Arial"/>
            <w:spacing w:val="-1"/>
            <w:sz w:val="24"/>
            <w:szCs w:val="24"/>
          </w:rPr>
          <w:delText>e</w:delText>
        </w:r>
        <w:r w:rsidRPr="003077E8">
          <w:rPr>
            <w:rFonts w:ascii="Arial" w:hAnsi="Arial" w:cs="Arial"/>
            <w:spacing w:val="-1"/>
            <w:sz w:val="24"/>
            <w:szCs w:val="24"/>
          </w:rPr>
          <w:delText xml:space="preserve"> i podmiot</w:delText>
        </w:r>
        <w:r w:rsidR="009702F4">
          <w:rPr>
            <w:rFonts w:ascii="Arial" w:hAnsi="Arial" w:cs="Arial"/>
            <w:spacing w:val="-1"/>
            <w:sz w:val="24"/>
            <w:szCs w:val="24"/>
          </w:rPr>
          <w:delText>y</w:delText>
        </w:r>
        <w:r w:rsidRPr="003077E8">
          <w:rPr>
            <w:rFonts w:ascii="Arial" w:hAnsi="Arial" w:cs="Arial"/>
            <w:spacing w:val="-1"/>
            <w:sz w:val="24"/>
            <w:szCs w:val="24"/>
          </w:rPr>
          <w:delText xml:space="preserve"> zaangażowan</w:delText>
        </w:r>
        <w:r w:rsidR="009702F4">
          <w:rPr>
            <w:rFonts w:ascii="Arial" w:hAnsi="Arial" w:cs="Arial"/>
            <w:spacing w:val="-1"/>
            <w:sz w:val="24"/>
            <w:szCs w:val="24"/>
          </w:rPr>
          <w:delText>e</w:delText>
        </w:r>
        <w:r w:rsidRPr="003077E8">
          <w:rPr>
            <w:rFonts w:ascii="Arial" w:hAnsi="Arial" w:cs="Arial"/>
            <w:spacing w:val="-1"/>
            <w:sz w:val="24"/>
            <w:szCs w:val="24"/>
          </w:rPr>
          <w:delText xml:space="preserve"> w realizację Programu, w tym w szczególności Beneficjent i Partner</w:delText>
        </w:r>
        <w:r w:rsidR="00C4330C">
          <w:rPr>
            <w:rFonts w:ascii="Arial" w:hAnsi="Arial" w:cs="Arial"/>
            <w:spacing w:val="-1"/>
            <w:sz w:val="24"/>
            <w:szCs w:val="24"/>
          </w:rPr>
          <w:delText>.</w:delText>
        </w:r>
        <w:r w:rsidR="00E80C8A" w:rsidRPr="00E80C8A">
          <w:rPr>
            <w:rFonts w:ascii="Arial" w:hAnsi="Arial" w:cs="Arial"/>
            <w:spacing w:val="-1"/>
            <w:sz w:val="24"/>
            <w:szCs w:val="24"/>
          </w:rPr>
          <w:delText xml:space="preserve"> </w:delText>
        </w:r>
      </w:del>
    </w:p>
    <w:p w14:paraId="0777F4D3" w14:textId="77777777" w:rsidR="009F5C2E" w:rsidRPr="00DE5A98" w:rsidRDefault="00E80C8A" w:rsidP="003D71F8">
      <w:pPr>
        <w:numPr>
          <w:ilvl w:val="0"/>
          <w:numId w:val="86"/>
        </w:numPr>
        <w:tabs>
          <w:tab w:val="left" w:pos="969"/>
        </w:tabs>
        <w:suppressAutoHyphens w:val="0"/>
        <w:spacing w:line="360" w:lineRule="auto"/>
        <w:rPr>
          <w:del w:id="1798" w:author="Marcin Kozieł" w:date="2025-02-14T13:11:00Z"/>
          <w:rFonts w:ascii="Arial" w:hAnsi="Arial" w:cs="Arial"/>
          <w:spacing w:val="-1"/>
          <w:sz w:val="24"/>
          <w:szCs w:val="24"/>
        </w:rPr>
      </w:pPr>
      <w:del w:id="1799" w:author="Marcin Kozieł" w:date="2025-02-14T13:11:00Z">
        <w:r w:rsidRPr="00E80C8A">
          <w:rPr>
            <w:rFonts w:ascii="Arial" w:hAnsi="Arial" w:cs="Arial"/>
            <w:spacing w:val="-1"/>
            <w:sz w:val="24"/>
            <w:szCs w:val="24"/>
          </w:rPr>
          <w:delText xml:space="preserve">Odbiorcami/kategoriami odbiorców </w:delText>
        </w:r>
        <w:r w:rsidR="009F5C2E" w:rsidRPr="00DE5A98">
          <w:rPr>
            <w:rFonts w:ascii="Arial" w:hAnsi="Arial" w:cs="Arial"/>
            <w:spacing w:val="-1"/>
            <w:sz w:val="24"/>
            <w:szCs w:val="24"/>
          </w:rPr>
          <w:delText>Pani/Pana danych osobowych będą:</w:delText>
        </w:r>
      </w:del>
    </w:p>
    <w:p w14:paraId="1FF7FC59" w14:textId="77777777" w:rsidR="009F5C2E" w:rsidRPr="00DE5A98" w:rsidRDefault="009F5C2E" w:rsidP="00162466">
      <w:pPr>
        <w:tabs>
          <w:tab w:val="left" w:pos="969"/>
        </w:tabs>
        <w:suppressAutoHyphens w:val="0"/>
        <w:spacing w:after="0" w:line="360" w:lineRule="auto"/>
        <w:rPr>
          <w:del w:id="1800" w:author="Marcin Kozieł" w:date="2025-02-14T13:11:00Z"/>
          <w:rFonts w:ascii="Arial" w:hAnsi="Arial" w:cs="Arial"/>
          <w:spacing w:val="-1"/>
          <w:sz w:val="24"/>
          <w:szCs w:val="24"/>
        </w:rPr>
      </w:pPr>
      <w:del w:id="1801" w:author="Marcin Kozieł" w:date="2025-02-14T13:11:00Z">
        <w:r w:rsidRPr="00DE5A98">
          <w:rPr>
            <w:rFonts w:ascii="Arial" w:hAnsi="Arial" w:cs="Arial"/>
            <w:spacing w:val="-1"/>
            <w:sz w:val="24"/>
            <w:szCs w:val="24"/>
          </w:rPr>
          <w:delText>- Minister właściwy ds. rozwoju regionalnego</w:delText>
        </w:r>
      </w:del>
    </w:p>
    <w:p w14:paraId="0798B6EE" w14:textId="77777777" w:rsidR="009F5C2E" w:rsidRDefault="009F5C2E" w:rsidP="00162466">
      <w:pPr>
        <w:tabs>
          <w:tab w:val="left" w:pos="969"/>
        </w:tabs>
        <w:suppressAutoHyphens w:val="0"/>
        <w:spacing w:after="0" w:line="360" w:lineRule="auto"/>
        <w:rPr>
          <w:del w:id="1802" w:author="Marcin Kozieł" w:date="2025-02-14T13:11:00Z"/>
          <w:rFonts w:ascii="Arial" w:hAnsi="Arial" w:cs="Arial"/>
          <w:spacing w:val="-1"/>
          <w:sz w:val="24"/>
          <w:szCs w:val="24"/>
        </w:rPr>
      </w:pPr>
      <w:del w:id="1803" w:author="Marcin Kozieł" w:date="2025-02-14T13:11:00Z">
        <w:r w:rsidRPr="00DE5A98">
          <w:rPr>
            <w:rFonts w:ascii="Arial" w:hAnsi="Arial" w:cs="Arial"/>
            <w:spacing w:val="-1"/>
            <w:sz w:val="24"/>
            <w:szCs w:val="24"/>
          </w:rPr>
          <w:delText xml:space="preserve">- podmioty, które na </w:delText>
        </w:r>
        <w:r>
          <w:rPr>
            <w:rFonts w:ascii="Arial" w:hAnsi="Arial" w:cs="Arial"/>
            <w:spacing w:val="-1"/>
            <w:sz w:val="24"/>
            <w:szCs w:val="24"/>
          </w:rPr>
          <w:delText>z</w:delText>
        </w:r>
        <w:r w:rsidRPr="00DE5A98">
          <w:rPr>
            <w:rFonts w:ascii="Arial" w:hAnsi="Arial" w:cs="Arial"/>
            <w:spacing w:val="-1"/>
            <w:sz w:val="24"/>
            <w:szCs w:val="24"/>
          </w:rPr>
          <w:delText>lecenie Beneficjenta uczestniczą w realizacji Projektu</w:delText>
        </w:r>
        <w:r>
          <w:rPr>
            <w:rFonts w:ascii="Arial" w:hAnsi="Arial" w:cs="Arial"/>
            <w:spacing w:val="-1"/>
            <w:sz w:val="24"/>
            <w:szCs w:val="24"/>
          </w:rPr>
          <w:delText>;</w:delText>
        </w:r>
      </w:del>
    </w:p>
    <w:p w14:paraId="08AE7EB6" w14:textId="77777777" w:rsidR="003077E8" w:rsidRDefault="009F5C2E" w:rsidP="00162466">
      <w:pPr>
        <w:tabs>
          <w:tab w:val="left" w:pos="969"/>
        </w:tabs>
        <w:suppressAutoHyphens w:val="0"/>
        <w:spacing w:after="0" w:line="360" w:lineRule="auto"/>
        <w:rPr>
          <w:del w:id="1804" w:author="Marcin Kozieł" w:date="2025-02-14T13:11:00Z"/>
          <w:rFonts w:ascii="Arial" w:hAnsi="Arial" w:cs="Arial"/>
          <w:spacing w:val="-1"/>
          <w:sz w:val="24"/>
          <w:szCs w:val="24"/>
        </w:rPr>
      </w:pPr>
      <w:del w:id="1805" w:author="Marcin Kozieł" w:date="2025-02-14T13:11:00Z">
        <w:r w:rsidRPr="007102B3">
          <w:rPr>
            <w:rFonts w:ascii="Arial" w:hAnsi="Arial" w:cs="Arial"/>
            <w:spacing w:val="-1"/>
            <w:sz w:val="24"/>
            <w:szCs w:val="24"/>
          </w:rPr>
          <w:delText>- użytkownicy stron internetowych dotyczących zamówień publicznych</w:delText>
        </w:r>
        <w:r w:rsidR="003077E8">
          <w:rPr>
            <w:rFonts w:ascii="Arial" w:hAnsi="Arial" w:cs="Arial"/>
            <w:spacing w:val="-1"/>
            <w:sz w:val="24"/>
            <w:szCs w:val="24"/>
          </w:rPr>
          <w:delText>;</w:delText>
        </w:r>
      </w:del>
    </w:p>
    <w:p w14:paraId="293FD313" w14:textId="77777777" w:rsidR="00544AC4" w:rsidRDefault="00544AC4" w:rsidP="008906FD">
      <w:pPr>
        <w:pStyle w:val="Akapitzlist"/>
        <w:tabs>
          <w:tab w:val="left" w:pos="969"/>
        </w:tabs>
        <w:suppressAutoHyphens w:val="0"/>
        <w:spacing w:line="360" w:lineRule="auto"/>
        <w:ind w:left="0"/>
        <w:rPr>
          <w:del w:id="1806" w:author="Marcin Kozieł" w:date="2025-02-14T13:11:00Z"/>
          <w:rFonts w:ascii="Arial" w:hAnsi="Arial" w:cs="Arial"/>
          <w:spacing w:val="-1"/>
        </w:rPr>
      </w:pPr>
      <w:del w:id="1807" w:author="Marcin Kozieł" w:date="2025-02-14T13:11:00Z">
        <w:r w:rsidRPr="00DB5450">
          <w:rPr>
            <w:rFonts w:ascii="Arial" w:hAnsi="Arial" w:cs="Arial"/>
            <w:spacing w:val="-1"/>
          </w:rPr>
          <w:delText xml:space="preserve">- podmioty, które wykonują dla </w:delText>
        </w:r>
        <w:r>
          <w:rPr>
            <w:rFonts w:ascii="Arial" w:hAnsi="Arial" w:cs="Arial"/>
            <w:spacing w:val="-1"/>
          </w:rPr>
          <w:delText>IZ FEŁ2027</w:delText>
        </w:r>
        <w:r w:rsidR="00757F2E">
          <w:rPr>
            <w:rFonts w:ascii="Arial" w:hAnsi="Arial" w:cs="Arial"/>
            <w:spacing w:val="-1"/>
          </w:rPr>
          <w:delText>/ IP</w:delText>
        </w:r>
        <w:r w:rsidRPr="00DB5450">
          <w:rPr>
            <w:rFonts w:ascii="Arial" w:hAnsi="Arial" w:cs="Arial"/>
            <w:spacing w:val="-1"/>
          </w:rPr>
          <w:delText xml:space="preserve"> usługi związane z obsługą i rozwojem systemów teleinformatycznych, a także zapewnieniem łączności, np. dostawcy rozwiązań IT i operatorz</w:delText>
        </w:r>
        <w:r>
          <w:rPr>
            <w:rFonts w:ascii="Arial" w:hAnsi="Arial" w:cs="Arial"/>
            <w:spacing w:val="-1"/>
          </w:rPr>
          <w:delText>y telekomunikacyjni, pocztowi, firmy kurierskie;</w:delText>
        </w:r>
      </w:del>
    </w:p>
    <w:p w14:paraId="10915A45" w14:textId="77777777" w:rsidR="003077E8" w:rsidRDefault="003077E8" w:rsidP="008906FD">
      <w:pPr>
        <w:tabs>
          <w:tab w:val="left" w:pos="969"/>
        </w:tabs>
        <w:suppressAutoHyphens w:val="0"/>
        <w:spacing w:after="0" w:line="360" w:lineRule="auto"/>
        <w:rPr>
          <w:del w:id="1808" w:author="Marcin Kozieł" w:date="2025-02-14T13:11:00Z"/>
          <w:rFonts w:ascii="Arial" w:hAnsi="Arial" w:cs="Arial"/>
          <w:spacing w:val="-1"/>
          <w:sz w:val="24"/>
          <w:szCs w:val="24"/>
        </w:rPr>
      </w:pPr>
      <w:del w:id="1809" w:author="Marcin Kozieł" w:date="2025-02-14T13:11:00Z">
        <w:r w:rsidRPr="003077E8">
          <w:rPr>
            <w:rFonts w:ascii="Arial" w:hAnsi="Arial" w:cs="Arial"/>
            <w:spacing w:val="-1"/>
          </w:rPr>
          <w:delText xml:space="preserve"> </w:delText>
        </w:r>
        <w:r w:rsidRPr="003077E8">
          <w:rPr>
            <w:rFonts w:ascii="Arial" w:hAnsi="Arial" w:cs="Arial"/>
            <w:spacing w:val="-1"/>
            <w:sz w:val="24"/>
            <w:szCs w:val="24"/>
          </w:rPr>
          <w:delText>podmioty dokonujące badań, kontroli, audytu, ewaluacji na zlecenie IZ FEŁ2027</w:delText>
        </w:r>
        <w:r w:rsidR="00757F2E">
          <w:rPr>
            <w:rFonts w:ascii="Arial" w:hAnsi="Arial" w:cs="Arial"/>
            <w:spacing w:val="-1"/>
            <w:sz w:val="24"/>
            <w:szCs w:val="24"/>
          </w:rPr>
          <w:delText>/IP</w:delText>
        </w:r>
        <w:r w:rsidRPr="003077E8">
          <w:rPr>
            <w:rFonts w:ascii="Arial" w:hAnsi="Arial" w:cs="Arial"/>
            <w:spacing w:val="-1"/>
            <w:sz w:val="24"/>
            <w:szCs w:val="24"/>
          </w:rPr>
          <w:delText xml:space="preserve"> w</w:delText>
        </w:r>
        <w:r w:rsidR="00757F2E">
          <w:rPr>
            <w:rFonts w:ascii="Arial" w:hAnsi="Arial" w:cs="Arial"/>
            <w:spacing w:val="-1"/>
            <w:sz w:val="24"/>
            <w:szCs w:val="24"/>
          </w:rPr>
          <w:delText> </w:delText>
        </w:r>
        <w:r w:rsidRPr="003077E8">
          <w:rPr>
            <w:rFonts w:ascii="Arial" w:hAnsi="Arial" w:cs="Arial"/>
            <w:spacing w:val="-1"/>
            <w:sz w:val="24"/>
            <w:szCs w:val="24"/>
          </w:rPr>
          <w:delText>związku z realizacją programu regionalnego Fundusze Europejskie dla Łódzkiego 2021-2027</w:delText>
        </w:r>
        <w:r w:rsidR="00544AC4">
          <w:rPr>
            <w:rFonts w:ascii="Arial" w:hAnsi="Arial" w:cs="Arial"/>
            <w:spacing w:val="-1"/>
            <w:sz w:val="24"/>
            <w:szCs w:val="24"/>
          </w:rPr>
          <w:delText>.</w:delText>
        </w:r>
      </w:del>
    </w:p>
    <w:p w14:paraId="3340BECB" w14:textId="77777777" w:rsidR="009E15CA" w:rsidRPr="003077E8" w:rsidRDefault="009E15CA" w:rsidP="009E15CA">
      <w:pPr>
        <w:tabs>
          <w:tab w:val="left" w:pos="969"/>
        </w:tabs>
        <w:suppressAutoHyphens w:val="0"/>
        <w:spacing w:after="0" w:line="360" w:lineRule="auto"/>
        <w:ind w:hanging="142"/>
        <w:rPr>
          <w:del w:id="1810" w:author="Marcin Kozieł" w:date="2025-02-14T13:11:00Z"/>
          <w:rFonts w:ascii="Arial" w:hAnsi="Arial" w:cs="Arial"/>
          <w:spacing w:val="-1"/>
          <w:sz w:val="24"/>
          <w:szCs w:val="24"/>
        </w:rPr>
      </w:pPr>
    </w:p>
    <w:p w14:paraId="55E42E4A" w14:textId="77777777" w:rsidR="009F5C2E" w:rsidRPr="00DE5A98" w:rsidRDefault="009F5C2E" w:rsidP="003D71F8">
      <w:pPr>
        <w:numPr>
          <w:ilvl w:val="0"/>
          <w:numId w:val="86"/>
        </w:numPr>
        <w:tabs>
          <w:tab w:val="left" w:pos="969"/>
        </w:tabs>
        <w:suppressAutoHyphens w:val="0"/>
        <w:spacing w:line="360" w:lineRule="auto"/>
        <w:rPr>
          <w:del w:id="1811" w:author="Marcin Kozieł" w:date="2025-02-14T13:11:00Z"/>
          <w:rFonts w:ascii="Arial" w:hAnsi="Arial" w:cs="Arial"/>
          <w:spacing w:val="-1"/>
          <w:sz w:val="24"/>
          <w:szCs w:val="24"/>
        </w:rPr>
      </w:pPr>
      <w:del w:id="1812" w:author="Marcin Kozieł" w:date="2025-02-14T13:11:00Z">
        <w:r w:rsidRPr="00DE5A98">
          <w:rPr>
            <w:rFonts w:ascii="Arial" w:hAnsi="Arial" w:cs="Arial"/>
            <w:spacing w:val="-1"/>
            <w:sz w:val="24"/>
            <w:szCs w:val="24"/>
          </w:rPr>
          <w:delText>Dane będą przechowywane przez okres:</w:delText>
        </w:r>
      </w:del>
    </w:p>
    <w:p w14:paraId="2DD09DBB" w14:textId="77777777" w:rsidR="003077E8" w:rsidRPr="003077E8" w:rsidRDefault="009F5C2E" w:rsidP="003077E8">
      <w:pPr>
        <w:tabs>
          <w:tab w:val="left" w:pos="969"/>
        </w:tabs>
        <w:suppressAutoHyphens w:val="0"/>
        <w:spacing w:line="360" w:lineRule="auto"/>
        <w:rPr>
          <w:del w:id="1813" w:author="Marcin Kozieł" w:date="2025-02-14T13:11:00Z"/>
          <w:rFonts w:ascii="Arial" w:hAnsi="Arial" w:cs="Arial"/>
          <w:spacing w:val="-1"/>
          <w:sz w:val="24"/>
          <w:szCs w:val="24"/>
        </w:rPr>
      </w:pPr>
      <w:del w:id="1814" w:author="Marcin Kozieł" w:date="2025-02-14T13:11:00Z">
        <w:r w:rsidRPr="00DE5A98">
          <w:rPr>
            <w:rFonts w:ascii="Arial" w:hAnsi="Arial" w:cs="Arial"/>
            <w:spacing w:val="-1"/>
            <w:sz w:val="24"/>
            <w:szCs w:val="24"/>
          </w:rPr>
          <w:delText xml:space="preserve">5 lat od dnia 31 grudnia roku, w którym </w:delText>
        </w:r>
        <w:r w:rsidR="00757F2E">
          <w:rPr>
            <w:rFonts w:ascii="Arial" w:hAnsi="Arial" w:cs="Arial"/>
            <w:spacing w:val="-1"/>
            <w:sz w:val="24"/>
            <w:szCs w:val="24"/>
          </w:rPr>
          <w:delText>IP</w:delText>
        </w:r>
        <w:r w:rsidRPr="00DE5A98">
          <w:rPr>
            <w:rFonts w:ascii="Arial" w:hAnsi="Arial" w:cs="Arial"/>
            <w:spacing w:val="-1"/>
            <w:sz w:val="24"/>
            <w:szCs w:val="24"/>
          </w:rPr>
          <w:delText xml:space="preserve"> dokonała ostatniej płatności na rzecz Beneficjenta. Okres, o którym mowa w zdaniu pierwszym, zostaje wstrzymany w przypadku wszczęcia postępowania prawnego albo na wniosek Komisji Europejskiej. </w:delText>
        </w:r>
        <w:r w:rsidR="003077E8" w:rsidRPr="003077E8">
          <w:rPr>
            <w:rFonts w:ascii="Arial" w:hAnsi="Arial" w:cs="Arial"/>
            <w:spacing w:val="-1"/>
          </w:rPr>
          <w:delText xml:space="preserve"> </w:delText>
        </w:r>
        <w:r w:rsidR="003077E8" w:rsidRPr="003077E8">
          <w:rPr>
            <w:rFonts w:ascii="Arial" w:hAnsi="Arial" w:cs="Arial"/>
            <w:spacing w:val="-1"/>
            <w:sz w:val="24"/>
            <w:szCs w:val="24"/>
          </w:rPr>
          <w:delText>Dokumenty dotyczące pomocy publicznej udzielanej w ramach projektu  przechowywane będą przez 10 lat, licząc od dnia jej przyznania, o ile projekt dotyczy pomocy publicznej.</w:delText>
        </w:r>
      </w:del>
    </w:p>
    <w:p w14:paraId="373FE866" w14:textId="77777777" w:rsidR="009F5C2E" w:rsidRPr="00DE5A98" w:rsidRDefault="009F5C2E" w:rsidP="003D71F8">
      <w:pPr>
        <w:numPr>
          <w:ilvl w:val="0"/>
          <w:numId w:val="86"/>
        </w:numPr>
        <w:tabs>
          <w:tab w:val="left" w:pos="969"/>
        </w:tabs>
        <w:suppressAutoHyphens w:val="0"/>
        <w:spacing w:line="360" w:lineRule="auto"/>
        <w:rPr>
          <w:del w:id="1815" w:author="Marcin Kozieł" w:date="2025-02-14T13:11:00Z"/>
          <w:rFonts w:ascii="Arial" w:hAnsi="Arial" w:cs="Arial"/>
          <w:spacing w:val="-1"/>
          <w:sz w:val="24"/>
          <w:szCs w:val="24"/>
        </w:rPr>
      </w:pPr>
      <w:del w:id="1816" w:author="Marcin Kozieł" w:date="2025-02-14T13:11:00Z">
        <w:r w:rsidRPr="00DE5A98">
          <w:rPr>
            <w:rFonts w:ascii="Arial" w:hAnsi="Arial" w:cs="Arial"/>
            <w:spacing w:val="-1"/>
            <w:sz w:val="24"/>
            <w:szCs w:val="24"/>
          </w:rPr>
          <w:delText>Posiada Pani/Pan prawo do:</w:delText>
        </w:r>
      </w:del>
    </w:p>
    <w:p w14:paraId="29C36640" w14:textId="77777777" w:rsidR="009F5C2E" w:rsidRPr="00DE5A98" w:rsidRDefault="009F5C2E" w:rsidP="003D71F8">
      <w:pPr>
        <w:numPr>
          <w:ilvl w:val="0"/>
          <w:numId w:val="82"/>
        </w:numPr>
        <w:tabs>
          <w:tab w:val="left" w:pos="969"/>
        </w:tabs>
        <w:suppressAutoHyphens w:val="0"/>
        <w:spacing w:after="0" w:line="360" w:lineRule="auto"/>
        <w:ind w:left="357" w:hanging="357"/>
        <w:rPr>
          <w:del w:id="1817" w:author="Marcin Kozieł" w:date="2025-02-14T13:11:00Z"/>
          <w:rFonts w:ascii="Arial" w:hAnsi="Arial" w:cs="Arial"/>
          <w:spacing w:val="-1"/>
          <w:sz w:val="24"/>
          <w:szCs w:val="24"/>
        </w:rPr>
      </w:pPr>
      <w:del w:id="1818" w:author="Marcin Kozieł" w:date="2025-02-14T13:11:00Z">
        <w:r w:rsidRPr="00DE5A98">
          <w:rPr>
            <w:rFonts w:ascii="Arial" w:hAnsi="Arial" w:cs="Arial"/>
            <w:spacing w:val="-1"/>
            <w:sz w:val="24"/>
            <w:szCs w:val="24"/>
          </w:rPr>
          <w:delText>dostępu do swoich danych oraz otrzymania ich kopii;</w:delText>
        </w:r>
      </w:del>
    </w:p>
    <w:p w14:paraId="48366CE2" w14:textId="77777777" w:rsidR="009F5C2E" w:rsidRPr="00DE5A98" w:rsidRDefault="009F5C2E" w:rsidP="003D71F8">
      <w:pPr>
        <w:numPr>
          <w:ilvl w:val="0"/>
          <w:numId w:val="82"/>
        </w:numPr>
        <w:tabs>
          <w:tab w:val="left" w:pos="969"/>
        </w:tabs>
        <w:suppressAutoHyphens w:val="0"/>
        <w:spacing w:after="0" w:line="360" w:lineRule="auto"/>
        <w:ind w:left="357" w:hanging="357"/>
        <w:rPr>
          <w:del w:id="1819" w:author="Marcin Kozieł" w:date="2025-02-14T13:11:00Z"/>
          <w:rFonts w:ascii="Arial" w:hAnsi="Arial" w:cs="Arial"/>
          <w:spacing w:val="-1"/>
          <w:sz w:val="24"/>
          <w:szCs w:val="24"/>
        </w:rPr>
      </w:pPr>
      <w:del w:id="1820" w:author="Marcin Kozieł" w:date="2025-02-14T13:11:00Z">
        <w:r w:rsidRPr="00DE5A98">
          <w:rPr>
            <w:rFonts w:ascii="Arial" w:hAnsi="Arial" w:cs="Arial"/>
            <w:spacing w:val="-1"/>
            <w:sz w:val="24"/>
            <w:szCs w:val="24"/>
          </w:rPr>
          <w:delText>sprostowania (poprawiania) swoich danych, jeśli są błędne lub nieaktualne;</w:delText>
        </w:r>
      </w:del>
    </w:p>
    <w:p w14:paraId="6AFBE674" w14:textId="77777777" w:rsidR="009F5C2E" w:rsidRPr="00DE5A98" w:rsidRDefault="009F5C2E" w:rsidP="003D71F8">
      <w:pPr>
        <w:numPr>
          <w:ilvl w:val="0"/>
          <w:numId w:val="82"/>
        </w:numPr>
        <w:tabs>
          <w:tab w:val="left" w:pos="969"/>
        </w:tabs>
        <w:suppressAutoHyphens w:val="0"/>
        <w:spacing w:after="0" w:line="360" w:lineRule="auto"/>
        <w:ind w:left="357" w:hanging="357"/>
        <w:rPr>
          <w:del w:id="1821" w:author="Marcin Kozieł" w:date="2025-02-14T13:11:00Z"/>
          <w:rFonts w:ascii="Arial" w:hAnsi="Arial" w:cs="Arial"/>
          <w:spacing w:val="-1"/>
          <w:sz w:val="24"/>
          <w:szCs w:val="24"/>
        </w:rPr>
      </w:pPr>
      <w:del w:id="1822" w:author="Marcin Kozieł" w:date="2025-02-14T13:11:00Z">
        <w:r w:rsidRPr="00DE5A98">
          <w:rPr>
            <w:rFonts w:ascii="Arial" w:hAnsi="Arial" w:cs="Arial"/>
            <w:spacing w:val="-1"/>
            <w:sz w:val="24"/>
            <w:szCs w:val="24"/>
          </w:rPr>
          <w:delText>usunięcia lub ograniczenia przetwarzania danych osobowych w przypadku wystąpienia przesłanek określonych w art. 17 i 18 RODO;</w:delText>
        </w:r>
      </w:del>
    </w:p>
    <w:p w14:paraId="5CC4CD80" w14:textId="77777777" w:rsidR="009F5C2E" w:rsidRPr="00DE5A98" w:rsidRDefault="009F5C2E" w:rsidP="003D71F8">
      <w:pPr>
        <w:numPr>
          <w:ilvl w:val="0"/>
          <w:numId w:val="82"/>
        </w:numPr>
        <w:tabs>
          <w:tab w:val="left" w:pos="969"/>
        </w:tabs>
        <w:suppressAutoHyphens w:val="0"/>
        <w:spacing w:after="0" w:line="360" w:lineRule="auto"/>
        <w:ind w:left="357" w:hanging="357"/>
        <w:rPr>
          <w:del w:id="1823" w:author="Marcin Kozieł" w:date="2025-02-14T13:11:00Z"/>
          <w:rFonts w:ascii="Arial" w:hAnsi="Arial" w:cs="Arial"/>
          <w:spacing w:val="-1"/>
          <w:sz w:val="24"/>
          <w:szCs w:val="24"/>
        </w:rPr>
      </w:pPr>
      <w:del w:id="1824" w:author="Marcin Kozieł" w:date="2025-02-14T13:11:00Z">
        <w:r w:rsidRPr="00DE5A98">
          <w:rPr>
            <w:rFonts w:ascii="Arial" w:hAnsi="Arial" w:cs="Arial"/>
            <w:spacing w:val="-1"/>
            <w:sz w:val="24"/>
            <w:szCs w:val="24"/>
          </w:rPr>
          <w:delText xml:space="preserve">wniesienia sprzeciwu wobec przetwarzania danych w przypadku wystąpienia przesłanek, o których mowa w art. 21 RODO; </w:delText>
        </w:r>
      </w:del>
    </w:p>
    <w:p w14:paraId="050C8DEE" w14:textId="77777777" w:rsidR="009F5C2E" w:rsidRPr="007235FA" w:rsidRDefault="009F5C2E" w:rsidP="003D71F8">
      <w:pPr>
        <w:numPr>
          <w:ilvl w:val="0"/>
          <w:numId w:val="82"/>
        </w:numPr>
        <w:tabs>
          <w:tab w:val="left" w:pos="969"/>
        </w:tabs>
        <w:suppressAutoHyphens w:val="0"/>
        <w:spacing w:after="0" w:line="360" w:lineRule="auto"/>
        <w:ind w:left="357" w:hanging="357"/>
        <w:rPr>
          <w:del w:id="1825" w:author="Marcin Kozieł" w:date="2025-02-14T13:11:00Z"/>
          <w:rFonts w:ascii="Arial" w:hAnsi="Arial" w:cs="Arial"/>
          <w:spacing w:val="-1"/>
          <w:sz w:val="24"/>
          <w:szCs w:val="24"/>
        </w:rPr>
      </w:pPr>
      <w:del w:id="1826" w:author="Marcin Kozieł" w:date="2025-02-14T13:11:00Z">
        <w:r w:rsidRPr="00DE5A98">
          <w:rPr>
            <w:rFonts w:ascii="Arial" w:hAnsi="Arial" w:cs="Arial"/>
            <w:spacing w:val="-1"/>
            <w:sz w:val="24"/>
            <w:szCs w:val="24"/>
          </w:rPr>
          <w:delText>wniesienia skargi do Prezesa Urzędu Ochrony Danych Osobowych Adres: Urząd Ochrony Danych Osobowych ul. Stawki 2 00-193 Warszawa</w:delText>
        </w:r>
        <w:r>
          <w:rPr>
            <w:rFonts w:ascii="Arial" w:hAnsi="Arial" w:cs="Arial"/>
            <w:spacing w:val="-1"/>
            <w:sz w:val="24"/>
            <w:szCs w:val="24"/>
          </w:rPr>
          <w:delText>.</w:delText>
        </w:r>
      </w:del>
    </w:p>
    <w:p w14:paraId="4DADA28D" w14:textId="77777777" w:rsidR="008A5B8D" w:rsidRDefault="008A5B8D" w:rsidP="00162466">
      <w:pPr>
        <w:tabs>
          <w:tab w:val="left" w:pos="969"/>
        </w:tabs>
        <w:suppressAutoHyphens w:val="0"/>
        <w:spacing w:after="0" w:line="360" w:lineRule="auto"/>
        <w:rPr>
          <w:del w:id="1827" w:author="Marcin Kozieł" w:date="2025-02-14T13:11:00Z"/>
          <w:rFonts w:ascii="Arial" w:hAnsi="Arial" w:cs="Arial"/>
          <w:spacing w:val="-1"/>
        </w:rPr>
      </w:pPr>
    </w:p>
    <w:p w14:paraId="1941D2D1" w14:textId="77777777" w:rsidR="008A5B8D" w:rsidRDefault="008A5B8D" w:rsidP="00162466">
      <w:pPr>
        <w:tabs>
          <w:tab w:val="left" w:pos="969"/>
        </w:tabs>
        <w:suppressAutoHyphens w:val="0"/>
        <w:spacing w:after="0" w:line="360" w:lineRule="auto"/>
        <w:rPr>
          <w:del w:id="1828" w:author="Marcin Kozieł" w:date="2025-02-14T13:11:00Z"/>
          <w:rFonts w:ascii="Arial" w:hAnsi="Arial" w:cs="Arial"/>
          <w:spacing w:val="-1"/>
        </w:rPr>
      </w:pPr>
    </w:p>
    <w:p w14:paraId="0D415C5E" w14:textId="77777777" w:rsidR="008A5B8D" w:rsidRDefault="008A5B8D" w:rsidP="00162466">
      <w:pPr>
        <w:tabs>
          <w:tab w:val="left" w:pos="969"/>
        </w:tabs>
        <w:suppressAutoHyphens w:val="0"/>
        <w:spacing w:after="0" w:line="360" w:lineRule="auto"/>
        <w:rPr>
          <w:del w:id="1829" w:author="Marcin Kozieł" w:date="2025-02-14T13:11:00Z"/>
          <w:rFonts w:ascii="Arial" w:hAnsi="Arial" w:cs="Arial"/>
          <w:spacing w:val="-1"/>
        </w:rPr>
      </w:pPr>
    </w:p>
    <w:p w14:paraId="1F813DB8" w14:textId="77777777" w:rsidR="008A5B8D" w:rsidRDefault="008A5B8D" w:rsidP="00162466">
      <w:pPr>
        <w:tabs>
          <w:tab w:val="left" w:pos="969"/>
        </w:tabs>
        <w:suppressAutoHyphens w:val="0"/>
        <w:spacing w:after="0" w:line="360" w:lineRule="auto"/>
        <w:rPr>
          <w:del w:id="1830" w:author="Marcin Kozieł" w:date="2025-02-14T13:11:00Z"/>
          <w:rFonts w:ascii="Arial" w:hAnsi="Arial" w:cs="Arial"/>
          <w:spacing w:val="-1"/>
        </w:rPr>
      </w:pPr>
    </w:p>
    <w:p w14:paraId="3C297ED5" w14:textId="77777777" w:rsidR="000A25A9" w:rsidRDefault="000A25A9" w:rsidP="00162466">
      <w:pPr>
        <w:tabs>
          <w:tab w:val="left" w:pos="969"/>
        </w:tabs>
        <w:suppressAutoHyphens w:val="0"/>
        <w:spacing w:after="0" w:line="360" w:lineRule="auto"/>
        <w:rPr>
          <w:del w:id="1831" w:author="Marcin Kozieł" w:date="2025-02-14T13:11:00Z"/>
          <w:rFonts w:ascii="Arial" w:hAnsi="Arial" w:cs="Arial"/>
          <w:spacing w:val="-1"/>
        </w:rPr>
      </w:pPr>
    </w:p>
    <w:p w14:paraId="1EF373B1" w14:textId="77777777" w:rsidR="000A25A9" w:rsidRDefault="000A25A9" w:rsidP="00162466">
      <w:pPr>
        <w:tabs>
          <w:tab w:val="left" w:pos="969"/>
        </w:tabs>
        <w:suppressAutoHyphens w:val="0"/>
        <w:spacing w:after="0" w:line="360" w:lineRule="auto"/>
        <w:rPr>
          <w:del w:id="1832" w:author="Marcin Kozieł" w:date="2025-02-14T13:11:00Z"/>
          <w:rFonts w:ascii="Arial" w:hAnsi="Arial" w:cs="Arial"/>
          <w:spacing w:val="-1"/>
        </w:rPr>
      </w:pPr>
    </w:p>
    <w:p w14:paraId="7CAA1D9F" w14:textId="77777777" w:rsidR="000A25A9" w:rsidRDefault="000A25A9" w:rsidP="00162466">
      <w:pPr>
        <w:tabs>
          <w:tab w:val="left" w:pos="969"/>
        </w:tabs>
        <w:suppressAutoHyphens w:val="0"/>
        <w:spacing w:after="0" w:line="360" w:lineRule="auto"/>
        <w:rPr>
          <w:del w:id="1833" w:author="Marcin Kozieł" w:date="2025-02-14T13:11:00Z"/>
          <w:rFonts w:ascii="Arial" w:hAnsi="Arial" w:cs="Arial"/>
          <w:spacing w:val="-1"/>
        </w:rPr>
      </w:pPr>
    </w:p>
    <w:p w14:paraId="253F522D" w14:textId="77777777" w:rsidR="00557D0A" w:rsidRDefault="00557D0A" w:rsidP="003077E8">
      <w:pPr>
        <w:suppressAutoHyphens w:val="0"/>
        <w:spacing w:after="0" w:line="240" w:lineRule="auto"/>
        <w:rPr>
          <w:del w:id="1834" w:author="Marcin Kozieł" w:date="2025-02-14T13:11:00Z"/>
          <w:rFonts w:ascii="Arial" w:hAnsi="Arial" w:cs="Arial"/>
          <w:spacing w:val="-1"/>
          <w:sz w:val="24"/>
          <w:szCs w:val="24"/>
        </w:rPr>
      </w:pPr>
    </w:p>
    <w:p w14:paraId="0940541B" w14:textId="77777777" w:rsidR="00557D0A" w:rsidRDefault="00557D0A" w:rsidP="003077E8">
      <w:pPr>
        <w:suppressAutoHyphens w:val="0"/>
        <w:spacing w:after="0" w:line="240" w:lineRule="auto"/>
        <w:rPr>
          <w:del w:id="1835" w:author="Marcin Kozieł" w:date="2025-02-14T13:11:00Z"/>
          <w:rFonts w:ascii="Arial" w:hAnsi="Arial" w:cs="Arial"/>
          <w:spacing w:val="-1"/>
          <w:sz w:val="24"/>
          <w:szCs w:val="24"/>
        </w:rPr>
      </w:pPr>
    </w:p>
    <w:p w14:paraId="03E7356D" w14:textId="77777777" w:rsidR="00550EFD" w:rsidRDefault="00550EFD" w:rsidP="003077E8">
      <w:pPr>
        <w:suppressAutoHyphens w:val="0"/>
        <w:spacing w:after="0" w:line="240" w:lineRule="auto"/>
        <w:rPr>
          <w:del w:id="1836" w:author="Marcin Kozieł" w:date="2025-02-14T13:11:00Z"/>
          <w:rFonts w:ascii="Arial" w:hAnsi="Arial" w:cs="Arial"/>
          <w:spacing w:val="-1"/>
          <w:sz w:val="24"/>
          <w:szCs w:val="24"/>
        </w:rPr>
      </w:pPr>
    </w:p>
    <w:p w14:paraId="57F9511E" w14:textId="77777777" w:rsidR="00550EFD" w:rsidRDefault="00550EFD" w:rsidP="003077E8">
      <w:pPr>
        <w:suppressAutoHyphens w:val="0"/>
        <w:spacing w:after="0" w:line="240" w:lineRule="auto"/>
        <w:rPr>
          <w:del w:id="1837" w:author="Marcin Kozieł" w:date="2025-02-14T13:11:00Z"/>
          <w:rFonts w:ascii="Arial" w:hAnsi="Arial" w:cs="Arial"/>
          <w:spacing w:val="-1"/>
          <w:sz w:val="24"/>
          <w:szCs w:val="24"/>
        </w:rPr>
      </w:pPr>
    </w:p>
    <w:p w14:paraId="12A9C06C" w14:textId="77777777" w:rsidR="00550EFD" w:rsidRDefault="00550EFD" w:rsidP="003077E8">
      <w:pPr>
        <w:suppressAutoHyphens w:val="0"/>
        <w:spacing w:after="0" w:line="240" w:lineRule="auto"/>
        <w:rPr>
          <w:del w:id="1838" w:author="Marcin Kozieł" w:date="2025-02-14T13:11:00Z"/>
          <w:rFonts w:ascii="Arial" w:hAnsi="Arial" w:cs="Arial"/>
          <w:spacing w:val="-1"/>
          <w:sz w:val="24"/>
          <w:szCs w:val="24"/>
        </w:rPr>
      </w:pPr>
    </w:p>
    <w:p w14:paraId="15479E84" w14:textId="77777777" w:rsidR="00550EFD" w:rsidRDefault="00550EFD" w:rsidP="003077E8">
      <w:pPr>
        <w:suppressAutoHyphens w:val="0"/>
        <w:spacing w:after="0" w:line="240" w:lineRule="auto"/>
        <w:rPr>
          <w:del w:id="1839" w:author="Marcin Kozieł" w:date="2025-02-14T13:11:00Z"/>
          <w:rFonts w:ascii="Arial" w:hAnsi="Arial" w:cs="Arial"/>
          <w:spacing w:val="-1"/>
          <w:sz w:val="24"/>
          <w:szCs w:val="24"/>
        </w:rPr>
      </w:pPr>
    </w:p>
    <w:p w14:paraId="7798F907" w14:textId="77777777" w:rsidR="00550EFD" w:rsidRDefault="00550EFD" w:rsidP="003077E8">
      <w:pPr>
        <w:suppressAutoHyphens w:val="0"/>
        <w:spacing w:after="0" w:line="240" w:lineRule="auto"/>
        <w:rPr>
          <w:del w:id="1840" w:author="Marcin Kozieł" w:date="2025-02-14T13:11:00Z"/>
          <w:rFonts w:ascii="Arial" w:hAnsi="Arial" w:cs="Arial"/>
          <w:spacing w:val="-1"/>
          <w:sz w:val="24"/>
          <w:szCs w:val="24"/>
        </w:rPr>
      </w:pPr>
    </w:p>
    <w:p w14:paraId="429681E5" w14:textId="77777777" w:rsidR="00550EFD" w:rsidRDefault="00550EFD" w:rsidP="003077E8">
      <w:pPr>
        <w:suppressAutoHyphens w:val="0"/>
        <w:spacing w:after="0" w:line="240" w:lineRule="auto"/>
        <w:rPr>
          <w:del w:id="1841" w:author="Marcin Kozieł" w:date="2025-02-14T13:11:00Z"/>
          <w:rFonts w:ascii="Arial" w:hAnsi="Arial" w:cs="Arial"/>
          <w:spacing w:val="-1"/>
          <w:sz w:val="24"/>
          <w:szCs w:val="24"/>
        </w:rPr>
      </w:pPr>
    </w:p>
    <w:p w14:paraId="23020DE0" w14:textId="77777777" w:rsidR="00550EFD" w:rsidRDefault="00550EFD" w:rsidP="003077E8">
      <w:pPr>
        <w:suppressAutoHyphens w:val="0"/>
        <w:spacing w:after="0" w:line="240" w:lineRule="auto"/>
        <w:rPr>
          <w:del w:id="1842" w:author="Marcin Kozieł" w:date="2025-02-14T13:11:00Z"/>
          <w:rFonts w:ascii="Arial" w:hAnsi="Arial" w:cs="Arial"/>
          <w:spacing w:val="-1"/>
          <w:sz w:val="24"/>
          <w:szCs w:val="24"/>
        </w:rPr>
      </w:pPr>
    </w:p>
    <w:p w14:paraId="20DB227E" w14:textId="77777777" w:rsidR="00550EFD" w:rsidRDefault="00550EFD" w:rsidP="003077E8">
      <w:pPr>
        <w:suppressAutoHyphens w:val="0"/>
        <w:spacing w:after="0" w:line="240" w:lineRule="auto"/>
        <w:rPr>
          <w:del w:id="1843" w:author="Marcin Kozieł" w:date="2025-02-14T13:11:00Z"/>
          <w:rFonts w:ascii="Arial" w:hAnsi="Arial" w:cs="Arial"/>
          <w:spacing w:val="-1"/>
          <w:sz w:val="24"/>
          <w:szCs w:val="24"/>
        </w:rPr>
      </w:pPr>
    </w:p>
    <w:p w14:paraId="11C706A1" w14:textId="77777777" w:rsidR="00550EFD" w:rsidRDefault="00550EFD" w:rsidP="003077E8">
      <w:pPr>
        <w:suppressAutoHyphens w:val="0"/>
        <w:spacing w:after="0" w:line="240" w:lineRule="auto"/>
        <w:rPr>
          <w:del w:id="1844" w:author="Marcin Kozieł" w:date="2025-02-14T13:11:00Z"/>
          <w:rFonts w:ascii="Arial" w:hAnsi="Arial" w:cs="Arial"/>
          <w:spacing w:val="-1"/>
          <w:sz w:val="24"/>
          <w:szCs w:val="24"/>
        </w:rPr>
      </w:pPr>
    </w:p>
    <w:p w14:paraId="1B561393" w14:textId="77777777" w:rsidR="00550EFD" w:rsidRDefault="00550EFD" w:rsidP="003077E8">
      <w:pPr>
        <w:suppressAutoHyphens w:val="0"/>
        <w:spacing w:after="0" w:line="240" w:lineRule="auto"/>
        <w:rPr>
          <w:del w:id="1845" w:author="Marcin Kozieł" w:date="2025-02-14T13:11:00Z"/>
          <w:rFonts w:ascii="Arial" w:hAnsi="Arial" w:cs="Arial"/>
          <w:spacing w:val="-1"/>
          <w:sz w:val="24"/>
          <w:szCs w:val="24"/>
        </w:rPr>
      </w:pPr>
    </w:p>
    <w:p w14:paraId="5039B403" w14:textId="77777777" w:rsidR="00550EFD" w:rsidRDefault="00550EFD" w:rsidP="003077E8">
      <w:pPr>
        <w:suppressAutoHyphens w:val="0"/>
        <w:spacing w:after="0" w:line="240" w:lineRule="auto"/>
        <w:rPr>
          <w:del w:id="1846" w:author="Marcin Kozieł" w:date="2025-02-14T13:11:00Z"/>
          <w:rFonts w:ascii="Arial" w:hAnsi="Arial" w:cs="Arial"/>
          <w:spacing w:val="-1"/>
          <w:sz w:val="24"/>
          <w:szCs w:val="24"/>
        </w:rPr>
      </w:pPr>
    </w:p>
    <w:p w14:paraId="50BBA71D" w14:textId="77777777" w:rsidR="00550EFD" w:rsidRDefault="00550EFD" w:rsidP="003077E8">
      <w:pPr>
        <w:suppressAutoHyphens w:val="0"/>
        <w:spacing w:after="0" w:line="240" w:lineRule="auto"/>
        <w:rPr>
          <w:del w:id="1847" w:author="Marcin Kozieł" w:date="2025-02-14T13:11:00Z"/>
          <w:rFonts w:ascii="Arial" w:hAnsi="Arial" w:cs="Arial"/>
          <w:spacing w:val="-1"/>
          <w:sz w:val="24"/>
          <w:szCs w:val="24"/>
        </w:rPr>
      </w:pPr>
    </w:p>
    <w:p w14:paraId="4A06DD13" w14:textId="77777777" w:rsidR="00550EFD" w:rsidRDefault="00550EFD" w:rsidP="003077E8">
      <w:pPr>
        <w:suppressAutoHyphens w:val="0"/>
        <w:spacing w:after="0" w:line="240" w:lineRule="auto"/>
        <w:rPr>
          <w:del w:id="1848" w:author="Marcin Kozieł" w:date="2025-02-14T13:11:00Z"/>
          <w:rFonts w:ascii="Arial" w:hAnsi="Arial" w:cs="Arial"/>
          <w:spacing w:val="-1"/>
          <w:sz w:val="24"/>
          <w:szCs w:val="24"/>
        </w:rPr>
      </w:pPr>
    </w:p>
    <w:p w14:paraId="045BFE11" w14:textId="77777777" w:rsidR="00550EFD" w:rsidRDefault="00550EFD" w:rsidP="003077E8">
      <w:pPr>
        <w:suppressAutoHyphens w:val="0"/>
        <w:spacing w:after="0" w:line="240" w:lineRule="auto"/>
        <w:rPr>
          <w:del w:id="1849" w:author="Marcin Kozieł" w:date="2025-02-14T13:11:00Z"/>
          <w:rFonts w:ascii="Arial" w:hAnsi="Arial" w:cs="Arial"/>
          <w:spacing w:val="-1"/>
          <w:sz w:val="24"/>
          <w:szCs w:val="24"/>
        </w:rPr>
      </w:pPr>
    </w:p>
    <w:p w14:paraId="582E95AF" w14:textId="77777777" w:rsidR="00550EFD" w:rsidRDefault="00550EFD" w:rsidP="003077E8">
      <w:pPr>
        <w:suppressAutoHyphens w:val="0"/>
        <w:spacing w:after="0" w:line="240" w:lineRule="auto"/>
        <w:rPr>
          <w:del w:id="1850" w:author="Marcin Kozieł" w:date="2025-02-14T13:11:00Z"/>
          <w:rFonts w:ascii="Arial" w:hAnsi="Arial" w:cs="Arial"/>
          <w:spacing w:val="-1"/>
          <w:sz w:val="24"/>
          <w:szCs w:val="24"/>
        </w:rPr>
      </w:pPr>
    </w:p>
    <w:p w14:paraId="0E314DAB" w14:textId="77777777" w:rsidR="00550EFD" w:rsidRDefault="00550EFD" w:rsidP="003077E8">
      <w:pPr>
        <w:suppressAutoHyphens w:val="0"/>
        <w:spacing w:after="0" w:line="240" w:lineRule="auto"/>
        <w:rPr>
          <w:del w:id="1851" w:author="Marcin Kozieł" w:date="2025-02-14T13:11:00Z"/>
          <w:rFonts w:ascii="Arial" w:hAnsi="Arial" w:cs="Arial"/>
          <w:spacing w:val="-1"/>
          <w:sz w:val="24"/>
          <w:szCs w:val="24"/>
        </w:rPr>
      </w:pPr>
    </w:p>
    <w:p w14:paraId="147D4C9A" w14:textId="77777777" w:rsidR="00550EFD" w:rsidRDefault="00550EFD" w:rsidP="003077E8">
      <w:pPr>
        <w:suppressAutoHyphens w:val="0"/>
        <w:spacing w:after="0" w:line="240" w:lineRule="auto"/>
        <w:rPr>
          <w:del w:id="1852" w:author="Marcin Kozieł" w:date="2025-02-14T13:11:00Z"/>
          <w:rFonts w:ascii="Arial" w:hAnsi="Arial" w:cs="Arial"/>
          <w:spacing w:val="-1"/>
          <w:sz w:val="24"/>
          <w:szCs w:val="24"/>
        </w:rPr>
      </w:pPr>
    </w:p>
    <w:p w14:paraId="25F05B41" w14:textId="77777777" w:rsidR="00550EFD" w:rsidRDefault="00550EFD" w:rsidP="003077E8">
      <w:pPr>
        <w:suppressAutoHyphens w:val="0"/>
        <w:spacing w:after="0" w:line="240" w:lineRule="auto"/>
        <w:rPr>
          <w:del w:id="1853" w:author="Marcin Kozieł" w:date="2025-02-14T13:11:00Z"/>
          <w:rFonts w:ascii="Arial" w:hAnsi="Arial" w:cs="Arial"/>
          <w:spacing w:val="-1"/>
          <w:sz w:val="24"/>
          <w:szCs w:val="24"/>
        </w:rPr>
      </w:pPr>
    </w:p>
    <w:p w14:paraId="10E9A602" w14:textId="77777777" w:rsidR="00550EFD" w:rsidRDefault="00550EFD" w:rsidP="003077E8">
      <w:pPr>
        <w:suppressAutoHyphens w:val="0"/>
        <w:spacing w:after="0" w:line="240" w:lineRule="auto"/>
        <w:rPr>
          <w:del w:id="1854" w:author="Marcin Kozieł" w:date="2025-02-14T13:11:00Z"/>
          <w:rFonts w:ascii="Arial" w:hAnsi="Arial" w:cs="Arial"/>
          <w:spacing w:val="-1"/>
          <w:sz w:val="24"/>
          <w:szCs w:val="24"/>
        </w:rPr>
      </w:pPr>
    </w:p>
    <w:p w14:paraId="6E924296" w14:textId="77777777" w:rsidR="00550EFD" w:rsidRDefault="00550EFD" w:rsidP="003077E8">
      <w:pPr>
        <w:suppressAutoHyphens w:val="0"/>
        <w:spacing w:after="0" w:line="240" w:lineRule="auto"/>
        <w:rPr>
          <w:del w:id="1855" w:author="Marcin Kozieł" w:date="2025-02-14T13:11:00Z"/>
          <w:rFonts w:ascii="Arial" w:hAnsi="Arial" w:cs="Arial"/>
          <w:spacing w:val="-1"/>
          <w:sz w:val="24"/>
          <w:szCs w:val="24"/>
        </w:rPr>
      </w:pPr>
    </w:p>
    <w:p w14:paraId="7F40DF90" w14:textId="7C11669B" w:rsidR="001806FC" w:rsidRPr="00591ECF" w:rsidRDefault="001806FC" w:rsidP="00591ECF">
      <w:pPr>
        <w:pStyle w:val="Nagwek1"/>
        <w:tabs>
          <w:tab w:val="clear" w:pos="540"/>
          <w:tab w:val="left" w:pos="0"/>
        </w:tabs>
        <w:spacing w:line="360" w:lineRule="auto"/>
        <w:ind w:left="0"/>
        <w:rPr>
          <w:rFonts w:ascii="Arial" w:hAnsi="Arial"/>
          <w:spacing w:val="-1"/>
        </w:rPr>
      </w:pPr>
      <w:del w:id="1856" w:author="Marcin Kozieł" w:date="2025-02-14T13:11:00Z">
        <w:r w:rsidRPr="003D7328">
          <w:rPr>
            <w:rFonts w:ascii="Arial" w:hAnsi="Arial" w:cs="Arial"/>
            <w:spacing w:val="-1"/>
          </w:rPr>
          <w:delText xml:space="preserve">Załącznik nr </w:delText>
        </w:r>
        <w:r w:rsidR="008A5B8D" w:rsidRPr="003D7328">
          <w:rPr>
            <w:rFonts w:ascii="Arial" w:hAnsi="Arial" w:cs="Arial"/>
            <w:spacing w:val="-1"/>
          </w:rPr>
          <w:delText>9</w:delText>
        </w:r>
      </w:del>
      <w:r w:rsidR="009D0881" w:rsidRPr="00812912">
        <w:rPr>
          <w:rFonts w:ascii="Arial" w:hAnsi="Arial"/>
          <w:spacing w:val="-1"/>
        </w:rPr>
        <w:t xml:space="preserve"> </w:t>
      </w:r>
      <w:r w:rsidRPr="00812912">
        <w:rPr>
          <w:rFonts w:ascii="Arial" w:hAnsi="Arial"/>
          <w:spacing w:val="-1"/>
        </w:rPr>
        <w:t xml:space="preserve">do umowy: </w:t>
      </w:r>
      <w:r w:rsidR="00FF2513" w:rsidRPr="00812912">
        <w:rPr>
          <w:rFonts w:ascii="Arial" w:hAnsi="Arial"/>
          <w:spacing w:val="-1"/>
        </w:rPr>
        <w:t xml:space="preserve">Wykaz pomniejszenia wartości dofinansowania projektu w zakresie obowiązków komunikacyjnych </w:t>
      </w:r>
      <w:r w:rsidR="003A1FB0" w:rsidRPr="00591ECF">
        <w:rPr>
          <w:rFonts w:ascii="Arial" w:hAnsi="Arial"/>
          <w:spacing w:val="-1"/>
        </w:rPr>
        <w:t>B</w:t>
      </w:r>
      <w:r w:rsidR="00FF2513" w:rsidRPr="00591ECF">
        <w:rPr>
          <w:rFonts w:ascii="Arial" w:hAnsi="Arial"/>
          <w:spacing w:val="-1"/>
        </w:rPr>
        <w:t>eneficjent</w:t>
      </w:r>
      <w:r w:rsidR="003D7328" w:rsidRPr="00591ECF">
        <w:rPr>
          <w:rFonts w:ascii="Arial" w:hAnsi="Arial"/>
          <w:spacing w:val="-1"/>
        </w:rPr>
        <w:t xml:space="preserve">ów </w:t>
      </w:r>
    </w:p>
    <w:p w14:paraId="458FF511" w14:textId="77777777" w:rsidR="001806FC" w:rsidRDefault="002201D8" w:rsidP="001806FC">
      <w:pPr>
        <w:tabs>
          <w:tab w:val="left" w:pos="969"/>
        </w:tabs>
        <w:suppressAutoHyphens w:val="0"/>
        <w:spacing w:after="0" w:line="240" w:lineRule="auto"/>
        <w:rPr>
          <w:del w:id="1857" w:author="Marcin Kozieł" w:date="2025-02-14T13:11:00Z"/>
          <w:rFonts w:ascii="Arial" w:hAnsi="Arial" w:cs="Arial"/>
          <w:b/>
          <w:bCs/>
          <w:spacing w:val="-1"/>
        </w:rPr>
      </w:pPr>
      <w:del w:id="1858" w:author="Marcin Kozieł" w:date="2025-02-14T13:11:00Z">
        <w:r w:rsidRPr="002136D1">
          <w:rPr>
            <w:noProof/>
          </w:rPr>
          <w:drawing>
            <wp:inline distT="0" distB="0" distL="0" distR="0" wp14:anchorId="3EB96AD6" wp14:editId="6A446F87">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3470" cy="549865"/>
                      </a:xfrm>
                      <a:prstGeom prst="rect">
                        <a:avLst/>
                      </a:prstGeom>
                    </pic:spPr>
                  </pic:pic>
                </a:graphicData>
              </a:graphic>
            </wp:inline>
          </w:drawing>
        </w:r>
      </w:del>
    </w:p>
    <w:p w14:paraId="76CD829B" w14:textId="0C0DAA68" w:rsidR="001806FC" w:rsidRDefault="005E1C85" w:rsidP="001806FC">
      <w:pPr>
        <w:tabs>
          <w:tab w:val="left" w:pos="969"/>
        </w:tabs>
        <w:suppressAutoHyphens w:val="0"/>
        <w:spacing w:after="0" w:line="240" w:lineRule="auto"/>
        <w:rPr>
          <w:ins w:id="1859" w:author="Marcin Kozieł" w:date="2025-02-14T13:11:00Z"/>
          <w:rFonts w:ascii="Arial" w:hAnsi="Arial" w:cs="Arial"/>
          <w:b/>
          <w:bCs/>
          <w:spacing w:val="-1"/>
        </w:rPr>
      </w:pPr>
      <w:ins w:id="1860" w:author="Marcin Kozieł" w:date="2025-02-14T13:11:00Z">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ins>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28C7590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del w:id="1861" w:author="Marcin Kozieł" w:date="2025-02-14T13:11:00Z">
              <w:r w:rsidR="00C6678F" w:rsidRPr="00E94241">
                <w:rPr>
                  <w:rFonts w:ascii="Arial" w:hAnsi="Arial" w:cs="Arial"/>
                  <w:bCs/>
                  <w:spacing w:val="-1"/>
                  <w:sz w:val="24"/>
                  <w:szCs w:val="24"/>
                </w:rPr>
                <w:delText>hybrydy (herbu</w:delText>
              </w:r>
            </w:del>
            <w:ins w:id="1862" w:author="Marcin Kozieł" w:date="2025-02-14T13:11:00Z">
              <w:r w:rsidR="006E3BCC" w:rsidRPr="006E3BCC">
                <w:rPr>
                  <w:rFonts w:ascii="Arial" w:hAnsi="Arial" w:cs="Arial"/>
                  <w:bCs/>
                  <w:spacing w:val="-1"/>
                  <w:sz w:val="24"/>
                  <w:szCs w:val="24"/>
                </w:rPr>
                <w:t>znaku</w:t>
              </w:r>
            </w:ins>
            <w:r w:rsidR="006E3BCC" w:rsidRPr="006E3BCC">
              <w:rPr>
                <w:rFonts w:ascii="Arial" w:hAnsi="Arial" w:cs="Arial"/>
                <w:bCs/>
                <w:spacing w:val="-1"/>
                <w:sz w:val="24"/>
                <w:szCs w:val="24"/>
              </w:rPr>
              <w:t xml:space="preserve"> Województwa Łódzkiego</w:t>
            </w:r>
            <w:del w:id="1863" w:author="Marcin Kozieł" w:date="2025-02-14T13:11:00Z">
              <w:r w:rsidR="00C6678F" w:rsidRPr="00E94241">
                <w:rPr>
                  <w:rFonts w:ascii="Arial" w:hAnsi="Arial" w:cs="Arial"/>
                  <w:bCs/>
                  <w:spacing w:val="-1"/>
                  <w:sz w:val="24"/>
                  <w:szCs w:val="24"/>
                </w:rPr>
                <w:delText xml:space="preserve"> i nazwy województwa)</w:delText>
              </w:r>
              <w:r w:rsidRPr="00E94241">
                <w:rPr>
                  <w:rFonts w:ascii="Arial" w:hAnsi="Arial" w:cs="Arial"/>
                  <w:bCs/>
                  <w:spacing w:val="-1"/>
                  <w:sz w:val="24"/>
                  <w:szCs w:val="24"/>
                </w:rPr>
                <w:delText>,</w:delText>
              </w:r>
            </w:del>
            <w:ins w:id="1864" w:author="Marcin Kozieł" w:date="2025-02-14T13:11:00Z">
              <w:r w:rsidRPr="00E94241">
                <w:rPr>
                  <w:rFonts w:ascii="Arial" w:hAnsi="Arial" w:cs="Arial"/>
                  <w:bCs/>
                  <w:spacing w:val="-1"/>
                  <w:sz w:val="24"/>
                  <w:szCs w:val="24"/>
                </w:rPr>
                <w:t>,</w:t>
              </w:r>
            </w:ins>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0BBE97F1"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del w:id="1865" w:author="Marcin Kozieł" w:date="2025-02-14T13:11:00Z">
              <w:r w:rsidR="00C6678F" w:rsidRPr="00CD76A5">
                <w:rPr>
                  <w:rFonts w:ascii="Arial" w:hAnsi="Arial" w:cs="Arial"/>
                  <w:bCs/>
                  <w:spacing w:val="-1"/>
                  <w:sz w:val="24"/>
                  <w:szCs w:val="24"/>
                </w:rPr>
                <w:delText xml:space="preserve">hybrydy </w:delText>
              </w:r>
              <w:r w:rsidR="00C6678F" w:rsidRPr="007F142B">
                <w:rPr>
                  <w:rFonts w:ascii="Arial" w:hAnsi="Arial" w:cs="Arial"/>
                  <w:bCs/>
                  <w:spacing w:val="-1"/>
                  <w:sz w:val="24"/>
                  <w:szCs w:val="24"/>
                </w:rPr>
                <w:delText>(herbu</w:delText>
              </w:r>
            </w:del>
            <w:ins w:id="1866" w:author="Marcin Kozieł" w:date="2025-02-14T13:11:00Z">
              <w:r w:rsidR="006E3BCC" w:rsidRPr="006E3BCC">
                <w:rPr>
                  <w:rFonts w:ascii="Arial" w:hAnsi="Arial" w:cs="Arial"/>
                  <w:bCs/>
                  <w:spacing w:val="-1"/>
                  <w:sz w:val="24"/>
                  <w:szCs w:val="24"/>
                </w:rPr>
                <w:t>znaku</w:t>
              </w:r>
            </w:ins>
            <w:r w:rsidR="006E3BCC" w:rsidRPr="006E3BCC">
              <w:rPr>
                <w:rFonts w:ascii="Arial" w:hAnsi="Arial" w:cs="Arial"/>
                <w:bCs/>
                <w:spacing w:val="-1"/>
                <w:sz w:val="24"/>
                <w:szCs w:val="24"/>
              </w:rPr>
              <w:t xml:space="preserve"> Województwa Łódzkiego</w:t>
            </w:r>
            <w:del w:id="1867" w:author="Marcin Kozieł" w:date="2025-02-14T13:11:00Z">
              <w:r w:rsidR="00C6678F" w:rsidRPr="007F142B">
                <w:rPr>
                  <w:rFonts w:ascii="Arial" w:hAnsi="Arial" w:cs="Arial"/>
                  <w:bCs/>
                  <w:spacing w:val="-1"/>
                  <w:sz w:val="24"/>
                  <w:szCs w:val="24"/>
                </w:rPr>
                <w:delText xml:space="preserve"> i nazwy województwa)</w:delText>
              </w:r>
              <w:r w:rsidRPr="007F142B">
                <w:rPr>
                  <w:rFonts w:ascii="Arial" w:hAnsi="Arial" w:cs="Arial"/>
                  <w:bCs/>
                  <w:spacing w:val="-1"/>
                  <w:sz w:val="24"/>
                  <w:szCs w:val="24"/>
                </w:rPr>
                <w:delText>,</w:delText>
              </w:r>
            </w:del>
            <w:ins w:id="1868" w:author="Marcin Kozieł" w:date="2025-02-14T13:11:00Z">
              <w:r w:rsidRPr="007F142B">
                <w:rPr>
                  <w:rFonts w:ascii="Arial" w:hAnsi="Arial" w:cs="Arial"/>
                  <w:bCs/>
                  <w:spacing w:val="-1"/>
                  <w:sz w:val="24"/>
                  <w:szCs w:val="24"/>
                </w:rPr>
                <w:t>,</w:t>
              </w:r>
            </w:ins>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500F66CE"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del w:id="1869" w:author="Marcin Kozieł" w:date="2025-02-14T13:11:00Z">
              <w:r w:rsidR="00C6678F" w:rsidRPr="00CD76A5">
                <w:rPr>
                  <w:rFonts w:ascii="Arial" w:hAnsi="Arial" w:cs="Arial"/>
                  <w:bCs/>
                  <w:spacing w:val="-1"/>
                  <w:sz w:val="24"/>
                  <w:szCs w:val="24"/>
                </w:rPr>
                <w:delText>hybrydy (</w:delText>
              </w:r>
              <w:r w:rsidR="00C6678F" w:rsidRPr="007F142B">
                <w:rPr>
                  <w:rFonts w:ascii="Arial" w:hAnsi="Arial" w:cs="Arial"/>
                  <w:bCs/>
                  <w:spacing w:val="-1"/>
                  <w:sz w:val="24"/>
                  <w:szCs w:val="24"/>
                </w:rPr>
                <w:delText>herbu</w:delText>
              </w:r>
            </w:del>
            <w:ins w:id="1870" w:author="Marcin Kozieł" w:date="2025-02-14T13:11:00Z">
              <w:r w:rsidR="006E3BCC" w:rsidRPr="006E3BCC">
                <w:rPr>
                  <w:rFonts w:ascii="Arial" w:hAnsi="Arial" w:cs="Arial"/>
                  <w:bCs/>
                  <w:spacing w:val="-1"/>
                  <w:sz w:val="24"/>
                  <w:szCs w:val="24"/>
                </w:rPr>
                <w:t>znaku</w:t>
              </w:r>
            </w:ins>
            <w:r w:rsidR="006E3BCC" w:rsidRPr="006E3BCC">
              <w:rPr>
                <w:rFonts w:ascii="Arial" w:hAnsi="Arial" w:cs="Arial"/>
                <w:bCs/>
                <w:spacing w:val="-1"/>
                <w:sz w:val="24"/>
                <w:szCs w:val="24"/>
              </w:rPr>
              <w:t xml:space="preserve"> Województwa Łódzkiego</w:t>
            </w:r>
            <w:del w:id="1871" w:author="Marcin Kozieł" w:date="2025-02-14T13:11:00Z">
              <w:r w:rsidR="00C6678F" w:rsidRPr="007F142B">
                <w:rPr>
                  <w:rFonts w:ascii="Arial" w:hAnsi="Arial" w:cs="Arial"/>
                  <w:bCs/>
                  <w:spacing w:val="-1"/>
                  <w:sz w:val="24"/>
                  <w:szCs w:val="24"/>
                </w:rPr>
                <w:delText xml:space="preserve"> </w:delText>
              </w:r>
              <w:r w:rsidR="00C6678F" w:rsidRPr="00CD76A5">
                <w:rPr>
                  <w:rFonts w:ascii="Arial" w:hAnsi="Arial" w:cs="Arial"/>
                  <w:bCs/>
                  <w:spacing w:val="-1"/>
                  <w:sz w:val="24"/>
                  <w:szCs w:val="24"/>
                </w:rPr>
                <w:delText>i nazwy województwa)</w:delText>
              </w:r>
            </w:del>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9E7D1F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w:t>
            </w:r>
            <w:del w:id="1872" w:author="Marcin Kozieł" w:date="2025-02-14T13:11:00Z">
              <w:r w:rsidR="00757F2E">
                <w:rPr>
                  <w:rFonts w:ascii="Arial" w:hAnsi="Arial" w:cs="Arial"/>
                  <w:bCs/>
                  <w:spacing w:val="-1"/>
                  <w:sz w:val="24"/>
                  <w:szCs w:val="24"/>
                </w:rPr>
                <w:delText> </w:delText>
              </w:r>
            </w:del>
            <w:ins w:id="1873" w:author="Marcin Kozieł" w:date="2025-02-14T13:11:00Z">
              <w:r w:rsidRPr="00CD76A5">
                <w:rPr>
                  <w:rFonts w:ascii="Arial" w:hAnsi="Arial" w:cs="Arial"/>
                  <w:bCs/>
                  <w:spacing w:val="-1"/>
                  <w:sz w:val="24"/>
                  <w:szCs w:val="24"/>
                </w:rPr>
                <w:t xml:space="preserve"> </w:t>
              </w:r>
            </w:ins>
            <w:r w:rsidRPr="00CD76A5">
              <w:rPr>
                <w:rFonts w:ascii="Arial" w:hAnsi="Arial" w:cs="Arial"/>
                <w:bCs/>
                <w:spacing w:val="-1"/>
                <w:sz w:val="24"/>
                <w:szCs w:val="24"/>
              </w:rPr>
              <w:t>23 ust. 2 pkt 1 lit. a-c Umowy)</w:t>
            </w:r>
          </w:p>
        </w:tc>
        <w:tc>
          <w:tcPr>
            <w:tcW w:w="3402" w:type="dxa"/>
          </w:tcPr>
          <w:p w14:paraId="1DA1B081" w14:textId="1AF41478"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del w:id="1874" w:author="Marcin Kozieł" w:date="2025-02-14T13:11:00Z">
              <w:r w:rsidR="00C6678F" w:rsidRPr="006F2654">
                <w:rPr>
                  <w:rFonts w:ascii="Arial" w:hAnsi="Arial" w:cs="Arial"/>
                  <w:bCs/>
                  <w:spacing w:val="-1"/>
                  <w:sz w:val="24"/>
                  <w:szCs w:val="24"/>
                </w:rPr>
                <w:delText>hybrydy (herbu</w:delText>
              </w:r>
            </w:del>
            <w:ins w:id="1875" w:author="Marcin Kozieł" w:date="2025-02-14T13:11:00Z">
              <w:r w:rsidR="006E3BCC" w:rsidRPr="006E3BCC">
                <w:rPr>
                  <w:rFonts w:ascii="Arial" w:hAnsi="Arial" w:cs="Arial"/>
                  <w:bCs/>
                  <w:spacing w:val="-1"/>
                  <w:sz w:val="24"/>
                  <w:szCs w:val="24"/>
                </w:rPr>
                <w:t>znaku</w:t>
              </w:r>
            </w:ins>
            <w:r w:rsidR="006E3BCC" w:rsidRPr="006E3BCC">
              <w:rPr>
                <w:rFonts w:ascii="Arial" w:hAnsi="Arial" w:cs="Arial"/>
                <w:bCs/>
                <w:spacing w:val="-1"/>
                <w:sz w:val="24"/>
                <w:szCs w:val="24"/>
              </w:rPr>
              <w:t xml:space="preserve"> Województwa Łódzkiego</w:t>
            </w:r>
            <w:r w:rsidRPr="006F2654">
              <w:rPr>
                <w:rFonts w:ascii="Arial" w:hAnsi="Arial" w:cs="Arial"/>
                <w:bCs/>
                <w:spacing w:val="-1"/>
                <w:sz w:val="24"/>
                <w:szCs w:val="24"/>
              </w:rPr>
              <w:t xml:space="preserve"> </w:t>
            </w:r>
            <w:del w:id="1876" w:author="Marcin Kozieł" w:date="2025-02-14T13:11:00Z">
              <w:r w:rsidR="00C6678F" w:rsidRPr="006F2654">
                <w:rPr>
                  <w:rFonts w:ascii="Arial" w:hAnsi="Arial" w:cs="Arial"/>
                  <w:bCs/>
                  <w:spacing w:val="-1"/>
                  <w:sz w:val="24"/>
                  <w:szCs w:val="24"/>
                </w:rPr>
                <w:delText>i nazwy województwa)</w:delText>
              </w:r>
              <w:r w:rsidRPr="006F2654">
                <w:rPr>
                  <w:rFonts w:ascii="Arial" w:hAnsi="Arial" w:cs="Arial"/>
                  <w:bCs/>
                  <w:spacing w:val="-1"/>
                  <w:sz w:val="24"/>
                  <w:szCs w:val="24"/>
                </w:rPr>
                <w:delText xml:space="preserve">  </w:delText>
              </w:r>
            </w:del>
            <w:r w:rsidRPr="006F2654">
              <w:rPr>
                <w:rFonts w:ascii="Arial" w:hAnsi="Arial" w:cs="Arial"/>
                <w:bCs/>
                <w:spacing w:val="-1"/>
                <w:sz w:val="24"/>
                <w:szCs w:val="24"/>
              </w:rPr>
              <w:t>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20C1F64B"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w:t>
            </w:r>
            <w:del w:id="1877" w:author="Marcin Kozieł" w:date="2025-02-14T13:11:00Z">
              <w:r w:rsidR="00757F2E">
                <w:rPr>
                  <w:rFonts w:ascii="Arial" w:hAnsi="Arial" w:cs="Arial"/>
                  <w:bCs/>
                  <w:spacing w:val="-1"/>
                  <w:sz w:val="24"/>
                  <w:szCs w:val="24"/>
                </w:rPr>
                <w:delText> </w:delText>
              </w:r>
            </w:del>
            <w:ins w:id="1878" w:author="Marcin Kozieł" w:date="2025-02-14T13:11:00Z">
              <w:r w:rsidR="00E241FE">
                <w:rPr>
                  <w:rFonts w:ascii="Arial" w:hAnsi="Arial" w:cs="Arial"/>
                  <w:bCs/>
                  <w:spacing w:val="-1"/>
                  <w:sz w:val="24"/>
                  <w:szCs w:val="24"/>
                </w:rPr>
                <w:t xml:space="preserve"> </w:t>
              </w:r>
            </w:ins>
            <w:r w:rsidR="00E241FE">
              <w:rPr>
                <w:rFonts w:ascii="Arial" w:hAnsi="Arial" w:cs="Arial"/>
                <w:bCs/>
                <w:spacing w:val="-1"/>
                <w:sz w:val="24"/>
                <w:szCs w:val="24"/>
              </w:rPr>
              <w:t>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4C1265A6"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del w:id="1879" w:author="Marcin Kozieł" w:date="2025-02-14T13:11:00Z">
              <w:r w:rsidR="009F5FEB" w:rsidRPr="006F2654">
                <w:rPr>
                  <w:rFonts w:ascii="Arial" w:hAnsi="Arial" w:cs="Arial"/>
                  <w:bCs/>
                  <w:spacing w:val="-1"/>
                  <w:sz w:val="24"/>
                  <w:szCs w:val="24"/>
                </w:rPr>
                <w:delText>10</w:delText>
              </w:r>
            </w:del>
            <w:ins w:id="1880" w:author="Marcin Kozieł" w:date="2025-02-14T13:11:00Z">
              <w:r w:rsidR="00AD6DCB">
                <w:rPr>
                  <w:rFonts w:ascii="Arial" w:hAnsi="Arial" w:cs="Arial"/>
                  <w:bCs/>
                  <w:spacing w:val="-1"/>
                  <w:sz w:val="24"/>
                  <w:szCs w:val="24"/>
                </w:rPr>
                <w:t>5</w:t>
              </w:r>
            </w:ins>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D3D612" w14:textId="78D2794D"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w:t>
            </w:r>
            <w:del w:id="1881" w:author="Marcin Kozieł" w:date="2025-02-14T13:11:00Z">
              <w:r w:rsidR="00757F2E">
                <w:rPr>
                  <w:rFonts w:ascii="Arial" w:hAnsi="Arial" w:cs="Arial"/>
                  <w:bCs/>
                  <w:spacing w:val="-1"/>
                  <w:sz w:val="24"/>
                  <w:szCs w:val="24"/>
                </w:rPr>
                <w:delText> </w:delText>
              </w:r>
            </w:del>
            <w:ins w:id="1882" w:author="Marcin Kozieł" w:date="2025-02-14T13:11:00Z">
              <w:r w:rsidRPr="00CD76A5">
                <w:rPr>
                  <w:rFonts w:ascii="Arial" w:hAnsi="Arial" w:cs="Arial"/>
                  <w:bCs/>
                  <w:spacing w:val="-1"/>
                  <w:sz w:val="24"/>
                  <w:szCs w:val="24"/>
                </w:rPr>
                <w:t xml:space="preserve"> </w:t>
              </w:r>
            </w:ins>
            <w:r w:rsidRPr="00CD76A5">
              <w:rPr>
                <w:rFonts w:ascii="Arial" w:hAnsi="Arial" w:cs="Arial"/>
                <w:bCs/>
                <w:spacing w:val="-1"/>
                <w:sz w:val="24"/>
                <w:szCs w:val="24"/>
              </w:rPr>
              <w:t>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3D8483AC"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del w:id="1883" w:author="Marcin Kozieł" w:date="2025-02-14T13:11:00Z">
              <w:r w:rsidR="009F5FEB" w:rsidRPr="006F2654">
                <w:rPr>
                  <w:rFonts w:ascii="Arial" w:hAnsi="Arial" w:cs="Arial"/>
                  <w:bCs/>
                  <w:spacing w:val="-1"/>
                  <w:sz w:val="24"/>
                  <w:szCs w:val="24"/>
                </w:rPr>
                <w:delText>10</w:delText>
              </w:r>
            </w:del>
            <w:ins w:id="1884" w:author="Marcin Kozieł" w:date="2025-02-14T13:11:00Z">
              <w:r w:rsidR="00DF18DD">
                <w:rPr>
                  <w:rFonts w:ascii="Arial" w:hAnsi="Arial" w:cs="Arial"/>
                  <w:bCs/>
                  <w:spacing w:val="-1"/>
                  <w:sz w:val="24"/>
                  <w:szCs w:val="24"/>
                </w:rPr>
                <w:t>5</w:t>
              </w:r>
            </w:ins>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10D75185"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del w:id="1885" w:author="Marcin Kozieł" w:date="2025-02-14T13:11:00Z">
              <w:r w:rsidRPr="00CD76A5">
                <w:rPr>
                  <w:rFonts w:ascii="Arial" w:hAnsi="Arial" w:cs="Arial"/>
                  <w:bCs/>
                  <w:spacing w:val="-1"/>
                  <w:sz w:val="24"/>
                  <w:szCs w:val="24"/>
                </w:rPr>
                <w:delText xml:space="preserve"> i</w:delText>
              </w:r>
            </w:del>
            <w:ins w:id="1886" w:author="Marcin Kozieł" w:date="2025-02-14T13:11:00Z">
              <w:r w:rsidR="004C2A8A">
                <w:rPr>
                  <w:rFonts w:ascii="Arial" w:hAnsi="Arial" w:cs="Arial"/>
                  <w:bCs/>
                  <w:spacing w:val="-1"/>
                  <w:sz w:val="24"/>
                  <w:szCs w:val="24"/>
                </w:rPr>
                <w:t>,</w:t>
              </w:r>
            </w:ins>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del w:id="1887" w:author="Marcin Kozieł" w:date="2025-02-14T13:11:00Z">
              <w:r w:rsidR="00BF2804">
                <w:rPr>
                  <w:rFonts w:ascii="Arial" w:hAnsi="Arial" w:cs="Arial"/>
                  <w:bCs/>
                  <w:spacing w:val="-1"/>
                  <w:sz w:val="24"/>
                  <w:szCs w:val="24"/>
                </w:rPr>
                <w:delText>,</w:delText>
              </w:r>
            </w:del>
            <w:ins w:id="1888" w:author="Marcin Kozieł" w:date="2025-02-14T13:11:00Z">
              <w:r w:rsidR="004C2A8A">
                <w:rPr>
                  <w:rFonts w:ascii="Arial" w:hAnsi="Arial" w:cs="Arial"/>
                  <w:bCs/>
                  <w:spacing w:val="-1"/>
                  <w:sz w:val="24"/>
                  <w:szCs w:val="24"/>
                </w:rPr>
                <w:t xml:space="preserve"> i</w:t>
              </w:r>
            </w:ins>
            <w:r w:rsidR="004C2A8A">
              <w:rPr>
                <w:rFonts w:ascii="Arial" w:hAnsi="Arial" w:cs="Arial"/>
                <w:bCs/>
                <w:spacing w:val="-1"/>
                <w:sz w:val="24"/>
                <w:szCs w:val="24"/>
              </w:rPr>
              <w:t xml:space="preserve"> IP</w:t>
            </w:r>
            <w:r w:rsidRPr="00CD76A5">
              <w:rPr>
                <w:rFonts w:ascii="Arial" w:hAnsi="Arial" w:cs="Arial"/>
                <w:bCs/>
                <w:spacing w:val="-1"/>
                <w:sz w:val="24"/>
                <w:szCs w:val="24"/>
              </w:rPr>
              <w:t xml:space="preserve"> za pośrednictwem poczty elektronicznej</w:t>
            </w:r>
          </w:p>
          <w:p w14:paraId="5AE3E08A" w14:textId="2F5F1589"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w:t>
            </w:r>
            <w:del w:id="1889" w:author="Marcin Kozieł" w:date="2025-02-14T13:11:00Z">
              <w:r w:rsidR="00757F2E">
                <w:rPr>
                  <w:rFonts w:ascii="Arial" w:hAnsi="Arial" w:cs="Arial"/>
                  <w:bCs/>
                  <w:spacing w:val="-1"/>
                  <w:sz w:val="24"/>
                  <w:szCs w:val="24"/>
                </w:rPr>
                <w:delText> </w:delText>
              </w:r>
            </w:del>
            <w:ins w:id="1890" w:author="Marcin Kozieł" w:date="2025-02-14T13:11:00Z">
              <w:r w:rsidRPr="00CD76A5">
                <w:rPr>
                  <w:rFonts w:ascii="Arial" w:hAnsi="Arial" w:cs="Arial"/>
                  <w:bCs/>
                  <w:spacing w:val="-1"/>
                  <w:sz w:val="24"/>
                  <w:szCs w:val="24"/>
                </w:rPr>
                <w:t xml:space="preserve"> </w:t>
              </w:r>
            </w:ins>
            <w:r w:rsidRPr="00CD76A5">
              <w:rPr>
                <w:rFonts w:ascii="Arial" w:hAnsi="Arial" w:cs="Arial"/>
                <w:bCs/>
                <w:spacing w:val="-1"/>
                <w:sz w:val="24"/>
                <w:szCs w:val="24"/>
              </w:rPr>
              <w:t>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77059683"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4C2A8A">
              <w:rPr>
                <w:rFonts w:ascii="Arial" w:hAnsi="Arial" w:cs="Arial"/>
                <w:bCs/>
                <w:spacing w:val="-1"/>
                <w:sz w:val="24"/>
                <w:szCs w:val="24"/>
              </w:rPr>
              <w:t>,</w:t>
            </w:r>
            <w:ins w:id="1891" w:author="Marcin Kozieł" w:date="2025-02-14T13:11:00Z">
              <w:r w:rsidRPr="000B185D">
                <w:rPr>
                  <w:rFonts w:ascii="Arial" w:hAnsi="Arial" w:cs="Arial"/>
                  <w:bCs/>
                  <w:spacing w:val="-1"/>
                  <w:sz w:val="24"/>
                  <w:szCs w:val="24"/>
                </w:rPr>
                <w:t xml:space="preserve"> </w:t>
              </w:r>
            </w:ins>
            <w:r w:rsidRPr="000B185D">
              <w:rPr>
                <w:rFonts w:ascii="Arial" w:hAnsi="Arial" w:cs="Arial"/>
                <w:bCs/>
                <w:spacing w:val="-1"/>
                <w:sz w:val="24"/>
                <w:szCs w:val="24"/>
              </w:rPr>
              <w:t xml:space="preserve">odpowiedniej </w:t>
            </w:r>
            <w:r w:rsidR="00955336" w:rsidRPr="000B185D">
              <w:rPr>
                <w:rFonts w:ascii="Arial" w:hAnsi="Arial" w:cs="Arial"/>
                <w:bCs/>
                <w:spacing w:val="-1"/>
                <w:sz w:val="24"/>
                <w:szCs w:val="24"/>
              </w:rPr>
              <w:t>IZ FEŁ2027</w:t>
            </w:r>
            <w:r w:rsidR="004C2A8A">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ins w:id="1892" w:author="Marcin Kozieł" w:date="2025-02-14T13:11:00Z"/>
          <w:rFonts w:ascii="Arial" w:hAnsi="Arial" w:cs="Arial"/>
          <w:bCs/>
          <w:sz w:val="24"/>
          <w:szCs w:val="24"/>
        </w:rPr>
      </w:pPr>
    </w:p>
    <w:p w14:paraId="2EC8E45A" w14:textId="6BED2763" w:rsidR="009D0881" w:rsidRDefault="009D0881" w:rsidP="00076185">
      <w:pPr>
        <w:suppressAutoHyphens w:val="0"/>
        <w:spacing w:after="0"/>
        <w:rPr>
          <w:ins w:id="1893" w:author="Marcin Kozieł" w:date="2025-02-14T13:11:00Z"/>
          <w:rFonts w:ascii="Arial" w:hAnsi="Arial" w:cs="Arial"/>
          <w:bCs/>
          <w:sz w:val="24"/>
          <w:szCs w:val="24"/>
        </w:rPr>
      </w:pPr>
    </w:p>
    <w:p w14:paraId="040CE0E1" w14:textId="77777777" w:rsidR="009D0881" w:rsidRDefault="009D0881" w:rsidP="00076185">
      <w:pPr>
        <w:suppressAutoHyphens w:val="0"/>
        <w:spacing w:after="0"/>
        <w:rPr>
          <w:ins w:id="1894" w:author="Marcin Kozieł" w:date="2025-02-14T13:11:00Z"/>
          <w:rFonts w:ascii="Arial" w:hAnsi="Arial" w:cs="Arial"/>
          <w:bCs/>
          <w:sz w:val="24"/>
          <w:szCs w:val="24"/>
        </w:rPr>
      </w:pPr>
    </w:p>
    <w:p w14:paraId="7BF28BEC" w14:textId="6DCA07C7" w:rsidR="0062415A" w:rsidRPr="00591ECF" w:rsidDel="000675E4" w:rsidRDefault="00F6351F" w:rsidP="00591ECF">
      <w:pPr>
        <w:pStyle w:val="Nagwek1"/>
        <w:tabs>
          <w:tab w:val="clear" w:pos="540"/>
        </w:tabs>
        <w:spacing w:line="360" w:lineRule="auto"/>
        <w:ind w:left="0"/>
        <w:jc w:val="left"/>
        <w:rPr>
          <w:rFonts w:ascii="Arial" w:hAnsi="Arial"/>
        </w:rPr>
      </w:pPr>
      <w:r w:rsidRPr="00812912" w:rsidDel="000675E4">
        <w:rPr>
          <w:rFonts w:ascii="Arial" w:hAnsi="Arial"/>
        </w:rPr>
        <w:t xml:space="preserve">Załącznik nr </w:t>
      </w:r>
      <w:del w:id="1895" w:author="Marcin Kozieł" w:date="2025-02-14T13:11:00Z">
        <w:r w:rsidR="008A5B8D" w:rsidRPr="008E0F59" w:rsidDel="000675E4">
          <w:rPr>
            <w:rFonts w:ascii="Arial" w:hAnsi="Arial" w:cs="Arial"/>
          </w:rPr>
          <w:delText>10</w:delText>
        </w:r>
      </w:del>
      <w:ins w:id="1896" w:author="Marcin Kozieł" w:date="2025-02-14T13:11:00Z">
        <w:r w:rsidR="009D0881">
          <w:rPr>
            <w:rFonts w:ascii="Arial" w:hAnsi="Arial" w:cs="Arial"/>
            <w:bCs w:val="0"/>
          </w:rPr>
          <w:t>5</w:t>
        </w:r>
      </w:ins>
      <w:r w:rsidR="009D0881" w:rsidRPr="00812912">
        <w:rPr>
          <w:rFonts w:ascii="Arial" w:hAnsi="Arial"/>
        </w:rPr>
        <w:t xml:space="preserve"> </w:t>
      </w:r>
      <w:r w:rsidR="0062415A" w:rsidRPr="00812912" w:rsidDel="000675E4">
        <w:rPr>
          <w:rFonts w:ascii="Arial" w:hAnsi="Arial"/>
        </w:rPr>
        <w:t>do umowy: Wyciąg z zapisów „Podręczni</w:t>
      </w:r>
      <w:r w:rsidR="00D12102" w:rsidRPr="00812912" w:rsidDel="000675E4">
        <w:rPr>
          <w:rFonts w:ascii="Arial" w:hAnsi="Arial"/>
        </w:rPr>
        <w:t xml:space="preserve">ka Wnioskodawcy </w:t>
      </w:r>
      <w:r w:rsidR="008E0F59" w:rsidRPr="00591ECF" w:rsidDel="000675E4">
        <w:rPr>
          <w:rFonts w:ascii="Arial" w:hAnsi="Arial"/>
        </w:rPr>
        <w:br/>
      </w:r>
      <w:r w:rsidR="00D12102" w:rsidRPr="00591ECF" w:rsidDel="000675E4">
        <w:rPr>
          <w:rFonts w:ascii="Arial" w:hAnsi="Arial"/>
        </w:rPr>
        <w:t>i B</w:t>
      </w:r>
      <w:r w:rsidR="007C056E" w:rsidRPr="00591ECF" w:rsidDel="000675E4">
        <w:rPr>
          <w:rFonts w:ascii="Arial" w:hAnsi="Arial"/>
        </w:rPr>
        <w:t xml:space="preserve">eneficjenta </w:t>
      </w:r>
      <w:r w:rsidR="0062415A" w:rsidRPr="00591ECF" w:rsidDel="000675E4">
        <w:rPr>
          <w:rFonts w:ascii="Arial" w:hAnsi="Arial"/>
        </w:rPr>
        <w:t xml:space="preserve">Funduszy Europejskich na lata 2021-2027 w zakresie informacji </w:t>
      </w:r>
      <w:r w:rsidR="008E0F59" w:rsidRPr="00591ECF" w:rsidDel="000675E4">
        <w:rPr>
          <w:rFonts w:ascii="Arial" w:hAnsi="Arial"/>
        </w:rPr>
        <w:br/>
      </w:r>
      <w:r w:rsidR="00097850" w:rsidRPr="00591ECF" w:rsidDel="000675E4">
        <w:rPr>
          <w:rFonts w:ascii="Arial" w:hAnsi="Arial"/>
        </w:rPr>
        <w:t>i promocji”</w:t>
      </w:r>
    </w:p>
    <w:p w14:paraId="7A99436B" w14:textId="77777777" w:rsidR="0062415A" w:rsidRPr="00EC49C1" w:rsidRDefault="00302664" w:rsidP="007C056E">
      <w:pPr>
        <w:tabs>
          <w:tab w:val="left" w:pos="969"/>
        </w:tabs>
        <w:suppressAutoHyphens w:val="0"/>
        <w:spacing w:after="0" w:line="240" w:lineRule="auto"/>
        <w:ind w:hanging="284"/>
        <w:rPr>
          <w:del w:id="1897" w:author="Marcin Kozieł" w:date="2025-02-14T13:11:00Z"/>
          <w:rFonts w:ascii="Arial" w:hAnsi="Arial" w:cs="Arial"/>
          <w:color w:val="17365D" w:themeColor="text2" w:themeShade="BF"/>
          <w:spacing w:val="-1"/>
        </w:rPr>
      </w:pPr>
      <w:del w:id="1898" w:author="Marcin Kozieł" w:date="2025-02-14T13:11:00Z">
        <w:r w:rsidRPr="002136D1">
          <w:rPr>
            <w:noProof/>
          </w:rPr>
          <w:drawing>
            <wp:inline distT="0" distB="0" distL="0" distR="0" wp14:anchorId="64BC4FE3" wp14:editId="2751A696">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del>
    </w:p>
    <w:p w14:paraId="5123876F" w14:textId="750F8ED0" w:rsidR="0062415A" w:rsidRPr="00EC49C1" w:rsidRDefault="005E1C85" w:rsidP="007C056E">
      <w:pPr>
        <w:tabs>
          <w:tab w:val="left" w:pos="969"/>
        </w:tabs>
        <w:suppressAutoHyphens w:val="0"/>
        <w:spacing w:after="0" w:line="240" w:lineRule="auto"/>
        <w:ind w:hanging="284"/>
        <w:rPr>
          <w:ins w:id="1899" w:author="Marcin Kozieł" w:date="2025-02-14T13:11:00Z"/>
          <w:rFonts w:ascii="Arial" w:hAnsi="Arial" w:cs="Arial"/>
          <w:color w:val="17365D" w:themeColor="text2" w:themeShade="BF"/>
          <w:spacing w:val="-1"/>
        </w:rPr>
      </w:pPr>
      <w:ins w:id="1900" w:author="Marcin Kozieł" w:date="2025-02-14T13:11:00Z">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ins>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E3922A8" w14:textId="77777777" w:rsidR="0071483C" w:rsidRPr="007F142B" w:rsidRDefault="0071483C" w:rsidP="00717FA8">
      <w:pPr>
        <w:spacing w:after="36" w:line="360" w:lineRule="auto"/>
        <w:ind w:left="17" w:right="597" w:hanging="3"/>
        <w:rPr>
          <w:rFonts w:ascii="Arial" w:hAnsi="Arial" w:cs="Arial"/>
          <w:sz w:val="24"/>
          <w:szCs w:val="24"/>
        </w:rPr>
      </w:pPr>
      <w:r w:rsidRPr="007F142B">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F142B" w:rsidRPr="007F142B" w14:paraId="34CE00B4" w14:textId="77777777" w:rsidTr="00591ECF">
        <w:trPr>
          <w:trHeight w:val="1558"/>
        </w:trPr>
        <w:tc>
          <w:tcPr>
            <w:tcW w:w="40" w:type="dxa"/>
            <w:tcBorders>
              <w:top w:val="nil"/>
              <w:left w:val="nil"/>
              <w:bottom w:val="nil"/>
              <w:right w:val="nil"/>
            </w:tcBorders>
            <w:vAlign w:val="bottom"/>
          </w:tcPr>
          <w:p w14:paraId="50F36883" w14:textId="77777777" w:rsidR="0071483C" w:rsidRPr="007F142B" w:rsidRDefault="0071483C" w:rsidP="00717FA8">
            <w:pPr>
              <w:spacing w:after="0"/>
              <w:rPr>
                <w:sz w:val="24"/>
                <w:szCs w:val="24"/>
              </w:rPr>
            </w:pPr>
            <w:r w:rsidRPr="007F142B">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4"/>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7F142B"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F142B" w:rsidRPr="007F142B" w14:paraId="6DB72033" w14:textId="77777777" w:rsidTr="00591ECF">
              <w:trPr>
                <w:trHeight w:val="3369"/>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F142B" w:rsidRDefault="00845976" w:rsidP="00717FA8">
                  <w:pPr>
                    <w:spacing w:after="189" w:line="360" w:lineRule="auto"/>
                    <w:ind w:left="7" w:right="58"/>
                    <w:rPr>
                      <w:rFonts w:ascii="Arial" w:hAnsi="Arial" w:cs="Arial"/>
                      <w:b/>
                      <w:sz w:val="24"/>
                      <w:szCs w:val="24"/>
                    </w:rPr>
                  </w:pPr>
                  <w:r w:rsidRPr="007F142B">
                    <w:rPr>
                      <w:rFonts w:ascii="Arial" w:hAnsi="Arial" w:cs="Arial"/>
                      <w:b/>
                      <w:sz w:val="24"/>
                      <w:szCs w:val="24"/>
                    </w:rPr>
                    <w:t>Znak Funduszy Europejskich</w:t>
                  </w:r>
                  <w:r w:rsidR="0071483C" w:rsidRPr="007F142B">
                    <w:rPr>
                      <w:rFonts w:ascii="Arial" w:hAnsi="Arial" w:cs="Arial"/>
                      <w:b/>
                      <w:sz w:val="24"/>
                      <w:szCs w:val="24"/>
                    </w:rPr>
                    <w:t>/ znak właściwego programu</w:t>
                  </w:r>
                </w:p>
                <w:p w14:paraId="2AD14CA4" w14:textId="77777777" w:rsidR="0071483C" w:rsidRPr="007F142B" w:rsidRDefault="0071483C" w:rsidP="00717FA8">
                  <w:pPr>
                    <w:spacing w:after="0" w:line="360" w:lineRule="auto"/>
                    <w:ind w:left="7" w:right="194" w:hanging="7"/>
                    <w:rPr>
                      <w:rFonts w:ascii="Arial" w:hAnsi="Arial" w:cs="Arial"/>
                      <w:sz w:val="24"/>
                      <w:szCs w:val="24"/>
                    </w:rPr>
                  </w:pPr>
                  <w:r w:rsidRPr="007F142B">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F142B" w:rsidRDefault="0071483C" w:rsidP="00717FA8">
                  <w:pPr>
                    <w:spacing w:after="0" w:line="360" w:lineRule="auto"/>
                    <w:ind w:left="7"/>
                    <w:rPr>
                      <w:rFonts w:ascii="Arial" w:hAnsi="Arial" w:cs="Arial"/>
                      <w:b/>
                      <w:sz w:val="24"/>
                      <w:szCs w:val="24"/>
                    </w:rPr>
                  </w:pPr>
                  <w:r w:rsidRPr="007F142B">
                    <w:rPr>
                      <w:rFonts w:ascii="Arial" w:hAnsi="Arial" w:cs="Arial"/>
                      <w:b/>
                      <w:sz w:val="24"/>
                      <w:szCs w:val="24"/>
                    </w:rPr>
                    <w:t>Znak barw</w:t>
                  </w:r>
                </w:p>
                <w:p w14:paraId="59210FE9" w14:textId="77777777" w:rsidR="0071483C" w:rsidRPr="007F142B" w:rsidRDefault="0071483C" w:rsidP="00717FA8">
                  <w:pPr>
                    <w:spacing w:after="110" w:line="360" w:lineRule="auto"/>
                    <w:ind w:left="22"/>
                    <w:rPr>
                      <w:rFonts w:ascii="Arial" w:hAnsi="Arial" w:cs="Arial"/>
                      <w:b/>
                      <w:sz w:val="24"/>
                      <w:szCs w:val="24"/>
                    </w:rPr>
                  </w:pPr>
                  <w:r w:rsidRPr="007F142B">
                    <w:rPr>
                      <w:rFonts w:ascii="Arial" w:hAnsi="Arial" w:cs="Arial"/>
                      <w:b/>
                      <w:sz w:val="24"/>
                      <w:szCs w:val="24"/>
                    </w:rPr>
                    <w:t xml:space="preserve">Rzeczypospolitej Polskiej </w:t>
                  </w:r>
                </w:p>
                <w:p w14:paraId="646C3DC7" w14:textId="4D24B6E6" w:rsidR="0071483C" w:rsidRPr="007F142B" w:rsidRDefault="0071483C" w:rsidP="00717FA8">
                  <w:pPr>
                    <w:spacing w:after="0" w:line="360" w:lineRule="auto"/>
                    <w:ind w:left="14" w:hanging="7"/>
                    <w:rPr>
                      <w:rFonts w:ascii="Arial" w:hAnsi="Arial" w:cs="Arial"/>
                      <w:sz w:val="24"/>
                      <w:szCs w:val="24"/>
                    </w:rPr>
                  </w:pPr>
                  <w:r w:rsidRPr="007F142B">
                    <w:rPr>
                      <w:rFonts w:ascii="Arial" w:hAnsi="Arial" w:cs="Arial"/>
                      <w:sz w:val="24"/>
                      <w:szCs w:val="24"/>
                    </w:rPr>
                    <w:t xml:space="preserve">złożony z barw RP oraz nazwy </w:t>
                  </w:r>
                  <w:r w:rsidR="00084B33" w:rsidRPr="007F142B">
                    <w:rPr>
                      <w:rFonts w:ascii="Arial" w:hAnsi="Arial" w:cs="Arial"/>
                      <w:sz w:val="24"/>
                      <w:szCs w:val="24"/>
                    </w:rPr>
                    <w:t>„</w:t>
                  </w:r>
                  <w:r w:rsidR="000A5411" w:rsidRPr="007F142B">
                    <w:rPr>
                      <w:rFonts w:ascii="Arial" w:hAnsi="Arial" w:cs="Arial"/>
                      <w:sz w:val="24"/>
                      <w:szCs w:val="24"/>
                    </w:rPr>
                    <w:t>Rzeczpospolita P</w:t>
                  </w:r>
                  <w:r w:rsidRPr="007F142B">
                    <w:rPr>
                      <w:rFonts w:ascii="Arial" w:hAnsi="Arial" w:cs="Arial"/>
                      <w:sz w:val="24"/>
                      <w:szCs w:val="24"/>
                    </w:rPr>
                    <w:t>olska</w:t>
                  </w:r>
                  <w:r w:rsidR="00084B33" w:rsidRPr="007F142B">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F142B" w:rsidRDefault="0071483C" w:rsidP="00717FA8">
                  <w:pPr>
                    <w:spacing w:after="0" w:line="360" w:lineRule="auto"/>
                    <w:ind w:left="10"/>
                    <w:rPr>
                      <w:rFonts w:ascii="Arial" w:hAnsi="Arial" w:cs="Arial"/>
                      <w:b/>
                      <w:sz w:val="24"/>
                      <w:szCs w:val="24"/>
                    </w:rPr>
                  </w:pPr>
                  <w:r w:rsidRPr="007F142B">
                    <w:rPr>
                      <w:rFonts w:ascii="Arial" w:hAnsi="Arial" w:cs="Arial"/>
                      <w:b/>
                      <w:sz w:val="24"/>
                      <w:szCs w:val="24"/>
                    </w:rPr>
                    <w:t>Znak Unii</w:t>
                  </w:r>
                </w:p>
                <w:p w14:paraId="1461680D" w14:textId="77777777" w:rsidR="0071483C" w:rsidRPr="007F142B" w:rsidRDefault="0071483C" w:rsidP="00717FA8">
                  <w:pPr>
                    <w:spacing w:after="137" w:line="360" w:lineRule="auto"/>
                    <w:ind w:left="17"/>
                    <w:rPr>
                      <w:rFonts w:ascii="Arial" w:hAnsi="Arial" w:cs="Arial"/>
                      <w:b/>
                      <w:sz w:val="24"/>
                      <w:szCs w:val="24"/>
                    </w:rPr>
                  </w:pPr>
                  <w:r w:rsidRPr="007F142B">
                    <w:rPr>
                      <w:rFonts w:ascii="Arial" w:hAnsi="Arial" w:cs="Arial"/>
                      <w:b/>
                      <w:sz w:val="24"/>
                      <w:szCs w:val="24"/>
                    </w:rPr>
                    <w:t>Europejskiej</w:t>
                  </w:r>
                </w:p>
                <w:p w14:paraId="77E1820D" w14:textId="77777777" w:rsidR="0071483C" w:rsidRPr="007F142B" w:rsidRDefault="0071483C" w:rsidP="00717FA8">
                  <w:pPr>
                    <w:spacing w:after="0" w:line="360" w:lineRule="auto"/>
                    <w:ind w:left="17" w:hanging="7"/>
                    <w:rPr>
                      <w:rFonts w:ascii="Arial" w:hAnsi="Arial" w:cs="Arial"/>
                      <w:sz w:val="24"/>
                      <w:szCs w:val="24"/>
                    </w:rPr>
                  </w:pPr>
                  <w:r w:rsidRPr="007F142B">
                    <w:rPr>
                      <w:rFonts w:ascii="Arial" w:hAnsi="Arial" w:cs="Arial"/>
                      <w:sz w:val="24"/>
                      <w:szCs w:val="24"/>
                    </w:rPr>
                    <w:t>złożony z flagi UE i napisu</w:t>
                  </w:r>
                </w:p>
                <w:p w14:paraId="214729EE" w14:textId="77777777" w:rsidR="0071483C" w:rsidRPr="007F142B" w:rsidRDefault="0071483C" w:rsidP="00717FA8">
                  <w:pPr>
                    <w:spacing w:after="0" w:line="360" w:lineRule="auto"/>
                    <w:ind w:left="96"/>
                    <w:rPr>
                      <w:rFonts w:ascii="Arial" w:hAnsi="Arial" w:cs="Arial"/>
                      <w:sz w:val="24"/>
                      <w:szCs w:val="24"/>
                    </w:rPr>
                  </w:pPr>
                  <w:r w:rsidRPr="007F142B">
                    <w:rPr>
                      <w:rFonts w:ascii="Arial" w:hAnsi="Arial" w:cs="Arial"/>
                      <w:sz w:val="24"/>
                      <w:szCs w:val="24"/>
                    </w:rPr>
                    <w:t>„Dofinansowane przez</w:t>
                  </w:r>
                </w:p>
                <w:p w14:paraId="42205705" w14:textId="77777777" w:rsidR="0071483C" w:rsidRPr="007F142B" w:rsidRDefault="0071483C" w:rsidP="00717FA8">
                  <w:pPr>
                    <w:spacing w:after="0" w:line="360" w:lineRule="auto"/>
                    <w:ind w:left="17"/>
                    <w:rPr>
                      <w:rFonts w:ascii="Arial" w:hAnsi="Arial" w:cs="Arial"/>
                      <w:sz w:val="24"/>
                      <w:szCs w:val="24"/>
                    </w:rPr>
                  </w:pPr>
                  <w:r w:rsidRPr="007F142B">
                    <w:rPr>
                      <w:rFonts w:ascii="Arial" w:hAnsi="Arial" w:cs="Arial"/>
                      <w:sz w:val="24"/>
                      <w:szCs w:val="24"/>
                    </w:rPr>
                    <w:t>Unię Europejską”</w:t>
                  </w:r>
                </w:p>
              </w:tc>
            </w:tr>
          </w:tbl>
          <w:p w14:paraId="255B2603" w14:textId="77777777" w:rsidR="0071483C" w:rsidRPr="007F142B" w:rsidRDefault="0071483C" w:rsidP="00717FA8">
            <w:pPr>
              <w:rPr>
                <w:sz w:val="24"/>
                <w:szCs w:val="24"/>
              </w:rPr>
            </w:pPr>
          </w:p>
        </w:tc>
      </w:tr>
    </w:tbl>
    <w:p w14:paraId="54826694" w14:textId="77777777" w:rsidR="00314043" w:rsidRDefault="00314043" w:rsidP="00717FA8">
      <w:pPr>
        <w:spacing w:line="360" w:lineRule="auto"/>
        <w:ind w:right="595" w:hanging="6"/>
        <w:rPr>
          <w:ins w:id="1901" w:author="Marcin Kozieł" w:date="2025-02-14T13:11:00Z"/>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1882"/>
        <w:gridCol w:w="3991"/>
        <w:gridCol w:w="2059"/>
        <w:gridCol w:w="1826"/>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591ECF">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02708A49"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 xml:space="preserve">Znak barw </w:t>
            </w:r>
            <w:del w:id="1902" w:author="Marcin Kozieł" w:date="2025-02-14T13:11:00Z">
              <w:r>
                <w:rPr>
                  <w:rFonts w:ascii="Arial" w:hAnsi="Arial" w:cs="Arial"/>
                  <w:b/>
                  <w:sz w:val="24"/>
                  <w:szCs w:val="24"/>
                </w:rPr>
                <w:delText>Rzecz</w:delText>
              </w:r>
              <w:r w:rsidR="0071483C" w:rsidRPr="007464D5">
                <w:rPr>
                  <w:rFonts w:ascii="Arial" w:hAnsi="Arial" w:cs="Arial"/>
                  <w:b/>
                  <w:sz w:val="24"/>
                  <w:szCs w:val="24"/>
                </w:rPr>
                <w:delText>pospolitej</w:delText>
              </w:r>
            </w:del>
            <w:ins w:id="1903" w:author="Marcin Kozieł" w:date="2025-02-14T13:11:00Z">
              <w:r>
                <w:rPr>
                  <w:rFonts w:ascii="Arial" w:hAnsi="Arial" w:cs="Arial"/>
                  <w:b/>
                  <w:sz w:val="24"/>
                  <w:szCs w:val="24"/>
                </w:rPr>
                <w:t>Rzecz</w:t>
              </w:r>
              <w:r w:rsidR="009547D7">
                <w:rPr>
                  <w:rFonts w:ascii="Arial" w:hAnsi="Arial" w:cs="Arial"/>
                  <w:b/>
                  <w:sz w:val="24"/>
                  <w:szCs w:val="24"/>
                </w:rPr>
                <w:t>y</w:t>
              </w:r>
              <w:r w:rsidR="0071483C" w:rsidRPr="007464D5">
                <w:rPr>
                  <w:rFonts w:ascii="Arial" w:hAnsi="Arial" w:cs="Arial"/>
                  <w:b/>
                  <w:sz w:val="24"/>
                  <w:szCs w:val="24"/>
                </w:rPr>
                <w:t>pospolitej</w:t>
              </w:r>
            </w:ins>
            <w:r w:rsidR="0071483C" w:rsidRPr="007464D5">
              <w:rPr>
                <w:rFonts w:ascii="Arial" w:hAnsi="Arial" w:cs="Arial"/>
                <w:b/>
                <w:sz w:val="24"/>
                <w:szCs w:val="24"/>
              </w:rPr>
              <w:t xml:space="preserve">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591ECF">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683CFBB6" w:rsidR="0071483C" w:rsidRPr="007464D5" w:rsidRDefault="0071483C" w:rsidP="005F488A">
            <w:pPr>
              <w:spacing w:after="0" w:line="360" w:lineRule="auto"/>
              <w:ind w:left="14" w:right="22" w:firstLine="22"/>
              <w:rPr>
                <w:rFonts w:ascii="Arial" w:hAnsi="Arial" w:cs="Arial"/>
                <w:sz w:val="24"/>
                <w:szCs w:val="24"/>
              </w:rPr>
            </w:pPr>
            <w:del w:id="1904" w:author="Marcin Kozieł" w:date="2025-02-14T13:11:00Z">
              <w:r w:rsidRPr="007464D5">
                <w:rPr>
                  <w:rFonts w:ascii="Arial" w:hAnsi="Arial" w:cs="Arial"/>
                  <w:b/>
                  <w:sz w:val="24"/>
                  <w:szCs w:val="24"/>
                </w:rPr>
                <w:delText>Hybryda</w:delText>
              </w:r>
              <w:r w:rsidRPr="007464D5">
                <w:rPr>
                  <w:rFonts w:ascii="Arial" w:hAnsi="Arial" w:cs="Arial"/>
                  <w:sz w:val="24"/>
                  <w:szCs w:val="24"/>
                </w:rPr>
                <w:delText xml:space="preserve"> złożona z herbu</w:delText>
              </w:r>
            </w:del>
            <w:ins w:id="1905" w:author="Marcin Kozieł" w:date="2025-02-14T13:11:00Z">
              <w:r w:rsidR="006E3BCC">
                <w:rPr>
                  <w:rFonts w:ascii="Arial" w:hAnsi="Arial" w:cs="Arial"/>
                  <w:b/>
                  <w:sz w:val="24"/>
                  <w:szCs w:val="24"/>
                </w:rPr>
                <w:t>Z</w:t>
              </w:r>
              <w:r w:rsidR="006E3BCC" w:rsidRPr="006E3BCC">
                <w:rPr>
                  <w:rFonts w:ascii="Arial" w:hAnsi="Arial" w:cs="Arial"/>
                  <w:b/>
                  <w:sz w:val="24"/>
                  <w:szCs w:val="24"/>
                </w:rPr>
                <w:t>nak</w:t>
              </w:r>
            </w:ins>
            <w:r w:rsidR="006E3BCC" w:rsidRPr="00591ECF">
              <w:rPr>
                <w:rFonts w:ascii="Arial" w:hAnsi="Arial"/>
                <w:b/>
                <w:sz w:val="24"/>
              </w:rPr>
              <w:t xml:space="preserve"> Województwa Łódzkiego</w:t>
            </w:r>
            <w:del w:id="1906" w:author="Marcin Kozieł" w:date="2025-02-14T13:11:00Z">
              <w:r w:rsidRPr="007464D5">
                <w:rPr>
                  <w:rFonts w:ascii="Arial" w:hAnsi="Arial" w:cs="Arial"/>
                  <w:sz w:val="24"/>
                  <w:szCs w:val="24"/>
                </w:rPr>
                <w:delText xml:space="preserve"> i nazwy województwa</w:delText>
              </w:r>
            </w:del>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6"/>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C32D7A">
      <w:pPr>
        <w:pStyle w:val="Akapitzlist"/>
        <w:numPr>
          <w:ilvl w:val="1"/>
          <w:numId w:val="56"/>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C32D7A">
      <w:pPr>
        <w:pStyle w:val="Akapitzlist"/>
        <w:numPr>
          <w:ilvl w:val="1"/>
          <w:numId w:val="56"/>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C32D7A">
      <w:pPr>
        <w:pStyle w:val="Akapitzlist"/>
        <w:numPr>
          <w:ilvl w:val="1"/>
          <w:numId w:val="56"/>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C32D7A">
      <w:pPr>
        <w:pStyle w:val="Akapitzlist"/>
        <w:numPr>
          <w:ilvl w:val="1"/>
          <w:numId w:val="56"/>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0691552E" w14:textId="77777777" w:rsidR="00EC49C1" w:rsidRDefault="00EC49C1" w:rsidP="00717FA8">
      <w:pPr>
        <w:tabs>
          <w:tab w:val="center" w:pos="676"/>
          <w:tab w:val="center" w:pos="3493"/>
        </w:tabs>
        <w:spacing w:after="136" w:line="249" w:lineRule="auto"/>
        <w:rPr>
          <w:del w:id="1907" w:author="Marcin Kozieł" w:date="2025-02-14T13:11:00Z"/>
          <w:b/>
          <w:sz w:val="24"/>
          <w:szCs w:val="24"/>
        </w:rPr>
      </w:pPr>
      <w:del w:id="1908" w:author="Marcin Kozieł" w:date="2025-02-14T13:11:00Z">
        <w:r w:rsidRPr="00EC49C1">
          <w:rPr>
            <w:rFonts w:ascii="Arial" w:eastAsia="Calibri" w:hAnsi="Arial" w:cs="Arial"/>
            <w:noProof/>
          </w:rPr>
          <w:drawing>
            <wp:inline distT="0" distB="0" distL="0" distR="0" wp14:anchorId="107D73F2" wp14:editId="37D5C12A">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512803"/>
                      </a:xfrm>
                      <a:prstGeom prst="rect">
                        <a:avLst/>
                      </a:prstGeom>
                    </pic:spPr>
                  </pic:pic>
                </a:graphicData>
              </a:graphic>
            </wp:inline>
          </w:drawing>
        </w:r>
      </w:del>
    </w:p>
    <w:p w14:paraId="267709F4" w14:textId="1ACAB750" w:rsidR="00535DFD" w:rsidRDefault="00535DFD" w:rsidP="00717FA8">
      <w:pPr>
        <w:tabs>
          <w:tab w:val="center" w:pos="676"/>
          <w:tab w:val="center" w:pos="3493"/>
        </w:tabs>
        <w:spacing w:after="136" w:line="249" w:lineRule="auto"/>
        <w:rPr>
          <w:ins w:id="1909" w:author="Marcin Kozieł" w:date="2025-02-14T13:11:00Z"/>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ins w:id="1910" w:author="Marcin Kozieł" w:date="2025-02-14T13:11:00Z"/>
          <w:rFonts w:ascii="Arial" w:hAnsi="Arial" w:cs="Arial"/>
          <w:b/>
          <w:sz w:val="24"/>
          <w:szCs w:val="24"/>
        </w:rPr>
      </w:pPr>
      <w:ins w:id="1911" w:author="Marcin Kozieł" w:date="2025-02-14T13:11:00Z">
        <w:r>
          <w:rPr>
            <w:rFonts w:ascii="Arial" w:hAnsi="Arial" w:cs="Arial"/>
            <w:b/>
            <w:noProof/>
            <w:sz w:val="24"/>
            <w:szCs w:val="24"/>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ins>
    </w:p>
    <w:p w14:paraId="3C892EAF" w14:textId="75D0D5A0" w:rsidR="00535DFD" w:rsidRPr="00591ECF" w:rsidRDefault="00535DFD" w:rsidP="00717FA8">
      <w:pPr>
        <w:tabs>
          <w:tab w:val="center" w:pos="676"/>
          <w:tab w:val="center" w:pos="3493"/>
        </w:tabs>
        <w:spacing w:after="136" w:line="249" w:lineRule="auto"/>
        <w:rPr>
          <w:rFonts w:ascii="Arial" w:hAnsi="Arial"/>
          <w:b/>
          <w:sz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3DFCA0D0" w14:textId="60D4AB63"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7"/>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C32D7A">
      <w:pPr>
        <w:numPr>
          <w:ilvl w:val="0"/>
          <w:numId w:val="50"/>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C32D7A">
      <w:pPr>
        <w:numPr>
          <w:ilvl w:val="0"/>
          <w:numId w:val="50"/>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1E602F38" w:rsidR="000B6A37" w:rsidRDefault="0062125C" w:rsidP="00717FA8">
      <w:pPr>
        <w:spacing w:after="120" w:line="228" w:lineRule="auto"/>
        <w:ind w:left="17" w:right="595" w:hanging="6"/>
        <w:rPr>
          <w:ins w:id="1912" w:author="Marcin Kozieł" w:date="2025-02-14T13:11:00Z"/>
          <w:rFonts w:ascii="Arial" w:hAnsi="Arial" w:cs="Arial"/>
          <w:sz w:val="24"/>
          <w:szCs w:val="24"/>
        </w:rPr>
      </w:pPr>
      <w:del w:id="1913" w:author="Marcin Kozieł" w:date="2025-02-14T13:11:00Z">
        <w:r w:rsidRPr="0062125C">
          <w:rPr>
            <w:rFonts w:ascii="Arial" w:eastAsia="Calibri" w:hAnsi="Arial" w:cs="Arial"/>
            <w:noProof/>
          </w:rPr>
          <w:drawing>
            <wp:inline distT="0" distB="0" distL="0" distR="0" wp14:anchorId="6B002B57" wp14:editId="008BAB0F">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del>
    </w:p>
    <w:p w14:paraId="462E531F" w14:textId="001FD1F0" w:rsidR="000B6A37" w:rsidRDefault="000B6A37" w:rsidP="00717FA8">
      <w:pPr>
        <w:spacing w:after="120" w:line="228" w:lineRule="auto"/>
        <w:ind w:left="17" w:right="595" w:hanging="6"/>
        <w:rPr>
          <w:ins w:id="1914" w:author="Marcin Kozieł" w:date="2025-02-14T13:11:00Z"/>
          <w:rFonts w:ascii="Arial" w:hAnsi="Arial" w:cs="Arial"/>
          <w:sz w:val="24"/>
          <w:szCs w:val="24"/>
        </w:rPr>
      </w:pPr>
    </w:p>
    <w:p w14:paraId="1DBECC2B" w14:textId="5B96226E" w:rsidR="000B6A37" w:rsidRDefault="000B6A37" w:rsidP="00717FA8">
      <w:pPr>
        <w:spacing w:after="120" w:line="228" w:lineRule="auto"/>
        <w:ind w:left="17" w:right="595" w:hanging="6"/>
        <w:rPr>
          <w:ins w:id="1915" w:author="Marcin Kozieł" w:date="2025-02-14T13:11:00Z"/>
          <w:rFonts w:ascii="Arial" w:hAnsi="Arial" w:cs="Arial"/>
          <w:sz w:val="24"/>
          <w:szCs w:val="24"/>
        </w:rPr>
      </w:pPr>
      <w:ins w:id="1916" w:author="Marcin Kozieł" w:date="2025-02-14T13:11:00Z">
        <w:r>
          <w:rPr>
            <w:rFonts w:ascii="Arial" w:eastAsia="Calibri" w:hAnsi="Arial" w:cs="Arial"/>
            <w:noProof/>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9">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ins>
    </w:p>
    <w:p w14:paraId="3E319788" w14:textId="77777777" w:rsidR="000B6A37" w:rsidRPr="0076637E" w:rsidRDefault="000B6A37" w:rsidP="00717FA8">
      <w:pPr>
        <w:spacing w:after="120" w:line="228" w:lineRule="auto"/>
        <w:ind w:left="17" w:right="595" w:hanging="6"/>
        <w:rPr>
          <w:ins w:id="1917" w:author="Marcin Kozieł" w:date="2025-02-14T13:11:00Z"/>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498EF7DC" w14:textId="282201FD" w:rsidR="0071483C" w:rsidRPr="006175E8" w:rsidRDefault="0071483C" w:rsidP="006175E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3BB2FE48"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C32D7A">
      <w:pPr>
        <w:numPr>
          <w:ilvl w:val="0"/>
          <w:numId w:val="51"/>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77777777" w:rsidR="0071483C" w:rsidRPr="0076637E" w:rsidRDefault="0071483C" w:rsidP="00C32D7A">
      <w:pPr>
        <w:numPr>
          <w:ilvl w:val="0"/>
          <w:numId w:val="51"/>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554E7AEF" w14:textId="6A4DED41" w:rsidR="002F4B9C" w:rsidRPr="00591ECF" w:rsidRDefault="002F4B9C" w:rsidP="002F4B9C">
      <w:pPr>
        <w:spacing w:after="237"/>
        <w:ind w:left="79"/>
        <w:rPr>
          <w:rFonts w:ascii="Arial" w:eastAsia="Calibri" w:hAnsi="Arial"/>
        </w:rPr>
      </w:pPr>
      <w:r w:rsidRPr="00A50765">
        <w:rPr>
          <w:rFonts w:ascii="Arial" w:eastAsia="Calibri" w:hAnsi="Arial" w:cs="Arial"/>
          <w:noProof/>
        </w:rPr>
        <w:drawing>
          <wp:inline distT="0" distB="0" distL="0" distR="0" wp14:anchorId="7FB41100" wp14:editId="39FD3C6A">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0"/>
                    <a:stretch>
                      <a:fillRect/>
                    </a:stretch>
                  </pic:blipFill>
                  <pic:spPr>
                    <a:xfrm>
                      <a:off x="0" y="0"/>
                      <a:ext cx="2960467" cy="1608044"/>
                    </a:xfrm>
                    <a:prstGeom prst="rect">
                      <a:avLst/>
                    </a:prstGeom>
                  </pic:spPr>
                </pic:pic>
              </a:graphicData>
            </a:graphic>
          </wp:inline>
        </w:drawing>
      </w:r>
    </w:p>
    <w:p w14:paraId="2D53063D" w14:textId="092E1B12" w:rsidR="002F4B9C" w:rsidRDefault="009955FF" w:rsidP="00717FA8">
      <w:pPr>
        <w:spacing w:after="237"/>
        <w:ind w:left="79"/>
        <w:rPr>
          <w:ins w:id="1918" w:author="Marcin Kozieł" w:date="2025-02-14T13:11:00Z"/>
          <w:rFonts w:ascii="Arial" w:eastAsia="Calibri" w:hAnsi="Arial" w:cs="Arial"/>
          <w:noProof/>
        </w:rPr>
      </w:pPr>
      <w:del w:id="1919" w:author="Marcin Kozieł" w:date="2025-02-14T13:11:00Z">
        <w:r w:rsidRPr="00245FB3">
          <w:rPr>
            <w:rFonts w:ascii="Arial" w:hAnsi="Arial" w:cs="Arial"/>
            <w:noProof/>
          </w:rPr>
          <w:drawing>
            <wp:inline distT="0" distB="0" distL="0" distR="0" wp14:anchorId="48D132FE" wp14:editId="1C9E1B1F">
              <wp:extent cx="2997016" cy="1626317"/>
              <wp:effectExtent l="0" t="0" r="0" b="0"/>
              <wp:docPr id="1"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1"/>
                      <a:stretch>
                        <a:fillRect/>
                      </a:stretch>
                    </pic:blipFill>
                    <pic:spPr>
                      <a:xfrm>
                        <a:off x="0" y="0"/>
                        <a:ext cx="2997016" cy="1626317"/>
                      </a:xfrm>
                      <a:prstGeom prst="rect">
                        <a:avLst/>
                      </a:prstGeom>
                    </pic:spPr>
                  </pic:pic>
                </a:graphicData>
              </a:graphic>
            </wp:inline>
          </w:drawing>
        </w:r>
      </w:del>
      <w:ins w:id="1920" w:author="Marcin Kozieł" w:date="2025-02-14T13:11:00Z">
        <w:r w:rsidR="002F4B9C" w:rsidRPr="00245FB3">
          <w:rPr>
            <w:rFonts w:ascii="Arial" w:hAnsi="Arial" w:cs="Arial"/>
            <w:noProof/>
          </w:rPr>
          <w:drawing>
            <wp:inline distT="0" distB="0" distL="0" distR="0" wp14:anchorId="7932CC80" wp14:editId="57699B4D">
              <wp:extent cx="2960370" cy="1626072"/>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1"/>
                      <a:stretch>
                        <a:fillRect/>
                      </a:stretch>
                    </pic:blipFill>
                    <pic:spPr>
                      <a:xfrm>
                        <a:off x="0" y="0"/>
                        <a:ext cx="2965116" cy="1628679"/>
                      </a:xfrm>
                      <a:prstGeom prst="rect">
                        <a:avLst/>
                      </a:prstGeom>
                    </pic:spPr>
                  </pic:pic>
                </a:graphicData>
              </a:graphic>
            </wp:inline>
          </w:drawing>
        </w:r>
      </w:ins>
    </w:p>
    <w:p w14:paraId="11560DEF" w14:textId="2D614518" w:rsidR="002F4B9C" w:rsidRDefault="002F4B9C" w:rsidP="00717FA8">
      <w:pPr>
        <w:spacing w:after="237"/>
        <w:ind w:left="79"/>
        <w:rPr>
          <w:ins w:id="1921" w:author="Marcin Kozieł" w:date="2025-02-14T13:11:00Z"/>
          <w:rFonts w:ascii="Arial" w:eastAsia="Calibri" w:hAnsi="Arial" w:cs="Arial"/>
          <w:noProof/>
        </w:rPr>
      </w:pPr>
    </w:p>
    <w:p w14:paraId="07A47733" w14:textId="4B7D8BF6" w:rsidR="002F4B9C" w:rsidRPr="00591ECF" w:rsidRDefault="002F4B9C" w:rsidP="00591ECF">
      <w:pPr>
        <w:spacing w:after="237"/>
        <w:ind w:left="79"/>
        <w:rPr>
          <w:rFonts w:ascii="Arial" w:eastAsia="Calibri" w:hAnsi="Arial"/>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C32D7A">
      <w:pPr>
        <w:numPr>
          <w:ilvl w:val="0"/>
          <w:numId w:val="52"/>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C32D7A">
      <w:pPr>
        <w:numPr>
          <w:ilvl w:val="0"/>
          <w:numId w:val="52"/>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C32D7A">
      <w:pPr>
        <w:numPr>
          <w:ilvl w:val="0"/>
          <w:numId w:val="52"/>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C32D7A">
      <w:pPr>
        <w:numPr>
          <w:ilvl w:val="0"/>
          <w:numId w:val="52"/>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C32D7A">
      <w:pPr>
        <w:numPr>
          <w:ilvl w:val="1"/>
          <w:numId w:val="52"/>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C32D7A">
      <w:pPr>
        <w:numPr>
          <w:ilvl w:val="1"/>
          <w:numId w:val="52"/>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C32D7A">
      <w:pPr>
        <w:numPr>
          <w:ilvl w:val="1"/>
          <w:numId w:val="52"/>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C32D7A">
      <w:pPr>
        <w:numPr>
          <w:ilvl w:val="1"/>
          <w:numId w:val="52"/>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C32D7A">
      <w:pPr>
        <w:numPr>
          <w:ilvl w:val="1"/>
          <w:numId w:val="52"/>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C32D7A">
      <w:pPr>
        <w:numPr>
          <w:ilvl w:val="1"/>
          <w:numId w:val="52"/>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C32D7A">
      <w:pPr>
        <w:numPr>
          <w:ilvl w:val="1"/>
          <w:numId w:val="52"/>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C32D7A">
      <w:pPr>
        <w:numPr>
          <w:ilvl w:val="1"/>
          <w:numId w:val="52"/>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591EC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3"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4"/>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78833226" w14:textId="77777777" w:rsidR="005679DF" w:rsidRPr="005679DF" w:rsidRDefault="005679DF" w:rsidP="006175E8">
      <w:pPr>
        <w:rPr>
          <w:del w:id="1922" w:author="Marcin Kozieł" w:date="2025-02-14T13:11:00Z"/>
          <w:rFonts w:ascii="Arial" w:hAnsi="Arial" w:cs="Arial"/>
          <w:sz w:val="24"/>
          <w:szCs w:val="24"/>
        </w:rPr>
      </w:pPr>
    </w:p>
    <w:p w14:paraId="5C27DD5B" w14:textId="77777777" w:rsidR="005679DF" w:rsidRPr="005679DF" w:rsidRDefault="005679DF" w:rsidP="006175E8">
      <w:pPr>
        <w:rPr>
          <w:del w:id="1923" w:author="Marcin Kozieł" w:date="2025-02-14T13:11:00Z"/>
          <w:rFonts w:ascii="Arial" w:hAnsi="Arial" w:cs="Arial"/>
          <w:sz w:val="24"/>
          <w:szCs w:val="24"/>
        </w:rPr>
      </w:pPr>
    </w:p>
    <w:p w14:paraId="2676CE85" w14:textId="0063C826" w:rsidR="00E06795" w:rsidRPr="00591ECF" w:rsidRDefault="00E06795" w:rsidP="00591ECF">
      <w:pPr>
        <w:pStyle w:val="Nagwek1"/>
        <w:tabs>
          <w:tab w:val="clear" w:pos="540"/>
          <w:tab w:val="left" w:pos="0"/>
        </w:tabs>
        <w:spacing w:after="100" w:afterAutospacing="1"/>
        <w:ind w:left="0"/>
        <w:rPr>
          <w:rFonts w:ascii="Arial" w:hAnsi="Arial"/>
        </w:rPr>
      </w:pPr>
      <w:r w:rsidRPr="00812912">
        <w:rPr>
          <w:rFonts w:ascii="Arial" w:hAnsi="Arial"/>
        </w:rPr>
        <w:t xml:space="preserve">Załącznik nr </w:t>
      </w:r>
      <w:del w:id="1924" w:author="Marcin Kozieł" w:date="2025-02-14T13:11:00Z">
        <w:r w:rsidRPr="00E06795">
          <w:rPr>
            <w:rFonts w:ascii="Arial" w:hAnsi="Arial" w:cs="Arial"/>
          </w:rPr>
          <w:delText>11</w:delText>
        </w:r>
      </w:del>
      <w:ins w:id="1925" w:author="Marcin Kozieł" w:date="2025-02-14T13:11:00Z">
        <w:r w:rsidR="002579E7">
          <w:rPr>
            <w:rFonts w:ascii="Arial" w:hAnsi="Arial" w:cs="Arial"/>
          </w:rPr>
          <w:t>6</w:t>
        </w:r>
      </w:ins>
      <w:r w:rsidR="002579E7" w:rsidRPr="00812912">
        <w:rPr>
          <w:rFonts w:ascii="Arial" w:hAnsi="Arial"/>
        </w:rPr>
        <w:t xml:space="preserve"> </w:t>
      </w:r>
      <w:r w:rsidRPr="00812912">
        <w:rPr>
          <w:rFonts w:ascii="Arial" w:hAnsi="Arial"/>
        </w:rPr>
        <w:t xml:space="preserve">do umowy: </w:t>
      </w:r>
      <w:r w:rsidR="003324C2" w:rsidRPr="00812912">
        <w:rPr>
          <w:rFonts w:ascii="Arial" w:hAnsi="Arial"/>
        </w:rPr>
        <w:t xml:space="preserve">Wzór </w:t>
      </w:r>
      <w:r w:rsidR="00C77633" w:rsidRPr="00812912">
        <w:rPr>
          <w:rFonts w:ascii="Arial" w:hAnsi="Arial"/>
        </w:rPr>
        <w:t>o</w:t>
      </w:r>
      <w:r w:rsidRPr="00591ECF">
        <w:rPr>
          <w:rFonts w:ascii="Arial" w:hAnsi="Arial"/>
        </w:rPr>
        <w:t xml:space="preserve">świadczenia udzielenia licencji niewyłącznej </w:t>
      </w:r>
    </w:p>
    <w:p w14:paraId="0F02165A" w14:textId="77777777" w:rsidR="00E06795" w:rsidRPr="00E06795" w:rsidRDefault="00E06795" w:rsidP="00DD7166">
      <w:pPr>
        <w:spacing w:after="36" w:line="360" w:lineRule="auto"/>
        <w:ind w:left="17" w:right="669" w:hanging="3"/>
        <w:rPr>
          <w:del w:id="1926" w:author="Marcin Kozieł" w:date="2025-02-14T13:11:00Z"/>
          <w:rFonts w:ascii="Arial" w:hAnsi="Arial" w:cs="Arial"/>
          <w:sz w:val="24"/>
          <w:szCs w:val="24"/>
        </w:rPr>
      </w:pPr>
      <w:del w:id="1927" w:author="Marcin Kozieł" w:date="2025-02-14T13:11:00Z">
        <w:r w:rsidRPr="002136D1">
          <w:rPr>
            <w:noProof/>
          </w:rPr>
          <w:drawing>
            <wp:inline distT="0" distB="0" distL="0" distR="0" wp14:anchorId="5E20252E" wp14:editId="123F3D8C">
              <wp:extent cx="5759450" cy="61214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del>
    </w:p>
    <w:p w14:paraId="6B4EE123" w14:textId="37CF1179" w:rsidR="00E06795" w:rsidRPr="00E06795" w:rsidRDefault="005E1C85" w:rsidP="00DD7166">
      <w:pPr>
        <w:spacing w:after="36" w:line="360" w:lineRule="auto"/>
        <w:ind w:left="17" w:right="669" w:hanging="3"/>
        <w:rPr>
          <w:ins w:id="1928" w:author="Marcin Kozieł" w:date="2025-02-14T13:11:00Z"/>
          <w:rFonts w:ascii="Arial" w:hAnsi="Arial" w:cs="Arial"/>
          <w:sz w:val="24"/>
          <w:szCs w:val="24"/>
        </w:rPr>
      </w:pPr>
      <w:ins w:id="1929" w:author="Marcin Kozieł" w:date="2025-02-14T13:11:00Z">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ins>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4303E0FE" w:rsidR="00E06795" w:rsidRPr="00DD7166"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4C2A8A">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C32D7A">
      <w:pPr>
        <w:numPr>
          <w:ilvl w:val="0"/>
          <w:numId w:val="73"/>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1F28D5C4" w:rsidR="00C77633" w:rsidRPr="00591ECF" w:rsidRDefault="00C77633" w:rsidP="00591ECF">
      <w:pPr>
        <w:pStyle w:val="Nagwek1"/>
        <w:tabs>
          <w:tab w:val="clear" w:pos="540"/>
        </w:tabs>
        <w:spacing w:line="360" w:lineRule="auto"/>
        <w:ind w:left="0"/>
        <w:rPr>
          <w:rFonts w:ascii="Arial" w:hAnsi="Arial"/>
          <w:b w:val="0"/>
        </w:rPr>
      </w:pPr>
      <w:r w:rsidRPr="00812912">
        <w:rPr>
          <w:rFonts w:ascii="Arial" w:hAnsi="Arial"/>
        </w:rPr>
        <w:t>Załącznik nr</w:t>
      </w:r>
      <w:r w:rsidR="00DE694E" w:rsidRPr="00812912">
        <w:rPr>
          <w:rFonts w:ascii="Arial" w:hAnsi="Arial"/>
        </w:rPr>
        <w:t xml:space="preserve"> </w:t>
      </w:r>
      <w:del w:id="1930" w:author="Marcin Kozieł" w:date="2025-02-14T13:11:00Z">
        <w:r w:rsidRPr="00AD60E7">
          <w:rPr>
            <w:rFonts w:ascii="Arial" w:hAnsi="Arial" w:cs="Arial"/>
          </w:rPr>
          <w:delText>12</w:delText>
        </w:r>
      </w:del>
      <w:ins w:id="1931" w:author="Marcin Kozieł" w:date="2025-02-14T13:11:00Z">
        <w:r w:rsidR="00DE694E">
          <w:rPr>
            <w:rFonts w:ascii="Arial" w:hAnsi="Arial" w:cs="Arial"/>
            <w:bCs w:val="0"/>
          </w:rPr>
          <w:t>7</w:t>
        </w:r>
      </w:ins>
      <w:r w:rsidR="008B436E" w:rsidRPr="00812912">
        <w:rPr>
          <w:rFonts w:ascii="Arial" w:hAnsi="Arial"/>
        </w:rPr>
        <w:t xml:space="preserve"> do umowy</w:t>
      </w:r>
      <w:r w:rsidRPr="00812912">
        <w:rPr>
          <w:rFonts w:ascii="Arial" w:hAnsi="Arial"/>
        </w:rPr>
        <w:t>: Taryfikator korekt kosztów pośrednich za naruszenie postanowień umowy o dofinansowanie projektu</w:t>
      </w:r>
    </w:p>
    <w:p w14:paraId="7C9D72A0" w14:textId="77777777" w:rsidR="00C77633" w:rsidRPr="003C74CD" w:rsidRDefault="00C77633" w:rsidP="00C77633">
      <w:pPr>
        <w:spacing w:line="360" w:lineRule="auto"/>
        <w:rPr>
          <w:del w:id="1932" w:author="Marcin Kozieł" w:date="2025-02-14T13:11:00Z"/>
          <w:rFonts w:ascii="Arial" w:hAnsi="Arial" w:cs="Arial"/>
          <w:sz w:val="24"/>
          <w:szCs w:val="24"/>
        </w:rPr>
      </w:pPr>
      <w:del w:id="1933" w:author="Marcin Kozieł" w:date="2025-02-14T13:11:00Z">
        <w:r w:rsidRPr="00E06795">
          <w:rPr>
            <w:rFonts w:ascii="Arial" w:hAnsi="Arial" w:cs="Arial"/>
            <w:bCs/>
            <w:noProof/>
            <w:sz w:val="24"/>
            <w:szCs w:val="24"/>
          </w:rPr>
          <w:drawing>
            <wp:inline distT="0" distB="0" distL="0" distR="0" wp14:anchorId="3F436DB2" wp14:editId="18D40C06">
              <wp:extent cx="5759450" cy="608965"/>
              <wp:effectExtent l="0" t="0" r="0"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del>
    </w:p>
    <w:p w14:paraId="60705EA1" w14:textId="373FDC69" w:rsidR="00C77633" w:rsidRPr="003C74CD" w:rsidRDefault="005E1C85" w:rsidP="00C77633">
      <w:pPr>
        <w:spacing w:line="360" w:lineRule="auto"/>
        <w:rPr>
          <w:ins w:id="1934" w:author="Marcin Kozieł" w:date="2025-02-14T13:11:00Z"/>
          <w:rFonts w:ascii="Arial" w:hAnsi="Arial" w:cs="Arial"/>
          <w:sz w:val="24"/>
          <w:szCs w:val="24"/>
        </w:rPr>
      </w:pPr>
      <w:ins w:id="1935" w:author="Marcin Kozieł" w:date="2025-02-14T13:11:00Z">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ins>
    </w:p>
    <w:p w14:paraId="51EB2B31" w14:textId="77777777" w:rsidR="00C77633" w:rsidRPr="00312EE9" w:rsidRDefault="00C77633" w:rsidP="00591ECF">
      <w:pPr>
        <w:numPr>
          <w:ilvl w:val="0"/>
          <w:numId w:val="7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591ECF">
      <w:pPr>
        <w:numPr>
          <w:ilvl w:val="0"/>
          <w:numId w:val="7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381805BD" w:rsidR="00C77633" w:rsidRPr="00312EE9" w:rsidRDefault="00C77633" w:rsidP="00591ECF">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4C2A8A">
        <w:rPr>
          <w:rFonts w:ascii="Arial" w:hAnsi="Arial" w:cs="Arial"/>
          <w:sz w:val="24"/>
          <w:szCs w:val="24"/>
        </w:rPr>
        <w:t>Pośredniczącej</w:t>
      </w:r>
      <w:r w:rsidRPr="00312EE9">
        <w:rPr>
          <w:rFonts w:ascii="Arial" w:hAnsi="Arial" w:cs="Arial"/>
          <w:sz w:val="24"/>
          <w:szCs w:val="24"/>
        </w:rPr>
        <w:t xml:space="preserve"> programem regionalnym Fundusze Europejskie dla Łódzkiego 2021-2027, (zwanej dalej „</w:t>
      </w:r>
      <w:r w:rsidR="004C2A8A">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19DE0B2A" w:rsidR="00C77633" w:rsidRPr="00312EE9" w:rsidRDefault="00C77633" w:rsidP="00591ECF">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4C2A8A">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w:t>
      </w:r>
      <w:del w:id="1936" w:author="Marcin Kozieł" w:date="2025-02-14T13:11:00Z">
        <w:r w:rsidR="00757F2E">
          <w:rPr>
            <w:rFonts w:ascii="Arial" w:hAnsi="Arial" w:cs="Arial"/>
            <w:sz w:val="24"/>
            <w:szCs w:val="24"/>
          </w:rPr>
          <w:delText> </w:delText>
        </w:r>
      </w:del>
      <w:ins w:id="1937" w:author="Marcin Kozieł" w:date="2025-02-14T13:11:00Z">
        <w:r w:rsidRPr="00312EE9">
          <w:rPr>
            <w:rFonts w:ascii="Arial" w:hAnsi="Arial" w:cs="Arial"/>
            <w:sz w:val="24"/>
            <w:szCs w:val="24"/>
          </w:rPr>
          <w:t xml:space="preserve"> </w:t>
        </w:r>
      </w:ins>
      <w:r w:rsidRPr="00312EE9">
        <w:rPr>
          <w:rFonts w:ascii="Arial" w:hAnsi="Arial" w:cs="Arial"/>
          <w:sz w:val="24"/>
          <w:szCs w:val="24"/>
        </w:rPr>
        <w:t>ust. 2 i art. 26 ust. 9 ustawy wdrożeniowej</w:t>
      </w:r>
      <w:r w:rsidRPr="00312EE9">
        <w:rPr>
          <w:rFonts w:ascii="Arial" w:hAnsi="Arial" w:cs="Arial"/>
          <w:sz w:val="24"/>
          <w:szCs w:val="24"/>
          <w:vertAlign w:val="superscript"/>
        </w:rPr>
        <w:footnoteReference w:id="107"/>
      </w:r>
      <w:r w:rsidRPr="00312EE9">
        <w:rPr>
          <w:rFonts w:ascii="Arial" w:hAnsi="Arial" w:cs="Arial"/>
          <w:sz w:val="24"/>
          <w:szCs w:val="24"/>
        </w:rPr>
        <w:t xml:space="preserve">. </w:t>
      </w:r>
      <w:r w:rsidR="004C2A8A">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319A9CFC" w:rsidR="00C77633" w:rsidRPr="00312EE9" w:rsidRDefault="004C2A8A" w:rsidP="00591ECF">
      <w:pPr>
        <w:numPr>
          <w:ilvl w:val="0"/>
          <w:numId w:val="7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591ECF">
      <w:pPr>
        <w:numPr>
          <w:ilvl w:val="0"/>
          <w:numId w:val="7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591ECF">
      <w:pPr>
        <w:numPr>
          <w:ilvl w:val="0"/>
          <w:numId w:val="7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591ECF">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591ECF">
      <w:pPr>
        <w:numPr>
          <w:ilvl w:val="0"/>
          <w:numId w:val="7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591ECF">
      <w:pPr>
        <w:numPr>
          <w:ilvl w:val="0"/>
          <w:numId w:val="7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591ECF" w:rsidRDefault="003D2899" w:rsidP="00591ECF">
      <w:pPr>
        <w:numPr>
          <w:ilvl w:val="0"/>
          <w:numId w:val="74"/>
        </w:numPr>
        <w:spacing w:after="120"/>
        <w:ind w:left="426" w:hanging="426"/>
        <w:rPr>
          <w:rFonts w:ascii="Arial" w:hAnsi="Arial"/>
          <w:b/>
          <w:sz w:val="24"/>
        </w:rPr>
      </w:pPr>
      <w:r w:rsidRPr="00312EE9">
        <w:rPr>
          <w:rFonts w:ascii="Arial" w:hAnsi="Arial" w:cs="Arial"/>
          <w:b/>
          <w:bCs/>
          <w:sz w:val="24"/>
          <w:szCs w:val="24"/>
        </w:rPr>
        <w:t>Katalog rażących naruszeń w zakresie zarządzania projektem wraz z taryfikatorem stawek stosowanych przy obniżeniu kosztów pośrednich</w:t>
      </w:r>
    </w:p>
    <w:p w14:paraId="765EFA95" w14:textId="77777777" w:rsidR="00C77633" w:rsidRPr="00DD7166" w:rsidRDefault="00C77633" w:rsidP="003D71F8">
      <w:pPr>
        <w:numPr>
          <w:ilvl w:val="0"/>
          <w:numId w:val="74"/>
        </w:numPr>
        <w:spacing w:after="36" w:line="360" w:lineRule="auto"/>
        <w:ind w:right="669"/>
        <w:rPr>
          <w:del w:id="1938" w:author="Marcin Kozieł" w:date="2025-02-14T13:11:00Z"/>
          <w:rFonts w:ascii="Arial" w:hAnsi="Arial" w:cs="Arial"/>
          <w:sz w:val="24"/>
          <w:szCs w:val="24"/>
        </w:rPr>
      </w:pPr>
      <w:del w:id="1939" w:author="Marcin Kozieł" w:date="2025-02-14T13:11:00Z">
        <w:r w:rsidRPr="00DD7166">
          <w:rPr>
            <w:rFonts w:ascii="Arial" w:hAnsi="Arial" w:cs="Arial"/>
            <w:sz w:val="24"/>
            <w:szCs w:val="24"/>
          </w:rPr>
          <w:delText>taryfikatorem stawek stosowanych przy obniżeniu kosztów pośrednich</w:delText>
        </w:r>
      </w:del>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77777777" w:rsidR="00C77633" w:rsidRPr="00C77633" w:rsidRDefault="00C77633" w:rsidP="00591ECF">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Pr="00C77633">
              <w:rPr>
                <w:rFonts w:ascii="Arial" w:hAnsi="Arial" w:cs="Arial"/>
                <w:b/>
                <w:bCs/>
                <w:sz w:val="24"/>
                <w:szCs w:val="24"/>
                <w:vertAlign w:val="superscript"/>
              </w:rPr>
              <w:footnoteReference w:id="108"/>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9"/>
            </w:r>
            <w:r w:rsidRPr="006175E8">
              <w:rPr>
                <w:rFonts w:ascii="Arial" w:hAnsi="Arial" w:cs="Arial"/>
                <w:sz w:val="24"/>
                <w:szCs w:val="24"/>
              </w:rPr>
              <w:t>:</w:t>
            </w:r>
          </w:p>
          <w:p w14:paraId="611FCE3B" w14:textId="77777777" w:rsidR="00C77633" w:rsidRPr="00C77633" w:rsidRDefault="00C77633" w:rsidP="00591ECF">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591ECF">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591ECF">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591ECF">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591ECF">
            <w:pPr>
              <w:spacing w:after="36" w:line="360" w:lineRule="auto"/>
              <w:ind w:left="17" w:right="3"/>
              <w:rPr>
                <w:rFonts w:ascii="Arial" w:hAnsi="Arial" w:cs="Arial"/>
                <w:sz w:val="24"/>
                <w:szCs w:val="24"/>
              </w:rPr>
            </w:pPr>
            <w:r w:rsidRPr="00C77633">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591ECF">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591ECF">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591ECF">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591ECF">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591ECF">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591ECF">
            <w:pPr>
              <w:spacing w:after="36" w:line="360" w:lineRule="auto"/>
              <w:ind w:left="17" w:right="144"/>
              <w:rPr>
                <w:rFonts w:ascii="Arial" w:hAnsi="Arial" w:cs="Arial"/>
                <w:sz w:val="24"/>
                <w:szCs w:val="24"/>
              </w:rPr>
            </w:pPr>
            <w:r w:rsidRPr="00C77633">
              <w:rPr>
                <w:rFonts w:ascii="Arial" w:hAnsi="Arial" w:cs="Arial"/>
                <w:sz w:val="24"/>
                <w:szCs w:val="24"/>
              </w:rPr>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bookmarkStart w:id="1940" w:name="_GoBack" w:colFirst="0" w:colLast="6"/>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591ECF">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bookmarkEnd w:id="1940"/>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591ECF">
      <w:headerReference w:type="default" r:id="rId36"/>
      <w:footerReference w:type="default" r:id="rId37"/>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12F19" w14:textId="77777777" w:rsidR="00883D59" w:rsidRDefault="00883D59">
      <w:r>
        <w:separator/>
      </w:r>
    </w:p>
  </w:endnote>
  <w:endnote w:type="continuationSeparator" w:id="0">
    <w:p w14:paraId="1DD64630" w14:textId="77777777" w:rsidR="00883D59" w:rsidRDefault="00883D59">
      <w:r>
        <w:continuationSeparator/>
      </w:r>
    </w:p>
  </w:endnote>
  <w:endnote w:type="continuationNotice" w:id="1">
    <w:p w14:paraId="41826645" w14:textId="77777777" w:rsidR="00883D59" w:rsidRDefault="00883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3F1FC" w14:textId="77777777" w:rsidR="00883D59" w:rsidRDefault="00883D59" w:rsidP="007C3F27">
    <w:pPr>
      <w:pStyle w:val="Stopka"/>
      <w:jc w:val="center"/>
      <w:rPr>
        <w:del w:id="415" w:author="Marcin Kozieł" w:date="2025-02-14T13:11:00Z"/>
      </w:rPr>
    </w:pPr>
    <w:del w:id="416" w:author="Marcin Kozieł" w:date="2025-02-14T13:11:00Z">
      <w:r>
        <w:fldChar w:fldCharType="begin"/>
      </w:r>
      <w:r>
        <w:delInstrText xml:space="preserve"> PAGE </w:delInstrText>
      </w:r>
      <w:r>
        <w:fldChar w:fldCharType="separate"/>
      </w:r>
      <w:r>
        <w:rPr>
          <w:noProof/>
        </w:rPr>
        <w:delText>21</w:delText>
      </w:r>
      <w:r>
        <w:rPr>
          <w:noProof/>
        </w:rPr>
        <w:fldChar w:fldCharType="end"/>
      </w:r>
    </w:del>
  </w:p>
  <w:customXmlInsRangeStart w:id="417" w:author="Marcin Kozieł" w:date="2025-02-14T13:11:00Z"/>
  <w:sdt>
    <w:sdtPr>
      <w:id w:val="928238948"/>
      <w:docPartObj>
        <w:docPartGallery w:val="Page Numbers (Bottom of Page)"/>
        <w:docPartUnique/>
      </w:docPartObj>
    </w:sdtPr>
    <w:sdtContent>
      <w:customXmlInsRangeEnd w:id="417"/>
      <w:p w14:paraId="7CBC7630" w14:textId="28003F1E" w:rsidR="00883D59" w:rsidRDefault="00883D59">
        <w:pPr>
          <w:pStyle w:val="Stopka"/>
          <w:rPr>
            <w:ins w:id="418" w:author="Marcin Kozieł" w:date="2025-02-14T13:11:00Z"/>
          </w:rPr>
        </w:pPr>
        <w:ins w:id="419" w:author="Marcin Kozieł" w:date="2025-02-14T13:11:00Z">
          <w:r>
            <w:fldChar w:fldCharType="begin"/>
          </w:r>
          <w:r>
            <w:instrText>PAGE   \* MERGEFORMAT</w:instrText>
          </w:r>
          <w:r>
            <w:fldChar w:fldCharType="separate"/>
          </w:r>
          <w:r>
            <w:rPr>
              <w:noProof/>
            </w:rPr>
            <w:t>60</w:t>
          </w:r>
          <w:r>
            <w:fldChar w:fldCharType="end"/>
          </w:r>
        </w:ins>
      </w:p>
      <w:customXmlInsRangeStart w:id="420" w:author="Marcin Kozieł" w:date="2025-02-14T13:11:00Z"/>
    </w:sdtContent>
  </w:sdt>
  <w:customXmlInsRangeEnd w:id="420"/>
  <w:p w14:paraId="5DB4278D" w14:textId="77777777" w:rsidR="00883D59" w:rsidRDefault="00883D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58A0" w14:textId="65D7D0FC" w:rsidR="00883D59" w:rsidRDefault="00883D59">
    <w:pPr>
      <w:pStyle w:val="Stopka"/>
      <w:jc w:val="right"/>
    </w:pPr>
    <w:r>
      <w:fldChar w:fldCharType="begin"/>
    </w:r>
    <w:r>
      <w:instrText xml:space="preserve"> PAGE </w:instrText>
    </w:r>
    <w:r>
      <w:fldChar w:fldCharType="separate"/>
    </w:r>
    <w:r>
      <w:rPr>
        <w:noProof/>
      </w:rPr>
      <w:t>83</w:t>
    </w:r>
    <w:r>
      <w:rPr>
        <w:noProof/>
      </w:rPr>
      <w:fldChar w:fldCharType="end"/>
    </w:r>
  </w:p>
  <w:p w14:paraId="5761B616" w14:textId="77777777" w:rsidR="00883D59" w:rsidRDefault="00883D5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9549A" w14:textId="77777777" w:rsidR="00883D59" w:rsidRDefault="00883D59">
      <w:r>
        <w:separator/>
      </w:r>
    </w:p>
  </w:footnote>
  <w:footnote w:type="continuationSeparator" w:id="0">
    <w:p w14:paraId="6F8A7F3E" w14:textId="77777777" w:rsidR="00883D59" w:rsidRDefault="00883D59">
      <w:r>
        <w:continuationSeparator/>
      </w:r>
    </w:p>
  </w:footnote>
  <w:footnote w:type="continuationNotice" w:id="1">
    <w:p w14:paraId="5196BA2B" w14:textId="77777777" w:rsidR="00883D59" w:rsidRDefault="00883D59">
      <w:pPr>
        <w:spacing w:after="0" w:line="240" w:lineRule="auto"/>
      </w:pPr>
    </w:p>
  </w:footnote>
  <w:footnote w:id="2">
    <w:p w14:paraId="2A0745B5" w14:textId="3393F07E" w:rsidR="00883D59" w:rsidRPr="00E67376" w:rsidRDefault="00883D59"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883D59" w:rsidRPr="00302B39" w:rsidRDefault="00883D59"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883D59" w:rsidRPr="00313722" w:rsidRDefault="00883D59"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883D59" w:rsidRDefault="00883D59">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883D59" w:rsidRPr="00666526" w:rsidRDefault="00883D59">
      <w:pPr>
        <w:pStyle w:val="Tekstprzypisudolnego"/>
        <w:rPr>
          <w:rFonts w:ascii="Arial" w:eastAsia="Calibri" w:hAnsi="Arial" w:cs="Arial"/>
          <w:sz w:val="16"/>
          <w:szCs w:val="16"/>
          <w:lang w:eastAsia="en-US"/>
        </w:rPr>
      </w:pPr>
      <w:r w:rsidRPr="00812912">
        <w:rPr>
          <w:rStyle w:val="Odwoanieprzypisudolnego"/>
          <w:rFonts w:ascii="Arial" w:hAnsi="Arial"/>
          <w:sz w:val="16"/>
        </w:rPr>
        <w:footnoteRef/>
      </w:r>
      <w:r w:rsidRPr="00812912">
        <w:rPr>
          <w:rFonts w:ascii="Arial" w:hAnsi="Arial"/>
          <w:sz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883D59" w:rsidRPr="006416E7" w:rsidRDefault="00883D59">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11E0359E" w14:textId="77777777" w:rsidR="00883D59" w:rsidRPr="006416E7" w:rsidRDefault="00883D59" w:rsidP="004A0F3A">
      <w:pPr>
        <w:pStyle w:val="Tekstprzypisudolnego"/>
        <w:rPr>
          <w:rFonts w:ascii="Arial" w:hAnsi="Arial" w:cs="Arial"/>
          <w:sz w:val="16"/>
          <w:szCs w:val="16"/>
        </w:rPr>
      </w:pPr>
      <w:del w:id="41" w:author="Marcin Kozieł" w:date="2025-02-14T13:11:00Z">
        <w:r w:rsidRPr="006416E7">
          <w:rPr>
            <w:rStyle w:val="Odwoanieprzypisudolnego"/>
            <w:rFonts w:ascii="Arial" w:hAnsi="Arial" w:cs="Arial"/>
            <w:sz w:val="16"/>
            <w:szCs w:val="16"/>
          </w:rPr>
          <w:footnoteRef/>
        </w:r>
        <w:r w:rsidRPr="006416E7">
          <w:rPr>
            <w:rFonts w:ascii="Arial" w:hAnsi="Arial" w:cs="Arial"/>
            <w:sz w:val="16"/>
            <w:szCs w:val="16"/>
          </w:rPr>
          <w:delText xml:space="preserve"> Uzupełnić o dodatkowe wytyczne</w:delText>
        </w:r>
        <w:r>
          <w:rPr>
            <w:rFonts w:ascii="Arial" w:hAnsi="Arial" w:cs="Arial"/>
            <w:sz w:val="16"/>
            <w:szCs w:val="16"/>
          </w:rPr>
          <w:delText>/dokumenty związane ze specyfiką</w:delText>
        </w:r>
        <w:r w:rsidRPr="006416E7">
          <w:rPr>
            <w:rFonts w:ascii="Arial" w:hAnsi="Arial" w:cs="Arial"/>
            <w:sz w:val="16"/>
            <w:szCs w:val="16"/>
          </w:rPr>
          <w:delText xml:space="preserve"> projektu lub usunąć jeśli nie dotyczy.</w:delText>
        </w:r>
      </w:del>
    </w:p>
  </w:footnote>
  <w:footnote w:id="9">
    <w:p w14:paraId="6929FB92" w14:textId="70B7E1B7" w:rsidR="00883D59" w:rsidRPr="006416E7" w:rsidRDefault="00883D59" w:rsidP="004A0F3A">
      <w:pPr>
        <w:pStyle w:val="Tekstprzypisudolnego"/>
        <w:rPr>
          <w:rFonts w:ascii="Arial" w:hAnsi="Arial" w:cs="Arial"/>
          <w:sz w:val="16"/>
          <w:szCs w:val="16"/>
        </w:rPr>
      </w:pPr>
      <w:ins w:id="44" w:author="Marcin Kozieł" w:date="2025-02-14T13:11:00Z">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ins>
    </w:p>
  </w:footnote>
  <w:footnote w:id="10">
    <w:p w14:paraId="117279B2" w14:textId="46E288AD" w:rsidR="00883D59" w:rsidRPr="00E34254" w:rsidRDefault="00883D59" w:rsidP="00812912">
      <w:pPr>
        <w:pStyle w:val="Tekstprzypisudolnego"/>
        <w:ind w:hanging="14"/>
        <w:rPr>
          <w:rFonts w:ascii="Arial" w:hAnsi="Arial" w:cs="Arial"/>
          <w:sz w:val="16"/>
          <w:szCs w:val="16"/>
        </w:rPr>
      </w:pP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1">
    <w:p w14:paraId="249C127D" w14:textId="01EBD00E" w:rsidR="00883D59" w:rsidRPr="000805FD" w:rsidRDefault="00883D5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2">
    <w:p w14:paraId="127E0301" w14:textId="77777777" w:rsidR="00883D59" w:rsidRPr="000805FD" w:rsidRDefault="00883D59"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3">
    <w:p w14:paraId="7A6F7FE3" w14:textId="00673A48" w:rsidR="00883D59" w:rsidRPr="000805FD" w:rsidRDefault="00883D5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4">
    <w:p w14:paraId="3F682ABC" w14:textId="4C6A293C" w:rsidR="00883D59" w:rsidRPr="000805FD" w:rsidRDefault="00883D59" w:rsidP="004B3A24">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sidRPr="00F424AF">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5">
    <w:p w14:paraId="28BAF2BC" w14:textId="79378CB5" w:rsidR="00883D59" w:rsidRPr="000805FD" w:rsidRDefault="00883D5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26FEE13A" w14:textId="77777777" w:rsidR="00883D59" w:rsidRPr="000805FD" w:rsidRDefault="00883D5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7">
    <w:p w14:paraId="1B133A20" w14:textId="77777777" w:rsidR="00883D59" w:rsidRPr="000805FD" w:rsidRDefault="00883D59" w:rsidP="00812912">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8">
    <w:p w14:paraId="0CAB4E46" w14:textId="68BACC50" w:rsidR="00883D59" w:rsidRPr="00FD6E14" w:rsidRDefault="00883D59">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9">
    <w:p w14:paraId="3F37BA45" w14:textId="5CBD4720" w:rsidR="00883D59" w:rsidRPr="00DB724E" w:rsidRDefault="00883D59">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20">
    <w:p w14:paraId="22E6967E" w14:textId="1D474944" w:rsidR="00883D59" w:rsidRPr="00DB724E" w:rsidRDefault="00883D59"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1">
    <w:p w14:paraId="5D4C484F" w14:textId="5F0FCD2F" w:rsidR="00883D59" w:rsidRPr="000805FD" w:rsidRDefault="00883D59"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527EDDDB" w14:textId="613102B5" w:rsidR="00883D59" w:rsidRPr="000805FD" w:rsidRDefault="00883D59">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3">
    <w:p w14:paraId="68120E9F" w14:textId="0884E59B" w:rsidR="00883D59" w:rsidRPr="00B50C15" w:rsidRDefault="00883D59"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4">
    <w:p w14:paraId="69BF3E8B" w14:textId="77777777" w:rsidR="00883D59" w:rsidRPr="004B36AE" w:rsidRDefault="00883D59" w:rsidP="00CD6118">
      <w:pPr>
        <w:pStyle w:val="Tekstprzypisudolnego"/>
        <w:rPr>
          <w:del w:id="88" w:author="Marcin Kozieł" w:date="2025-02-14T13:11:00Z"/>
          <w:rFonts w:ascii="Arial" w:hAnsi="Arial" w:cs="Arial"/>
          <w:sz w:val="16"/>
          <w:szCs w:val="16"/>
        </w:rPr>
      </w:pPr>
      <w:del w:id="89" w:author="Marcin Kozieł" w:date="2025-02-14T13:11:00Z">
        <w:r w:rsidRPr="004B36AE">
          <w:rPr>
            <w:rStyle w:val="Odwoanieprzypisudolnego"/>
            <w:rFonts w:ascii="Arial" w:hAnsi="Arial" w:cs="Arial"/>
            <w:sz w:val="16"/>
            <w:szCs w:val="16"/>
          </w:rPr>
          <w:footnoteRef/>
        </w:r>
        <w:r w:rsidRPr="004B36AE">
          <w:rPr>
            <w:rFonts w:ascii="Arial" w:hAnsi="Arial" w:cs="Arial"/>
            <w:sz w:val="16"/>
            <w:szCs w:val="16"/>
          </w:rPr>
          <w:delTex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delText>
        </w:r>
      </w:del>
    </w:p>
    <w:p w14:paraId="68CF59A6" w14:textId="77777777" w:rsidR="00883D59" w:rsidRDefault="00883D59">
      <w:pPr>
        <w:pStyle w:val="Tekstprzypisudolnego"/>
      </w:pPr>
    </w:p>
  </w:footnote>
  <w:footnote w:id="25">
    <w:p w14:paraId="5A73F41F" w14:textId="1CF4FCC5" w:rsidR="00883D59" w:rsidRPr="00B50C15" w:rsidRDefault="00883D59" w:rsidP="00B50C15">
      <w:pPr>
        <w:pStyle w:val="Tekstprzypisudolnego"/>
        <w:rPr>
          <w:ins w:id="91" w:author="Marcin Kozieł" w:date="2025-02-14T13:11:00Z"/>
          <w:rFonts w:ascii="Arial" w:hAnsi="Arial" w:cs="Arial"/>
          <w:sz w:val="16"/>
          <w:szCs w:val="16"/>
        </w:rPr>
      </w:pPr>
      <w:ins w:id="92" w:author="Marcin Kozieł" w:date="2025-02-14T13:11:00Z">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ins>
    </w:p>
    <w:p w14:paraId="06D639F6" w14:textId="2D693755" w:rsidR="00883D59" w:rsidRDefault="00883D59">
      <w:pPr>
        <w:pStyle w:val="Tekstprzypisudolnego"/>
      </w:pPr>
    </w:p>
  </w:footnote>
  <w:footnote w:id="26">
    <w:p w14:paraId="17C7D177" w14:textId="182DDECA" w:rsidR="00883D59" w:rsidRPr="004117DC" w:rsidRDefault="00883D59"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7">
    <w:p w14:paraId="67BB84B1" w14:textId="5F5B9D5D" w:rsidR="00883D59" w:rsidRPr="00B922DA" w:rsidRDefault="00883D59"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8">
    <w:p w14:paraId="1EFDBF36" w14:textId="2036D7FF" w:rsidR="00883D59" w:rsidRPr="008A38E8" w:rsidRDefault="00883D59"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9">
    <w:p w14:paraId="68AEC120" w14:textId="1F5F2CB2" w:rsidR="00883D59" w:rsidRDefault="00883D59">
      <w:pPr>
        <w:pStyle w:val="Tekstprzypisudolnego"/>
      </w:pPr>
      <w:r w:rsidRPr="00812912">
        <w:rPr>
          <w:rStyle w:val="Odwoanieprzypisudolnego"/>
          <w:rFonts w:ascii="Arial" w:hAnsi="Arial"/>
          <w:sz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30">
    <w:p w14:paraId="2FF8531F" w14:textId="6A6440BA" w:rsidR="00883D59" w:rsidRPr="00315691" w:rsidRDefault="00883D59">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31">
    <w:p w14:paraId="649998B0" w14:textId="128EBC2D" w:rsidR="00883D59" w:rsidRPr="008A38E8" w:rsidRDefault="00883D5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2">
    <w:p w14:paraId="73837C43" w14:textId="56EA64BE" w:rsidR="00883D59" w:rsidRPr="0024380A" w:rsidRDefault="00883D5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3">
    <w:p w14:paraId="16431EDD" w14:textId="349E80D0" w:rsidR="00883D59" w:rsidRPr="0024380A" w:rsidRDefault="00883D59"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4">
    <w:p w14:paraId="1864457E" w14:textId="2778A842" w:rsidR="00883D59" w:rsidRPr="00153E4E" w:rsidRDefault="00883D59">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5">
    <w:p w14:paraId="1AB29FAC" w14:textId="0D6BAB96" w:rsidR="00883D59" w:rsidRPr="00545B09" w:rsidRDefault="00883D59"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6">
    <w:p w14:paraId="1F7F40AA" w14:textId="7CB48B8F" w:rsidR="00883D59" w:rsidRPr="000A6797" w:rsidRDefault="00883D59">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7">
    <w:p w14:paraId="5D489B02" w14:textId="2E435F4D" w:rsidR="00883D59" w:rsidRPr="00812912" w:rsidRDefault="00883D59">
      <w:pPr>
        <w:pStyle w:val="Tekstprzypisudolnego"/>
        <w:rPr>
          <w:rFonts w:ascii="Arial" w:hAnsi="Arial"/>
          <w:sz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w:t>
      </w:r>
      <w:r w:rsidRPr="00812912">
        <w:rPr>
          <w:rFonts w:ascii="Arial" w:hAnsi="Arial"/>
          <w:sz w:val="16"/>
        </w:rPr>
        <w:t>Należy wykreślić w przypadku posiadania przez Beneficjenta rachunku dochodowego (rachunku, na który przekazywane będą transze dofinansowania).</w:t>
      </w:r>
    </w:p>
  </w:footnote>
  <w:footnote w:id="38">
    <w:p w14:paraId="3168889E" w14:textId="6975E7BE" w:rsidR="00883D59" w:rsidRPr="00812912" w:rsidRDefault="00883D59" w:rsidP="0082796C">
      <w:pPr>
        <w:pStyle w:val="Tekstprzypisudolnego"/>
        <w:jc w:val="both"/>
        <w:rPr>
          <w:rFonts w:ascii="Arial" w:hAnsi="Arial"/>
          <w:sz w:val="16"/>
        </w:rPr>
      </w:pPr>
      <w:r w:rsidRPr="00812912">
        <w:rPr>
          <w:rStyle w:val="Znakiprzypiswdolnych"/>
          <w:rFonts w:ascii="Arial" w:hAnsi="Arial"/>
          <w:sz w:val="16"/>
        </w:rPr>
        <w:footnoteRef/>
      </w:r>
      <w:r w:rsidRPr="00812912">
        <w:rPr>
          <w:rFonts w:ascii="Arial" w:hAnsi="Arial"/>
          <w:sz w:val="16"/>
        </w:rPr>
        <w:t xml:space="preserve"> Należy wykreślić w przypadku jeśli nie dotyczy.</w:t>
      </w:r>
    </w:p>
  </w:footnote>
  <w:footnote w:id="39">
    <w:p w14:paraId="124DDE9B" w14:textId="76C03C62" w:rsidR="00883D59" w:rsidRPr="00812912" w:rsidRDefault="00883D59" w:rsidP="0082796C">
      <w:pPr>
        <w:pStyle w:val="Tekstprzypisudolnego"/>
        <w:jc w:val="both"/>
        <w:rPr>
          <w:rFonts w:ascii="Arial" w:hAnsi="Arial"/>
          <w:sz w:val="16"/>
        </w:rPr>
      </w:pPr>
      <w:r w:rsidRPr="00812912">
        <w:rPr>
          <w:rStyle w:val="Znakiprzypiswdolnych"/>
          <w:rFonts w:ascii="Arial" w:hAnsi="Arial"/>
          <w:sz w:val="16"/>
        </w:rPr>
        <w:footnoteRef/>
      </w:r>
      <w:r w:rsidRPr="00812912">
        <w:rPr>
          <w:rFonts w:ascii="Arial" w:hAnsi="Arial"/>
          <w:sz w:val="16"/>
        </w:rPr>
        <w:t xml:space="preserve"> Dotyczy przypadku, gdy projekt jest realizowany w ramach partnerstwa.</w:t>
      </w:r>
    </w:p>
  </w:footnote>
  <w:footnote w:id="40">
    <w:p w14:paraId="73420047" w14:textId="160133B4" w:rsidR="00883D59" w:rsidRPr="00EF302B" w:rsidRDefault="00883D59">
      <w:pPr>
        <w:pStyle w:val="Tekstprzypisudolnego"/>
        <w:rPr>
          <w:rFonts w:ascii="Arial" w:hAnsi="Arial" w:cs="Arial"/>
          <w:sz w:val="18"/>
          <w:szCs w:val="18"/>
        </w:rPr>
      </w:pPr>
      <w:r w:rsidRPr="00812912">
        <w:rPr>
          <w:rStyle w:val="Odwoanieprzypisudolnego"/>
          <w:rFonts w:ascii="Arial" w:hAnsi="Arial"/>
          <w:sz w:val="16"/>
        </w:rPr>
        <w:footnoteRef/>
      </w:r>
      <w:r w:rsidRPr="00812912">
        <w:rPr>
          <w:rFonts w:ascii="Arial" w:hAnsi="Arial"/>
          <w:sz w:val="16"/>
        </w:rPr>
        <w:t xml:space="preserve"> Dotyczy przypadku, gdy projekt jest realizowany w ramach partnerstwa.</w:t>
      </w:r>
    </w:p>
  </w:footnote>
  <w:footnote w:id="41">
    <w:p w14:paraId="5061A58B" w14:textId="185D4C8B" w:rsidR="00883D59" w:rsidRPr="00812912" w:rsidRDefault="00883D59" w:rsidP="0082796C">
      <w:pPr>
        <w:pStyle w:val="Tekstprzypisudolnego"/>
        <w:jc w:val="both"/>
        <w:rPr>
          <w:rFonts w:ascii="Arial" w:hAnsi="Arial"/>
          <w:sz w:val="16"/>
        </w:rPr>
      </w:pPr>
      <w:r w:rsidRPr="00812912">
        <w:rPr>
          <w:rStyle w:val="Znakiprzypiswdolnych"/>
          <w:rFonts w:ascii="Arial" w:hAnsi="Arial"/>
          <w:sz w:val="16"/>
        </w:rPr>
        <w:footnoteRef/>
      </w:r>
      <w:r w:rsidRPr="00812912">
        <w:rPr>
          <w:rFonts w:ascii="Arial" w:hAnsi="Arial"/>
          <w:sz w:val="16"/>
        </w:rPr>
        <w:t xml:space="preserve"> Dotyczy przypadku, gdy projekt jest realizowany w ramach partnerstwa.</w:t>
      </w:r>
    </w:p>
  </w:footnote>
  <w:footnote w:id="42">
    <w:p w14:paraId="43B402C7" w14:textId="77777777" w:rsidR="00883D59" w:rsidRPr="00EF15A0" w:rsidRDefault="00883D59">
      <w:pPr>
        <w:pStyle w:val="Tekstprzypisudolnego"/>
        <w:rPr>
          <w:rFonts w:ascii="Arial" w:hAnsi="Arial" w:cs="Arial"/>
          <w:sz w:val="18"/>
          <w:szCs w:val="18"/>
        </w:rPr>
      </w:pPr>
      <w:r w:rsidRPr="00812912">
        <w:rPr>
          <w:rStyle w:val="Odwoanieprzypisudolnego"/>
          <w:rFonts w:ascii="Arial" w:hAnsi="Arial"/>
          <w:sz w:val="16"/>
        </w:rPr>
        <w:footnoteRef/>
      </w:r>
      <w:r w:rsidRPr="00812912">
        <w:rPr>
          <w:rFonts w:ascii="Arial" w:hAnsi="Arial"/>
          <w:sz w:val="16"/>
        </w:rPr>
        <w:t xml:space="preserve"> Jeżeli dotyczy.</w:t>
      </w:r>
    </w:p>
  </w:footnote>
  <w:footnote w:id="43">
    <w:p w14:paraId="5AFB373F" w14:textId="77777777" w:rsidR="00883D59" w:rsidRPr="0082796C" w:rsidRDefault="00883D59"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4">
    <w:p w14:paraId="728352E9" w14:textId="7323ABFD" w:rsidR="00883D59" w:rsidRPr="002E7103" w:rsidRDefault="00883D59"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5">
    <w:p w14:paraId="1B1BDE18" w14:textId="1C4E8523" w:rsidR="00883D59" w:rsidRPr="00A01AAE" w:rsidRDefault="00883D59">
      <w:pPr>
        <w:pStyle w:val="Tekstprzypisudolnego"/>
        <w:rPr>
          <w:rFonts w:ascii="Arial" w:hAnsi="Arial" w:cs="Arial"/>
          <w:sz w:val="16"/>
          <w:szCs w:val="16"/>
        </w:rPr>
      </w:pPr>
      <w:r w:rsidRPr="00A01AAE">
        <w:rPr>
          <w:rStyle w:val="Odwoanieprzypisudolnego"/>
          <w:rFonts w:ascii="Arial" w:hAnsi="Arial" w:cs="Arial"/>
          <w:sz w:val="16"/>
          <w:szCs w:val="16"/>
        </w:rPr>
        <w:footnoteRef/>
      </w:r>
      <w:r w:rsidRPr="00A01AAE">
        <w:rPr>
          <w:rFonts w:ascii="Arial" w:hAnsi="Arial" w:cs="Arial"/>
          <w:sz w:val="16"/>
          <w:szCs w:val="16"/>
        </w:rPr>
        <w:t xml:space="preserve"> Dotyczy, jeśli wynika z zapisów Regulaminu wyboru projektów.</w:t>
      </w:r>
    </w:p>
  </w:footnote>
  <w:footnote w:id="46">
    <w:p w14:paraId="4B011BC8" w14:textId="0344658C" w:rsidR="00883D59" w:rsidRPr="00A01AAE" w:rsidRDefault="00883D59" w:rsidP="00BE0CD6">
      <w:pPr>
        <w:pStyle w:val="Tekstprzypisudolnego"/>
        <w:rPr>
          <w:del w:id="143" w:author="dobry asus" w:date="2024-12-19T11:24:00Z"/>
          <w:rFonts w:ascii="Arial" w:hAnsi="Arial" w:cs="Arial"/>
          <w:sz w:val="16"/>
          <w:szCs w:val="16"/>
        </w:rPr>
      </w:pPr>
      <w:r w:rsidRPr="00A01AAE">
        <w:rPr>
          <w:rStyle w:val="Odwoanieprzypisudolnego"/>
          <w:rFonts w:ascii="Arial" w:hAnsi="Arial" w:cs="Arial"/>
          <w:sz w:val="16"/>
          <w:szCs w:val="16"/>
        </w:rPr>
        <w:footnoteRef/>
      </w:r>
      <w:r w:rsidRPr="00A01AAE">
        <w:rPr>
          <w:rFonts w:ascii="Arial" w:hAnsi="Arial" w:cs="Arial"/>
          <w:sz w:val="16"/>
          <w:szCs w:val="16"/>
        </w:rPr>
        <w:t xml:space="preserve"> Bez względu na wysokość kosztów wykazanych we wnioskach o płatność, ale w kwocie nie większej niż wskazana w zatwierdzonym wniosku</w:t>
      </w:r>
      <w:del w:id="144" w:author="Marcin Kozieł" w:date="2025-02-14T13:11:00Z">
        <w:r>
          <w:rPr>
            <w:rFonts w:ascii="Arial" w:hAnsi="Arial" w:cs="Arial"/>
            <w:sz w:val="16"/>
            <w:szCs w:val="16"/>
          </w:rPr>
          <w:delText>.</w:delText>
        </w:r>
      </w:del>
      <w:ins w:id="145" w:author="Marcin Kozieł" w:date="2025-02-14T13:11:00Z">
        <w:r>
          <w:rPr>
            <w:rFonts w:ascii="Arial" w:hAnsi="Arial" w:cs="Arial"/>
            <w:sz w:val="16"/>
            <w:szCs w:val="16"/>
          </w:rPr>
          <w:t xml:space="preserve"> o dofinansowanie.</w:t>
        </w:r>
      </w:ins>
    </w:p>
  </w:footnote>
  <w:footnote w:id="47">
    <w:p w14:paraId="123B2DD4" w14:textId="754BAF2D" w:rsidR="00883D59" w:rsidRDefault="00883D59">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ins w:id="146" w:author="Marcin Kozieł" w:date="2025-02-14T13:11:00Z">
        <w:r>
          <w:t xml:space="preserve"> </w:t>
        </w:r>
      </w:ins>
    </w:p>
  </w:footnote>
  <w:footnote w:id="48">
    <w:p w14:paraId="1601CBAA" w14:textId="316B1FE8" w:rsidR="00883D59" w:rsidRPr="005E3007" w:rsidRDefault="00883D59"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9">
    <w:p w14:paraId="50F0C8C2" w14:textId="40E744BA" w:rsidR="00883D59" w:rsidRPr="00812912" w:rsidRDefault="00883D59" w:rsidP="00812912">
      <w:pPr>
        <w:pStyle w:val="Tekstprzypisudolnego"/>
        <w:rPr>
          <w:rFonts w:ascii="Arial" w:hAnsi="Arial"/>
          <w:sz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del w:id="154" w:author="Marcin Kozieł" w:date="2025-02-14T13:11:00Z">
        <w:r w:rsidRPr="0046393A">
          <w:rPr>
            <w:rFonts w:ascii="Arial" w:hAnsi="Arial" w:cs="Arial"/>
            <w:sz w:val="16"/>
            <w:szCs w:val="16"/>
          </w:rPr>
          <w:delText xml:space="preserve"> i do końcowego wniosku o płatność</w:delText>
        </w:r>
        <w:r>
          <w:delText>.</w:delText>
        </w:r>
      </w:del>
      <w:ins w:id="155" w:author="Marcin Kozieł" w:date="2025-02-14T13:11:00Z">
        <w:r w:rsidRPr="005E3007">
          <w:rPr>
            <w:rFonts w:ascii="Arial" w:hAnsi="Arial" w:cs="Arial"/>
            <w:sz w:val="16"/>
            <w:szCs w:val="16"/>
          </w:rPr>
          <w:t>.</w:t>
        </w:r>
      </w:ins>
    </w:p>
  </w:footnote>
  <w:footnote w:id="50">
    <w:p w14:paraId="45801AA2" w14:textId="77777777" w:rsidR="00883D59" w:rsidRPr="0023081C" w:rsidRDefault="00883D59" w:rsidP="00C64C9F">
      <w:pPr>
        <w:pStyle w:val="Tekstprzypisudolnego"/>
        <w:rPr>
          <w:rFonts w:ascii="Arial" w:hAnsi="Arial" w:cs="Arial"/>
          <w:sz w:val="16"/>
          <w:szCs w:val="16"/>
        </w:rPr>
      </w:pPr>
      <w:r w:rsidRPr="00812912">
        <w:rPr>
          <w:rStyle w:val="Odwoanieprzypisudolnego"/>
          <w:rFonts w:ascii="Arial" w:hAnsi="Arial"/>
          <w:sz w:val="16"/>
        </w:rPr>
        <w:footnoteRef/>
      </w:r>
      <w:r>
        <w:t xml:space="preserve"> </w:t>
      </w:r>
      <w:r w:rsidRPr="0023081C">
        <w:rPr>
          <w:rFonts w:ascii="Arial" w:hAnsi="Arial" w:cs="Arial"/>
          <w:sz w:val="16"/>
          <w:szCs w:val="16"/>
        </w:rPr>
        <w:t>Jeżeli dotyczy.</w:t>
      </w:r>
    </w:p>
    <w:p w14:paraId="4449FDAA" w14:textId="5E8A87AD" w:rsidR="00883D59" w:rsidRDefault="00883D59">
      <w:pPr>
        <w:pStyle w:val="Tekstprzypisudolnego"/>
      </w:pPr>
    </w:p>
  </w:footnote>
  <w:footnote w:id="51">
    <w:p w14:paraId="7B57BE03" w14:textId="77777777" w:rsidR="00883D59" w:rsidRPr="00E03DF2" w:rsidRDefault="00883D59"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2">
    <w:p w14:paraId="70216ECD" w14:textId="1FBCB3CC" w:rsidR="00883D59" w:rsidRPr="00E03DF2" w:rsidRDefault="00883D59"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3">
    <w:p w14:paraId="475D54AD" w14:textId="392F795F" w:rsidR="00883D59" w:rsidRPr="00E52554" w:rsidRDefault="00883D59">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4">
    <w:p w14:paraId="4AF59F70" w14:textId="5F7905FB" w:rsidR="00883D59" w:rsidRPr="00D74A15" w:rsidRDefault="00883D5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w:t>
      </w:r>
      <w:del w:id="193" w:author="Marcin Kozieł" w:date="2025-02-14T13:11:00Z">
        <w:r w:rsidRPr="00D74A15">
          <w:rPr>
            <w:rFonts w:ascii="Arial" w:hAnsi="Arial" w:cs="Arial"/>
            <w:sz w:val="16"/>
            <w:szCs w:val="16"/>
          </w:rPr>
          <w:delText xml:space="preserve"> </w:delText>
        </w:r>
      </w:del>
      <w:r w:rsidRPr="00D74A15">
        <w:rPr>
          <w:rFonts w:ascii="Arial" w:hAnsi="Arial" w:cs="Arial"/>
          <w:sz w:val="16"/>
          <w:szCs w:val="16"/>
        </w:rPr>
        <w:t>instytucji pisemnej zgody na pom</w:t>
      </w:r>
      <w:r>
        <w:rPr>
          <w:rFonts w:ascii="Arial" w:hAnsi="Arial" w:cs="Arial"/>
          <w:sz w:val="16"/>
          <w:szCs w:val="16"/>
        </w:rPr>
        <w:t>niejszenie kolejnych płatności.</w:t>
      </w:r>
    </w:p>
  </w:footnote>
  <w:footnote w:id="55">
    <w:p w14:paraId="4BF2745D" w14:textId="7C979D43" w:rsidR="00883D59" w:rsidRPr="00D74A15" w:rsidRDefault="00883D5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del w:id="197" w:author="Marcin Kozieł" w:date="2025-02-14T13:11:00Z">
        <w:r w:rsidRPr="00D74A15">
          <w:rPr>
            <w:rFonts w:ascii="Arial" w:hAnsi="Arial" w:cs="Arial"/>
            <w:sz w:val="16"/>
            <w:szCs w:val="16"/>
          </w:rPr>
          <w:delText xml:space="preserve"> </w:delText>
        </w:r>
      </w:del>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6">
    <w:p w14:paraId="2F66E41C" w14:textId="77777777" w:rsidR="00883D59" w:rsidRPr="00D74A15" w:rsidRDefault="00883D5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7">
    <w:p w14:paraId="1949D539" w14:textId="1C4A708B" w:rsidR="00883D59" w:rsidRPr="00713C43" w:rsidRDefault="00883D59">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8">
    <w:p w14:paraId="41960B5E" w14:textId="5E00132F" w:rsidR="00883D59" w:rsidRPr="00CB3961" w:rsidRDefault="00883D59">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9">
    <w:p w14:paraId="4085B763" w14:textId="436FBB04" w:rsidR="00883D59" w:rsidRPr="00EA2BE5" w:rsidRDefault="00883D59"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60">
    <w:p w14:paraId="2399A260" w14:textId="36EFBF5B" w:rsidR="00883D59" w:rsidRPr="00F33426" w:rsidRDefault="00883D59">
      <w:pPr>
        <w:pStyle w:val="Tekstprzypisudolnego"/>
        <w:rPr>
          <w:rFonts w:ascii="Arial" w:hAnsi="Arial" w:cs="Arial"/>
          <w:sz w:val="16"/>
          <w:szCs w:val="16"/>
        </w:rPr>
      </w:pPr>
      <w:r w:rsidRPr="00883D59">
        <w:rPr>
          <w:rStyle w:val="Odwoanieprzypisudolnego"/>
          <w:rFonts w:ascii="Arial" w:hAnsi="Arial"/>
          <w:sz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61">
    <w:p w14:paraId="3A099396" w14:textId="5A835D1A" w:rsidR="00883D59" w:rsidRPr="00EA2BE5" w:rsidRDefault="00883D5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del w:id="238" w:author="Marcin Kozieł" w:date="2025-02-14T13:11:00Z">
        <w:r w:rsidRPr="00EA2BE5">
          <w:rPr>
            <w:rFonts w:ascii="Arial" w:hAnsi="Arial" w:cs="Arial"/>
            <w:sz w:val="16"/>
            <w:szCs w:val="16"/>
          </w:rPr>
          <w:delText>Jeśli</w:delText>
        </w:r>
      </w:del>
      <w:ins w:id="239" w:author="Marcin Kozieł" w:date="2025-02-14T13:11:00Z">
        <w:r>
          <w:rPr>
            <w:rFonts w:ascii="Arial" w:hAnsi="Arial" w:cs="Arial"/>
            <w:sz w:val="16"/>
            <w:szCs w:val="16"/>
          </w:rPr>
          <w:t>Wykreślić j</w:t>
        </w:r>
        <w:r w:rsidRPr="00EA2BE5">
          <w:rPr>
            <w:rFonts w:ascii="Arial" w:hAnsi="Arial" w:cs="Arial"/>
            <w:sz w:val="16"/>
            <w:szCs w:val="16"/>
          </w:rPr>
          <w:t>eśli</w:t>
        </w:r>
        <w:r>
          <w:rPr>
            <w:rFonts w:ascii="Arial" w:hAnsi="Arial" w:cs="Arial"/>
            <w:sz w:val="16"/>
            <w:szCs w:val="16"/>
          </w:rPr>
          <w:t xml:space="preserve"> nie</w:t>
        </w:r>
      </w:ins>
      <w:r w:rsidRPr="00EA2BE5">
        <w:rPr>
          <w:rFonts w:ascii="Arial" w:hAnsi="Arial" w:cs="Arial"/>
          <w:sz w:val="16"/>
          <w:szCs w:val="16"/>
        </w:rPr>
        <w:t xml:space="preserve"> dotyczy</w:t>
      </w:r>
      <w:r>
        <w:rPr>
          <w:rFonts w:ascii="Arial" w:hAnsi="Arial" w:cs="Arial"/>
          <w:sz w:val="16"/>
          <w:szCs w:val="16"/>
        </w:rPr>
        <w:t>.</w:t>
      </w:r>
    </w:p>
  </w:footnote>
  <w:footnote w:id="62">
    <w:p w14:paraId="632B432A" w14:textId="1318CE3C" w:rsidR="00883D59" w:rsidRPr="00EA2BE5" w:rsidRDefault="00883D5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3">
    <w:p w14:paraId="37513F41" w14:textId="39AC9549" w:rsidR="00883D59" w:rsidRPr="00EA2BE5" w:rsidRDefault="00883D59"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4">
    <w:p w14:paraId="42F4688B" w14:textId="4CCBEA92" w:rsidR="00883D59" w:rsidRPr="00076167" w:rsidRDefault="00883D59"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5">
    <w:p w14:paraId="3527F762" w14:textId="130008A9" w:rsidR="00883D59" w:rsidRPr="00076167" w:rsidRDefault="00883D5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6">
    <w:p w14:paraId="594A49B0" w14:textId="72588C4E" w:rsidR="00883D59" w:rsidRPr="00076167" w:rsidRDefault="00883D5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7">
    <w:p w14:paraId="11F9C2AD" w14:textId="6ECF2D3A" w:rsidR="00883D59" w:rsidRPr="009457B9" w:rsidRDefault="00883D5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8">
    <w:p w14:paraId="5F2A9FD3" w14:textId="7F6F7672" w:rsidR="00883D59" w:rsidRPr="009457B9" w:rsidRDefault="00883D59" w:rsidP="00BB71AE">
      <w:pPr>
        <w:pStyle w:val="Tekstprzypisudolnego"/>
        <w:jc w:val="both"/>
        <w:rPr>
          <w:rFonts w:ascii="Arial" w:hAnsi="Arial" w:cs="Arial"/>
          <w:sz w:val="16"/>
          <w:szCs w:val="16"/>
        </w:rPr>
      </w:pPr>
      <w:r w:rsidRPr="00883D59">
        <w:rPr>
          <w:rStyle w:val="Odwoanieprzypisudolnego"/>
          <w:rFonts w:ascii="Arial" w:hAnsi="Arial"/>
          <w:sz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883D59" w:rsidRDefault="00883D59">
      <w:pPr>
        <w:pStyle w:val="Tekstprzypisudolnego"/>
      </w:pPr>
    </w:p>
  </w:footnote>
  <w:footnote w:id="69">
    <w:p w14:paraId="4298F144" w14:textId="1ECBD140" w:rsidR="00883D59" w:rsidRPr="00FA75D6" w:rsidRDefault="00883D59"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70">
    <w:p w14:paraId="4191B7D8" w14:textId="01684ADD" w:rsidR="00883D59" w:rsidRPr="00DC278A" w:rsidRDefault="00883D59" w:rsidP="00293A0C">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71">
    <w:p w14:paraId="6E30A052" w14:textId="77777777" w:rsidR="00883D59" w:rsidRPr="00673FF0" w:rsidRDefault="00883D59" w:rsidP="00293A0C">
      <w:pPr>
        <w:pStyle w:val="Tekstprzypisudolnego"/>
        <w:rPr>
          <w:del w:id="258" w:author="Marcin Kozieł" w:date="2025-02-14T13:11:00Z"/>
          <w:rFonts w:ascii="Arial" w:hAnsi="Arial" w:cs="Arial"/>
          <w:sz w:val="16"/>
          <w:szCs w:val="16"/>
        </w:rPr>
      </w:pPr>
      <w:r w:rsidRPr="00591ECF">
        <w:rPr>
          <w:rStyle w:val="Odwoanieprzypisudolnego"/>
          <w:rFonts w:ascii="Arial" w:hAnsi="Arial"/>
          <w:sz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p w14:paraId="360E6788" w14:textId="04AD5953" w:rsidR="00883D59" w:rsidRDefault="00883D59" w:rsidP="00293A0C">
      <w:pPr>
        <w:pStyle w:val="Tekstprzypisudolnego"/>
      </w:pPr>
    </w:p>
  </w:footnote>
  <w:footnote w:id="72">
    <w:p w14:paraId="67110150" w14:textId="4F4BBE39" w:rsidR="00883D59" w:rsidRPr="005D7E01" w:rsidRDefault="00883D59">
      <w:pPr>
        <w:pStyle w:val="Tekstprzypisudolnego"/>
        <w:rPr>
          <w:rFonts w:ascii="Arial" w:hAnsi="Arial" w:cs="Arial"/>
          <w:sz w:val="16"/>
          <w:szCs w:val="16"/>
        </w:rPr>
      </w:pPr>
      <w:ins w:id="265" w:author="Marcin Kozieł" w:date="2025-02-14T13:11:00Z">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ins>
    </w:p>
  </w:footnote>
  <w:footnote w:id="73">
    <w:p w14:paraId="5694D02C" w14:textId="69184E30" w:rsidR="00883D59" w:rsidRPr="004E545A" w:rsidRDefault="00883D59">
      <w:pPr>
        <w:pStyle w:val="Tekstprzypisudolnego"/>
        <w:rPr>
          <w:rFonts w:ascii="Arial" w:hAnsi="Arial" w:cs="Arial"/>
          <w:sz w:val="16"/>
          <w:szCs w:val="16"/>
        </w:rPr>
      </w:pPr>
      <w:ins w:id="283" w:author="Marcin Kozieł" w:date="2025-02-14T13:11:00Z">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ins>
    </w:p>
  </w:footnote>
  <w:footnote w:id="74">
    <w:p w14:paraId="4B40C07D" w14:textId="733FB5DC" w:rsidR="00883D59" w:rsidRPr="00C0286A" w:rsidRDefault="00883D59" w:rsidP="008F087E">
      <w:pPr>
        <w:suppressAutoHyphens w:val="0"/>
        <w:spacing w:after="37" w:line="216" w:lineRule="auto"/>
        <w:ind w:left="10" w:right="14"/>
        <w:rPr>
          <w:rFonts w:ascii="Arial" w:hAnsi="Arial" w:cs="Arial"/>
          <w:sz w:val="16"/>
          <w:szCs w:val="16"/>
        </w:rPr>
      </w:pPr>
      <w:r w:rsidRPr="00591ECF">
        <w:rPr>
          <w:rStyle w:val="Odwoanieprzypisudolnego"/>
          <w:rFonts w:ascii="Arial" w:hAnsi="Arial"/>
          <w:sz w:val="16"/>
        </w:rPr>
        <w:footnoteRef/>
      </w:r>
      <w:r w:rsidRPr="00591ECF">
        <w:rPr>
          <w:rFonts w:ascii="Arial" w:hAnsi="Arial"/>
          <w:sz w:val="16"/>
        </w:rPr>
        <w:t xml:space="preserve"> </w:t>
      </w:r>
      <w:r w:rsidRPr="00C0286A">
        <w:rPr>
          <w:rFonts w:ascii="Arial" w:hAnsi="Arial" w:cs="Arial"/>
          <w:sz w:val="16"/>
          <w:szCs w:val="16"/>
        </w:rPr>
        <w:t xml:space="preserve">Całkowity koszt projektu obejmuje koszty kwalifikowalne i niekwalifikowalne. Koszt projektu należy przeliczyć według kursu Europejskiego Banku Centralnego z przedostatniego dnia pracy Komisji Europejskiej w miesiącu poprzedzającym miesiąc </w:t>
      </w:r>
      <w:del w:id="310" w:author="Marcin Kozieł" w:date="2025-02-14T13:11:00Z">
        <w:r w:rsidRPr="00C0286A">
          <w:rPr>
            <w:rFonts w:ascii="Arial" w:hAnsi="Arial" w:cs="Arial"/>
            <w:sz w:val="16"/>
            <w:szCs w:val="16"/>
          </w:rPr>
          <w:delText>podpisana</w:delText>
        </w:r>
      </w:del>
      <w:ins w:id="311" w:author="Marcin Kozieł" w:date="2025-02-14T13:11:00Z">
        <w:r w:rsidRPr="00C0286A">
          <w:rPr>
            <w:rFonts w:ascii="Arial" w:hAnsi="Arial" w:cs="Arial"/>
            <w:sz w:val="16"/>
            <w:szCs w:val="16"/>
          </w:rPr>
          <w:t>podpisan</w:t>
        </w:r>
        <w:r>
          <w:rPr>
            <w:rFonts w:ascii="Arial" w:hAnsi="Arial" w:cs="Arial"/>
            <w:sz w:val="16"/>
            <w:szCs w:val="16"/>
          </w:rPr>
          <w:t>i</w:t>
        </w:r>
        <w:r w:rsidRPr="00C0286A">
          <w:rPr>
            <w:rFonts w:ascii="Arial" w:hAnsi="Arial" w:cs="Arial"/>
            <w:sz w:val="16"/>
            <w:szCs w:val="16"/>
          </w:rPr>
          <w:t>a</w:t>
        </w:r>
      </w:ins>
      <w:r w:rsidRPr="00C0286A">
        <w:rPr>
          <w:rFonts w:ascii="Arial" w:hAnsi="Arial" w:cs="Arial"/>
          <w:sz w:val="16"/>
          <w:szCs w:val="16"/>
        </w:rPr>
        <w:t xml:space="preserve"> umowy o dofinansowanie.</w:t>
      </w:r>
    </w:p>
  </w:footnote>
  <w:footnote w:id="75">
    <w:p w14:paraId="2DCD1C9F" w14:textId="73A93ADB" w:rsidR="00883D59" w:rsidRPr="00293A0C" w:rsidRDefault="00883D5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6">
    <w:p w14:paraId="461C0085" w14:textId="2584D081" w:rsidR="00883D59" w:rsidRPr="00293A0C" w:rsidRDefault="00883D59">
      <w:pPr>
        <w:pStyle w:val="Tekstprzypisudolnego"/>
        <w:rPr>
          <w:rFonts w:ascii="Arial" w:hAnsi="Arial" w:cs="Arial"/>
          <w:sz w:val="16"/>
          <w:szCs w:val="16"/>
        </w:rPr>
      </w:pPr>
      <w:r w:rsidRPr="00293A0C">
        <w:rPr>
          <w:rStyle w:val="Odwoanieprzypisudolnego"/>
          <w:rFonts w:ascii="Arial" w:hAnsi="Arial" w:cs="Arial"/>
          <w:sz w:val="16"/>
          <w:szCs w:val="16"/>
        </w:rPr>
        <w:footnoteRef/>
      </w:r>
      <w:del w:id="316" w:author="Marcin Kozieł" w:date="2025-02-14T13:11:00Z">
        <w:r>
          <w:rPr>
            <w:rFonts w:ascii="Arial" w:hAnsi="Arial" w:cs="Arial"/>
            <w:sz w:val="16"/>
            <w:szCs w:val="16"/>
          </w:rPr>
          <w:delText xml:space="preserve"> Patrz przypis 69.</w:delText>
        </w:r>
      </w:del>
      <w:ins w:id="317" w:author="Marcin Kozieł" w:date="2025-02-14T13:11:00Z">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ins>
    </w:p>
  </w:footnote>
  <w:footnote w:id="77">
    <w:p w14:paraId="7A0D9C9A" w14:textId="41B05A4B" w:rsidR="00883D59" w:rsidRPr="00FF64B8" w:rsidRDefault="00883D59">
      <w:pPr>
        <w:pStyle w:val="Tekstprzypisudolnego"/>
        <w:rPr>
          <w:rFonts w:ascii="Arial" w:hAnsi="Arial" w:cs="Arial"/>
          <w:sz w:val="16"/>
          <w:szCs w:val="16"/>
        </w:rPr>
      </w:pPr>
      <w:r w:rsidRPr="00FF64B8">
        <w:rPr>
          <w:rStyle w:val="Odwoanieprzypisudolnego"/>
          <w:rFonts w:ascii="Arial" w:hAnsi="Arial" w:cs="Arial"/>
          <w:sz w:val="16"/>
          <w:szCs w:val="16"/>
        </w:rPr>
        <w:footnoteRef/>
      </w:r>
      <w:del w:id="330" w:author="Marcin Kozieł" w:date="2025-02-14T13:11:00Z">
        <w:r w:rsidRPr="00FF64B8">
          <w:rPr>
            <w:rFonts w:ascii="Arial" w:hAnsi="Arial" w:cs="Arial"/>
            <w:sz w:val="16"/>
            <w:szCs w:val="16"/>
          </w:rPr>
          <w:delText xml:space="preserve"> Patrz przypis 6</w:delText>
        </w:r>
        <w:r>
          <w:rPr>
            <w:rFonts w:ascii="Arial" w:hAnsi="Arial" w:cs="Arial"/>
            <w:sz w:val="16"/>
            <w:szCs w:val="16"/>
          </w:rPr>
          <w:delText>9</w:delText>
        </w:r>
        <w:r w:rsidRPr="00FF64B8">
          <w:rPr>
            <w:rFonts w:ascii="Arial" w:hAnsi="Arial" w:cs="Arial"/>
            <w:sz w:val="16"/>
            <w:szCs w:val="16"/>
          </w:rPr>
          <w:delText>.</w:delText>
        </w:r>
      </w:del>
      <w:ins w:id="331" w:author="Marcin Kozieł" w:date="2025-02-14T13:11:00Z">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ins>
    </w:p>
  </w:footnote>
  <w:footnote w:id="78">
    <w:p w14:paraId="426E9B94" w14:textId="77598E0F" w:rsidR="00883D59" w:rsidRPr="00FF64B8" w:rsidRDefault="00883D59">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9">
    <w:p w14:paraId="6890D017" w14:textId="3215780D" w:rsidR="00883D59" w:rsidRPr="00FF64B8" w:rsidRDefault="00883D59"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80">
    <w:p w14:paraId="700E7F22" w14:textId="5B3ECB18" w:rsidR="00883D59" w:rsidRPr="00293A0C" w:rsidRDefault="00883D59">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81">
    <w:p w14:paraId="345AC4BE" w14:textId="54489CB0" w:rsidR="00883D59" w:rsidRPr="009A01F4" w:rsidRDefault="00883D59" w:rsidP="00695FFC">
      <w:pPr>
        <w:pStyle w:val="Tekstprzypisudolnego"/>
        <w:rPr>
          <w:rFonts w:ascii="Arial" w:hAnsi="Arial" w:cs="Arial"/>
          <w:sz w:val="16"/>
          <w:szCs w:val="16"/>
        </w:rPr>
      </w:pPr>
      <w:r w:rsidRPr="00591ECF">
        <w:rPr>
          <w:rStyle w:val="Odwoanieprzypisudolnego"/>
          <w:rFonts w:ascii="Arial" w:hAnsi="Arial"/>
          <w:sz w:val="16"/>
        </w:rPr>
        <w:footnoteRef/>
      </w:r>
      <w:r w:rsidRPr="00591ECF">
        <w:rPr>
          <w:rFonts w:ascii="Arial" w:hAnsi="Arial"/>
          <w:sz w:val="16"/>
        </w:rPr>
        <w:t xml:space="preserve"> </w:t>
      </w:r>
      <w:r w:rsidRPr="009A01F4">
        <w:rPr>
          <w:rFonts w:ascii="Arial" w:hAnsi="Arial" w:cs="Arial"/>
          <w:sz w:val="16"/>
          <w:szCs w:val="16"/>
        </w:rPr>
        <w:t>Zgodnie z art. 49 ust. 3 i 5 rozporządzenia ogólnego.</w:t>
      </w:r>
    </w:p>
  </w:footnote>
  <w:footnote w:id="82">
    <w:p w14:paraId="029D5E36" w14:textId="5ADFA4ED" w:rsidR="00883D59" w:rsidRPr="009A01F4" w:rsidRDefault="00883D59"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3">
    <w:p w14:paraId="6A33EEFE" w14:textId="36A68DC9" w:rsidR="00883D59" w:rsidRPr="00E67376" w:rsidRDefault="00883D59"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4">
    <w:p w14:paraId="7B6D63AF" w14:textId="0B0442D5" w:rsidR="00883D59" w:rsidRPr="00E03DF2" w:rsidRDefault="00883D59"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5">
    <w:p w14:paraId="75118295" w14:textId="03FB5137" w:rsidR="00883D59" w:rsidRPr="00E03DF2" w:rsidRDefault="00883D59"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6">
    <w:p w14:paraId="3BCB9201" w14:textId="65C44B4F" w:rsidR="00883D59" w:rsidRPr="00E03DF2" w:rsidRDefault="00883D59"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7">
    <w:p w14:paraId="0BACFE38" w14:textId="75F55495" w:rsidR="00883D59" w:rsidRPr="002C768C" w:rsidRDefault="00883D59" w:rsidP="000E1D24">
      <w:pPr>
        <w:pStyle w:val="Tekstprzypisudolnego"/>
        <w:jc w:val="both"/>
        <w:rPr>
          <w:del w:id="369" w:author="Katarzyna Kuczkowska" w:date="2024-11-26T15:00:00Z"/>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8">
    <w:p w14:paraId="06A15342" w14:textId="3197A560" w:rsidR="00883D59" w:rsidRPr="002C768C" w:rsidRDefault="00883D59"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9">
    <w:p w14:paraId="7603C531" w14:textId="42E70F31" w:rsidR="00883D59" w:rsidRPr="002C768C" w:rsidRDefault="00883D59" w:rsidP="00591ECF">
      <w:pPr>
        <w:pStyle w:val="Tekstprzypisudolnego"/>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90">
    <w:p w14:paraId="09B0EE2D" w14:textId="76568A90" w:rsidR="00883D59" w:rsidRPr="002C768C" w:rsidRDefault="00883D59" w:rsidP="00591ECF">
      <w:pPr>
        <w:pStyle w:val="Tekstprzypisudolnego"/>
        <w:spacing w:after="60"/>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91">
    <w:p w14:paraId="63ADF41C" w14:textId="7147FF3E" w:rsidR="00883D59" w:rsidRPr="004A38DC" w:rsidRDefault="00883D59" w:rsidP="00591ECF">
      <w:pPr>
        <w:pStyle w:val="Tekstprzypisudolnego"/>
        <w:spacing w:after="60"/>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2">
    <w:p w14:paraId="237AC61E" w14:textId="362E0698" w:rsidR="00883D59" w:rsidRPr="004A38DC" w:rsidRDefault="00883D59" w:rsidP="00DB1B9F">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375"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375"/>
      <w:r w:rsidRPr="004A38DC">
        <w:rPr>
          <w:rFonts w:ascii="Arial" w:hAnsi="Arial" w:cs="Arial"/>
          <w:sz w:val="16"/>
          <w:szCs w:val="16"/>
        </w:rPr>
        <w:t>.</w:t>
      </w:r>
    </w:p>
  </w:footnote>
  <w:footnote w:id="93">
    <w:p w14:paraId="15933C26" w14:textId="35F42575" w:rsidR="00883D59" w:rsidRPr="004A38DC" w:rsidRDefault="00883D59" w:rsidP="00DB1B9F">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4">
    <w:p w14:paraId="380F2E9D" w14:textId="77777777" w:rsidR="00883D59" w:rsidRPr="00F36A0D" w:rsidRDefault="00883D59"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5">
    <w:p w14:paraId="3D0A7FB9" w14:textId="77777777" w:rsidR="00883D59" w:rsidRPr="00F36A0D" w:rsidRDefault="00883D59">
      <w:pPr>
        <w:pStyle w:val="Tekstprzypisudolnego"/>
        <w:rPr>
          <w:rFonts w:ascii="Arial" w:hAnsi="Arial" w:cs="Arial"/>
          <w:sz w:val="16"/>
          <w:szCs w:val="16"/>
        </w:rPr>
      </w:pPr>
      <w:del w:id="384" w:author="Marcin Kozieł" w:date="2025-02-14T13:11:00Z">
        <w:r w:rsidRPr="00F36A0D">
          <w:rPr>
            <w:rStyle w:val="Odwoanieprzypisudolnego"/>
            <w:rFonts w:ascii="Arial" w:hAnsi="Arial" w:cs="Arial"/>
            <w:sz w:val="16"/>
            <w:szCs w:val="16"/>
          </w:rPr>
          <w:footnoteRef/>
        </w:r>
        <w:r w:rsidRPr="00F36A0D">
          <w:rPr>
            <w:rFonts w:ascii="Arial" w:hAnsi="Arial" w:cs="Arial"/>
            <w:sz w:val="16"/>
            <w:szCs w:val="16"/>
          </w:rPr>
          <w:delText xml:space="preserve"> </w:delText>
        </w:r>
        <w:r w:rsidRPr="00F36A0D">
          <w:rPr>
            <w:rFonts w:ascii="Arial" w:hAnsi="Arial" w:cs="Arial"/>
            <w:iCs/>
            <w:sz w:val="16"/>
            <w:szCs w:val="16"/>
            <w:shd w:val="clear" w:color="auto" w:fill="FFFFFF"/>
          </w:rPr>
          <w:delText>Dotyczy przypadku, gdy Beneficjent jest osobą fizyczną lub członkiem organów zarządzających Beneficjenta niebędącego osobą fizyczną.</w:delText>
        </w:r>
      </w:del>
    </w:p>
  </w:footnote>
  <w:footnote w:id="96">
    <w:p w14:paraId="0A2AD6C5" w14:textId="77777777" w:rsidR="00883D59" w:rsidRPr="00F36A0D" w:rsidRDefault="00883D59"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883D59" w:rsidRPr="00F36A0D" w:rsidRDefault="00883D59"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7">
    <w:p w14:paraId="647E6F79" w14:textId="77777777" w:rsidR="00883D59" w:rsidRPr="004B0746" w:rsidRDefault="00883D59"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8">
    <w:p w14:paraId="5EEA1B5D" w14:textId="4B2B6B20" w:rsidR="00883D59" w:rsidRPr="004A1931" w:rsidRDefault="00883D59"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9">
    <w:p w14:paraId="61876400" w14:textId="75F361E7" w:rsidR="00883D59" w:rsidRPr="004A1931" w:rsidRDefault="00883D59">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ins w:id="390" w:author="Marcin Kozieł" w:date="2025-02-14T13:11:00Z">
        <w:r>
          <w:rPr>
            <w:rFonts w:ascii="Arial" w:hAnsi="Arial" w:cs="Arial"/>
            <w:sz w:val="16"/>
            <w:szCs w:val="16"/>
          </w:rPr>
          <w:t>.</w:t>
        </w:r>
      </w:ins>
    </w:p>
  </w:footnote>
  <w:footnote w:id="100">
    <w:p w14:paraId="7E840374" w14:textId="77777777" w:rsidR="00883D59" w:rsidRDefault="00883D59">
      <w:pPr>
        <w:pStyle w:val="Tekstprzypisudolnego"/>
      </w:pPr>
      <w:del w:id="393" w:author="Marcin Kozieł" w:date="2025-02-14T13:11:00Z">
        <w:r>
          <w:rPr>
            <w:rStyle w:val="Odwoanieprzypisudolnego"/>
          </w:rPr>
          <w:footnoteRef/>
        </w:r>
        <w:r>
          <w:delText xml:space="preserve"> </w:delText>
        </w:r>
        <w:r w:rsidRPr="004817C3">
          <w:rPr>
            <w:rFonts w:ascii="Arial" w:hAnsi="Arial" w:cs="Arial"/>
            <w:sz w:val="16"/>
            <w:szCs w:val="16"/>
          </w:rPr>
          <w:delText>Dotyczy przypadku, gdy umowa podpisywana jest w wersji papierowej.</w:delText>
        </w:r>
      </w:del>
    </w:p>
  </w:footnote>
  <w:footnote w:id="101">
    <w:p w14:paraId="6C93FF24" w14:textId="5256B475" w:rsidR="00883D59" w:rsidRPr="00DC1913" w:rsidRDefault="00883D59">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102">
    <w:p w14:paraId="7C49161A" w14:textId="77777777" w:rsidR="00883D59" w:rsidRPr="00FF4896" w:rsidRDefault="00883D59"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883D59" w:rsidRPr="00FF4896" w:rsidRDefault="00883D59"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883D59" w:rsidRPr="00FF4896" w:rsidRDefault="00883D59" w:rsidP="005E4003">
      <w:pPr>
        <w:spacing w:after="60" w:line="240" w:lineRule="auto"/>
        <w:jc w:val="both"/>
        <w:rPr>
          <w:rFonts w:ascii="Arial" w:hAnsi="Arial" w:cs="Arial"/>
        </w:rPr>
      </w:pPr>
    </w:p>
  </w:footnote>
  <w:footnote w:id="103">
    <w:p w14:paraId="69348E41" w14:textId="77777777" w:rsidR="00883D59" w:rsidRPr="00FF4896" w:rsidRDefault="00883D59"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4">
    <w:p w14:paraId="20424FC6" w14:textId="77777777" w:rsidR="00883D59" w:rsidRPr="00FF4896" w:rsidRDefault="00883D59"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5">
    <w:p w14:paraId="2AFB1195" w14:textId="77777777" w:rsidR="00883D59" w:rsidRPr="00FF4896" w:rsidRDefault="00883D59"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6">
    <w:p w14:paraId="28838E65" w14:textId="06DFE070" w:rsidR="00883D59" w:rsidRDefault="00883D5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7">
    <w:p w14:paraId="75ACDAE9" w14:textId="77777777" w:rsidR="00883D59" w:rsidRPr="00591ECF" w:rsidRDefault="00883D59" w:rsidP="00C77633">
      <w:pPr>
        <w:pStyle w:val="Tekstprzypisudolnego"/>
        <w:rPr>
          <w:rFonts w:ascii="Arial" w:hAnsi="Arial"/>
          <w:sz w:val="18"/>
        </w:rPr>
      </w:pPr>
      <w:r w:rsidRPr="00591ECF">
        <w:rPr>
          <w:rStyle w:val="Odwoanieprzypisudolnego"/>
          <w:rFonts w:ascii="Arial" w:hAnsi="Arial"/>
          <w:sz w:val="18"/>
        </w:rPr>
        <w:footnoteRef/>
      </w:r>
      <w:r w:rsidRPr="00591ECF">
        <w:rPr>
          <w:rFonts w:ascii="Arial" w:hAnsi="Arial"/>
          <w:sz w:val="18"/>
        </w:rPr>
        <w:t xml:space="preserve"> Przez ustawę wdrożeniową należy rozumieć ustawę z dnia 28 kwietnia 2022 r. o zasadach realizacji zadań finansowanych ze środków europejskich w perspektywie finansowej 2021-2027 (Dz. U. z 2022 r. poz. 1079).</w:t>
      </w:r>
    </w:p>
  </w:footnote>
  <w:footnote w:id="108">
    <w:p w14:paraId="6316121A" w14:textId="77777777" w:rsidR="00883D59" w:rsidRPr="002D6717" w:rsidRDefault="00883D59" w:rsidP="00C77633">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9">
    <w:p w14:paraId="60C16382" w14:textId="77777777" w:rsidR="00883D59" w:rsidRPr="00591ECF" w:rsidRDefault="00883D59" w:rsidP="00C77633">
      <w:pPr>
        <w:pStyle w:val="Tekstprzypisudolnego"/>
        <w:rPr>
          <w:rFonts w:ascii="Arial" w:hAnsi="Arial"/>
          <w:sz w:val="18"/>
        </w:rPr>
      </w:pPr>
      <w:r w:rsidRPr="00591ECF">
        <w:rPr>
          <w:rStyle w:val="Odwoanieprzypisudolnego"/>
          <w:rFonts w:ascii="Arial" w:hAnsi="Arial"/>
          <w:sz w:val="18"/>
        </w:rPr>
        <w:footnoteRef/>
      </w:r>
      <w:r w:rsidRPr="00591ECF">
        <w:rPr>
          <w:rFonts w:ascii="Arial" w:hAnsi="Arial"/>
          <w:sz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43213" w14:textId="77777777" w:rsidR="00883D59" w:rsidRDefault="00883D5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25937" w14:textId="0975A310" w:rsidR="00883D59" w:rsidRDefault="00883D59" w:rsidP="00B7456C">
    <w:pPr>
      <w:pStyle w:val="Nagwek"/>
      <w:tabs>
        <w:tab w:val="clear" w:pos="4536"/>
        <w:tab w:val="clear" w:pos="9072"/>
        <w:tab w:val="left" w:pos="6663"/>
      </w:tabs>
      <w:ind w:right="-286"/>
      <w:rPr>
        <w:ins w:id="421" w:author="Marcin Kozieł" w:date="2025-02-14T13:11:00Z"/>
        <w:rFonts w:ascii="Arial" w:hAnsi="Arial" w:cs="Arial"/>
        <w:lang w:eastAsia="ar-SA"/>
      </w:rPr>
    </w:pPr>
    <w:r>
      <w:rPr>
        <w:rFonts w:ascii="Arial" w:hAnsi="Arial" w:cs="Arial"/>
        <w:b/>
      </w:rPr>
      <w:t xml:space="preserve">Załącznik nr </w:t>
    </w:r>
    <w:del w:id="422" w:author="Marcin Kozieł" w:date="2025-02-14T13:11:00Z">
      <w:r>
        <w:rPr>
          <w:rFonts w:ascii="Arial" w:hAnsi="Arial" w:cs="Arial"/>
          <w:b/>
        </w:rPr>
        <w:delText>3</w:delText>
      </w:r>
    </w:del>
    <w:ins w:id="423" w:author="Marcin Kozieł" w:date="2025-02-14T13:11:00Z">
      <w:r>
        <w:rPr>
          <w:rFonts w:ascii="Arial" w:hAnsi="Arial" w:cs="Arial"/>
          <w:b/>
        </w:rPr>
        <w:t>…</w:t>
      </w:r>
    </w:ins>
    <w:r>
      <w:rPr>
        <w:rFonts w:ascii="Arial" w:hAnsi="Arial" w:cs="Arial"/>
        <w:b/>
      </w:rPr>
      <w:t xml:space="preserve"> </w:t>
    </w:r>
    <w:r>
      <w:rPr>
        <w:rFonts w:ascii="Arial" w:hAnsi="Arial" w:cs="Arial"/>
        <w:lang w:eastAsia="ar-SA"/>
      </w:rPr>
      <w:t>– Wzór umowy o dofinansowanie</w:t>
    </w:r>
    <w:del w:id="424" w:author="Marcin Kozieł" w:date="2025-02-14T13:11:00Z">
      <w:r w:rsidRPr="002136D1">
        <w:rPr>
          <w:noProof/>
        </w:rPr>
        <w:drawing>
          <wp:inline distT="0" distB="0" distL="0" distR="0" wp14:anchorId="00FD4427" wp14:editId="0F2C4D82">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del>
    <w:ins w:id="425" w:author="Marcin Kozieł" w:date="2025-02-14T13:11:00Z">
      <w:r>
        <w:rPr>
          <w:rFonts w:ascii="Arial" w:hAnsi="Arial" w:cs="Arial"/>
          <w:lang w:eastAsia="ar-SA"/>
        </w:rPr>
        <w:t xml:space="preserve"> projektu</w:t>
      </w:r>
    </w:ins>
  </w:p>
  <w:p w14:paraId="51A0EAF8" w14:textId="77777777" w:rsidR="00883D59" w:rsidRDefault="00883D59" w:rsidP="00B7456C">
    <w:pPr>
      <w:pStyle w:val="Nagwek"/>
      <w:tabs>
        <w:tab w:val="clear" w:pos="4536"/>
        <w:tab w:val="clear" w:pos="9072"/>
        <w:tab w:val="left" w:pos="6663"/>
      </w:tabs>
      <w:ind w:right="-286"/>
      <w:rPr>
        <w:ins w:id="426" w:author="Marcin Kozieł" w:date="2025-02-14T13:11:00Z"/>
        <w:rFonts w:ascii="Arial" w:hAnsi="Arial" w:cs="Arial"/>
        <w:lang w:eastAsia="ar-SA"/>
      </w:rPr>
    </w:pPr>
  </w:p>
  <w:p w14:paraId="7E6F169E" w14:textId="089B24E2" w:rsidR="00883D59" w:rsidRPr="00EC1238" w:rsidRDefault="00883D59" w:rsidP="00B7456C">
    <w:pPr>
      <w:pStyle w:val="Nagwek"/>
      <w:tabs>
        <w:tab w:val="clear" w:pos="4536"/>
        <w:tab w:val="clear" w:pos="9072"/>
        <w:tab w:val="left" w:pos="6663"/>
      </w:tabs>
      <w:ind w:right="-286"/>
      <w:rPr>
        <w:rFonts w:ascii="Arial" w:hAnsi="Arial" w:cs="Arial"/>
        <w:b/>
        <w:sz w:val="16"/>
      </w:rPr>
    </w:pPr>
    <w:ins w:id="427" w:author="Marcin Kozieł" w:date="2025-02-14T13:11:00Z">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ins>
    <w:r w:rsidRPr="00EC1238">
      <w:rPr>
        <w:rFonts w:ascii="Arial" w:hAnsi="Arial" w:cs="Arial"/>
        <w:b/>
        <w:sz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9979" w14:textId="77777777" w:rsidR="00883D59" w:rsidRDefault="00883D5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853562"/>
    <w:multiLevelType w:val="hybridMultilevel"/>
    <w:tmpl w:val="198429F4"/>
    <w:lvl w:ilvl="0" w:tplc="FFFFFFFF">
      <w:start w:val="1"/>
      <w:numFmt w:val="lowerLetter"/>
      <w:lvlText w:val="%1)"/>
      <w:lvlJc w:val="left"/>
      <w:pPr>
        <w:ind w:left="851" w:hanging="360"/>
      </w:p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5663BCB"/>
    <w:multiLevelType w:val="hybridMultilevel"/>
    <w:tmpl w:val="49A828CA"/>
    <w:lvl w:ilvl="0" w:tplc="0D442F72">
      <w:start w:val="1"/>
      <w:numFmt w:val="lowerLetter"/>
      <w:lvlText w:val="%1)"/>
      <w:lvlJc w:val="left"/>
      <w:pPr>
        <w:ind w:left="1429" w:hanging="360"/>
      </w:pPr>
      <w:rPr>
        <w:b w:val="0"/>
        <w:bCs w:val="0"/>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FDD3F1B"/>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11B335DF"/>
    <w:multiLevelType w:val="hybridMultilevel"/>
    <w:tmpl w:val="E55C80F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2"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7635982"/>
    <w:multiLevelType w:val="hybridMultilevel"/>
    <w:tmpl w:val="457C34B8"/>
    <w:lvl w:ilvl="0" w:tplc="AAA4D18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76F4286"/>
    <w:multiLevelType w:val="hybridMultilevel"/>
    <w:tmpl w:val="198429F4"/>
    <w:lvl w:ilvl="0" w:tplc="FFFFFFFF">
      <w:start w:val="1"/>
      <w:numFmt w:val="lowerLetter"/>
      <w:lvlText w:val="%1)"/>
      <w:lvlJc w:val="left"/>
      <w:pPr>
        <w:ind w:left="851" w:hanging="360"/>
      </w:p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68"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0"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2"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3"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5"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6"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8" w15:restartNumberingAfterBreak="0">
    <w:nsid w:val="24116162"/>
    <w:multiLevelType w:val="hybridMultilevel"/>
    <w:tmpl w:val="C1A0BCD8"/>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44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9"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2524030C"/>
    <w:multiLevelType w:val="hybridMultilevel"/>
    <w:tmpl w:val="A8847D88"/>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81"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2DFF3BB6"/>
    <w:multiLevelType w:val="hybridMultilevel"/>
    <w:tmpl w:val="F2DC9DCC"/>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5"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6"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8"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A2D1A2C"/>
    <w:multiLevelType w:val="hybridMultilevel"/>
    <w:tmpl w:val="73064CA8"/>
    <w:lvl w:ilvl="0" w:tplc="B7FCDC4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E9B02DD"/>
    <w:multiLevelType w:val="hybridMultilevel"/>
    <w:tmpl w:val="A8847D88"/>
    <w:lvl w:ilvl="0" w:tplc="FFFFFFFF">
      <w:start w:val="1"/>
      <w:numFmt w:val="lowerLetter"/>
      <w:lvlText w:val="%1)"/>
      <w:lvlJc w:val="left"/>
      <w:pPr>
        <w:ind w:left="774" w:hanging="360"/>
      </w:p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93" w15:restartNumberingAfterBreak="0">
    <w:nsid w:val="405954A0"/>
    <w:multiLevelType w:val="multilevel"/>
    <w:tmpl w:val="290AE3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5"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4236446C"/>
    <w:multiLevelType w:val="hybridMultilevel"/>
    <w:tmpl w:val="6F7A0168"/>
    <w:name w:val="WW8Num3122"/>
    <w:lvl w:ilvl="0" w:tplc="E29AB724">
      <w:start w:val="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00" w15:restartNumberingAfterBreak="0">
    <w:nsid w:val="457B50FF"/>
    <w:multiLevelType w:val="hybridMultilevel"/>
    <w:tmpl w:val="B786269C"/>
    <w:lvl w:ilvl="0" w:tplc="A796938C">
      <w:start w:val="43"/>
      <w:numFmt w:val="decimal"/>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1"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3"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4" w15:restartNumberingAfterBreak="0">
    <w:nsid w:val="4DD11805"/>
    <w:multiLevelType w:val="hybridMultilevel"/>
    <w:tmpl w:val="A8847D88"/>
    <w:lvl w:ilvl="0" w:tplc="FFFFFFFF">
      <w:start w:val="1"/>
      <w:numFmt w:val="lowerLetter"/>
      <w:lvlText w:val="%1)"/>
      <w:lvlJc w:val="left"/>
      <w:pPr>
        <w:ind w:left="774" w:hanging="360"/>
      </w:p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105" w15:restartNumberingAfterBreak="0">
    <w:nsid w:val="51A43FDC"/>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07"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8"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09" w15:restartNumberingAfterBreak="0">
    <w:nsid w:val="5D850358"/>
    <w:multiLevelType w:val="hybridMultilevel"/>
    <w:tmpl w:val="6F7A0168"/>
    <w:lvl w:ilvl="0" w:tplc="FFFFFFFF">
      <w:start w:val="2"/>
      <w:numFmt w:val="decimal"/>
      <w:lvlText w:val="%1."/>
      <w:lvlJc w:val="left"/>
      <w:pPr>
        <w:ind w:left="360" w:hanging="360"/>
      </w:pPr>
      <w:rPr>
        <w:rFonts w:hint="default"/>
      </w:rPr>
    </w:lvl>
    <w:lvl w:ilvl="1" w:tplc="FFFFFFFF" w:tentative="1">
      <w:start w:val="1"/>
      <w:numFmt w:val="lowerLetter"/>
      <w:lvlText w:val="%2."/>
      <w:lvlJc w:val="left"/>
      <w:pPr>
        <w:ind w:left="654" w:hanging="360"/>
      </w:pPr>
    </w:lvl>
    <w:lvl w:ilvl="2" w:tplc="FFFFFFFF" w:tentative="1">
      <w:start w:val="1"/>
      <w:numFmt w:val="lowerRoman"/>
      <w:lvlText w:val="%3."/>
      <w:lvlJc w:val="right"/>
      <w:pPr>
        <w:ind w:left="1374" w:hanging="180"/>
      </w:pPr>
    </w:lvl>
    <w:lvl w:ilvl="3" w:tplc="FFFFFFFF" w:tentative="1">
      <w:start w:val="1"/>
      <w:numFmt w:val="decimal"/>
      <w:lvlText w:val="%4."/>
      <w:lvlJc w:val="left"/>
      <w:pPr>
        <w:ind w:left="2094" w:hanging="360"/>
      </w:pPr>
    </w:lvl>
    <w:lvl w:ilvl="4" w:tplc="FFFFFFFF" w:tentative="1">
      <w:start w:val="1"/>
      <w:numFmt w:val="lowerLetter"/>
      <w:lvlText w:val="%5."/>
      <w:lvlJc w:val="left"/>
      <w:pPr>
        <w:ind w:left="2814" w:hanging="360"/>
      </w:pPr>
    </w:lvl>
    <w:lvl w:ilvl="5" w:tplc="FFFFFFFF" w:tentative="1">
      <w:start w:val="1"/>
      <w:numFmt w:val="lowerRoman"/>
      <w:lvlText w:val="%6."/>
      <w:lvlJc w:val="right"/>
      <w:pPr>
        <w:ind w:left="3534" w:hanging="180"/>
      </w:pPr>
    </w:lvl>
    <w:lvl w:ilvl="6" w:tplc="FFFFFFFF" w:tentative="1">
      <w:start w:val="1"/>
      <w:numFmt w:val="decimal"/>
      <w:lvlText w:val="%7."/>
      <w:lvlJc w:val="left"/>
      <w:pPr>
        <w:ind w:left="4254" w:hanging="360"/>
      </w:pPr>
    </w:lvl>
    <w:lvl w:ilvl="7" w:tplc="FFFFFFFF" w:tentative="1">
      <w:start w:val="1"/>
      <w:numFmt w:val="lowerLetter"/>
      <w:lvlText w:val="%8."/>
      <w:lvlJc w:val="left"/>
      <w:pPr>
        <w:ind w:left="4974" w:hanging="360"/>
      </w:pPr>
    </w:lvl>
    <w:lvl w:ilvl="8" w:tplc="FFFFFFFF" w:tentative="1">
      <w:start w:val="1"/>
      <w:numFmt w:val="lowerRoman"/>
      <w:lvlText w:val="%9."/>
      <w:lvlJc w:val="right"/>
      <w:pPr>
        <w:ind w:left="5694" w:hanging="180"/>
      </w:pPr>
    </w:lvl>
  </w:abstractNum>
  <w:abstractNum w:abstractNumId="110"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1"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13"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AC85BB9"/>
    <w:multiLevelType w:val="hybridMultilevel"/>
    <w:tmpl w:val="17DCA3D6"/>
    <w:lvl w:ilvl="0" w:tplc="B8A06E60">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D797BA7"/>
    <w:multiLevelType w:val="hybridMultilevel"/>
    <w:tmpl w:val="14B6C820"/>
    <w:lvl w:ilvl="0" w:tplc="D9E0F2B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9" w15:restartNumberingAfterBreak="0">
    <w:nsid w:val="6DE409BF"/>
    <w:multiLevelType w:val="hybridMultilevel"/>
    <w:tmpl w:val="2DA8FE52"/>
    <w:lvl w:ilvl="0" w:tplc="E7D0C432">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2"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3" w15:restartNumberingAfterBreak="0">
    <w:nsid w:val="70245DA7"/>
    <w:multiLevelType w:val="hybridMultilevel"/>
    <w:tmpl w:val="253A8E6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81"/>
  </w:num>
  <w:num w:numId="33">
    <w:abstractNumId w:val="52"/>
  </w:num>
  <w:num w:numId="34">
    <w:abstractNumId w:val="107"/>
  </w:num>
  <w:num w:numId="35">
    <w:abstractNumId w:val="48"/>
  </w:num>
  <w:num w:numId="36">
    <w:abstractNumId w:val="95"/>
  </w:num>
  <w:num w:numId="37">
    <w:abstractNumId w:val="90"/>
  </w:num>
  <w:num w:numId="38">
    <w:abstractNumId w:val="112"/>
  </w:num>
  <w:num w:numId="39">
    <w:abstractNumId w:val="54"/>
  </w:num>
  <w:num w:numId="40">
    <w:abstractNumId w:val="118"/>
  </w:num>
  <w:num w:numId="41">
    <w:abstractNumId w:val="87"/>
  </w:num>
  <w:num w:numId="42">
    <w:abstractNumId w:val="63"/>
  </w:num>
  <w:num w:numId="43">
    <w:abstractNumId w:val="116"/>
  </w:num>
  <w:num w:numId="44">
    <w:abstractNumId w:val="79"/>
  </w:num>
  <w:num w:numId="45">
    <w:abstractNumId w:val="64"/>
  </w:num>
  <w:num w:numId="46">
    <w:abstractNumId w:val="124"/>
  </w:num>
  <w:num w:numId="47">
    <w:abstractNumId w:val="58"/>
  </w:num>
  <w:num w:numId="48">
    <w:abstractNumId w:val="68"/>
  </w:num>
  <w:num w:numId="49">
    <w:abstractNumId w:val="83"/>
  </w:num>
  <w:num w:numId="50">
    <w:abstractNumId w:val="110"/>
  </w:num>
  <w:num w:numId="51">
    <w:abstractNumId w:val="77"/>
  </w:num>
  <w:num w:numId="52">
    <w:abstractNumId w:val="96"/>
  </w:num>
  <w:num w:numId="53">
    <w:abstractNumId w:val="101"/>
  </w:num>
  <w:num w:numId="54">
    <w:abstractNumId w:val="46"/>
  </w:num>
  <w:num w:numId="55">
    <w:abstractNumId w:val="86"/>
  </w:num>
  <w:num w:numId="56">
    <w:abstractNumId w:val="49"/>
  </w:num>
  <w:num w:numId="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1"/>
  </w:num>
  <w:num w:numId="59">
    <w:abstractNumId w:val="69"/>
  </w:num>
  <w:num w:numId="60">
    <w:abstractNumId w:val="122"/>
  </w:num>
  <w:num w:numId="61">
    <w:abstractNumId w:val="113"/>
  </w:num>
  <w:num w:numId="62">
    <w:abstractNumId w:val="85"/>
  </w:num>
  <w:num w:numId="63">
    <w:abstractNumId w:val="60"/>
  </w:num>
  <w:num w:numId="64">
    <w:abstractNumId w:val="57"/>
  </w:num>
  <w:num w:numId="65">
    <w:abstractNumId w:val="98"/>
  </w:num>
  <w:num w:numId="66">
    <w:abstractNumId w:val="74"/>
  </w:num>
  <w:num w:numId="67">
    <w:abstractNumId w:val="55"/>
  </w:num>
  <w:num w:numId="68">
    <w:abstractNumId w:val="88"/>
  </w:num>
  <w:num w:numId="69">
    <w:abstractNumId w:val="106"/>
  </w:num>
  <w:num w:numId="70">
    <w:abstractNumId w:val="125"/>
  </w:num>
  <w:num w:numId="7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1"/>
  </w:num>
  <w:num w:numId="73">
    <w:abstractNumId w:val="53"/>
  </w:num>
  <w:num w:numId="74">
    <w:abstractNumId w:val="65"/>
  </w:num>
  <w:num w:numId="75">
    <w:abstractNumId w:val="56"/>
  </w:num>
  <w:num w:numId="76">
    <w:abstractNumId w:val="72"/>
  </w:num>
  <w:num w:numId="77">
    <w:abstractNumId w:val="103"/>
  </w:num>
  <w:num w:numId="78">
    <w:abstractNumId w:val="99"/>
  </w:num>
  <w:num w:numId="79">
    <w:abstractNumId w:val="61"/>
  </w:num>
  <w:num w:numId="8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0"/>
  </w:num>
  <w:num w:numId="82">
    <w:abstractNumId w:val="51"/>
  </w:num>
  <w:num w:numId="83">
    <w:abstractNumId w:val="127"/>
  </w:num>
  <w:num w:numId="84">
    <w:abstractNumId w:val="114"/>
  </w:num>
  <w:num w:numId="85">
    <w:abstractNumId w:val="82"/>
  </w:num>
  <w:num w:numId="86">
    <w:abstractNumId w:val="76"/>
  </w:num>
  <w:num w:numId="87">
    <w:abstractNumId w:val="73"/>
  </w:num>
  <w:num w:numId="88">
    <w:abstractNumId w:val="102"/>
  </w:num>
  <w:num w:numId="89">
    <w:abstractNumId w:val="80"/>
  </w:num>
  <w:num w:numId="90">
    <w:abstractNumId w:val="108"/>
  </w:num>
  <w:num w:numId="91">
    <w:abstractNumId w:val="105"/>
  </w:num>
  <w:num w:numId="92">
    <w:abstractNumId w:val="97"/>
  </w:num>
  <w:num w:numId="93">
    <w:abstractNumId w:val="92"/>
  </w:num>
  <w:num w:numId="94">
    <w:abstractNumId w:val="47"/>
  </w:num>
  <w:num w:numId="95">
    <w:abstractNumId w:val="59"/>
  </w:num>
  <w:num w:numId="96">
    <w:abstractNumId w:val="109"/>
  </w:num>
  <w:num w:numId="97">
    <w:abstractNumId w:val="104"/>
  </w:num>
  <w:num w:numId="98">
    <w:abstractNumId w:val="67"/>
  </w:num>
  <w:num w:numId="99">
    <w:abstractNumId w:val="50"/>
  </w:num>
  <w:num w:numId="100">
    <w:abstractNumId w:val="100"/>
  </w:num>
  <w:num w:numId="101">
    <w:abstractNumId w:val="78"/>
  </w:num>
  <w:num w:numId="102">
    <w:abstractNumId w:val="84"/>
  </w:num>
  <w:num w:numId="103">
    <w:abstractNumId w:val="66"/>
  </w:num>
  <w:num w:numId="104">
    <w:abstractNumId w:val="91"/>
  </w:num>
  <w:num w:numId="105">
    <w:abstractNumId w:val="115"/>
  </w:num>
  <w:num w:numId="106">
    <w:abstractNumId w:val="117"/>
  </w:num>
  <w:num w:numId="107">
    <w:abstractNumId w:val="119"/>
  </w:num>
  <w:num w:numId="108">
    <w:abstractNumId w:val="123"/>
  </w:num>
  <w:num w:numId="109">
    <w:abstractNumId w:val="9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in Kozieł">
    <w15:presenceInfo w15:providerId="AD" w15:userId="S-1-5-21-885181366-2794477498-1104992830-1332"/>
  </w15:person>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A3"/>
    <w:rsid w:val="000223E2"/>
    <w:rsid w:val="00022720"/>
    <w:rsid w:val="00022A04"/>
    <w:rsid w:val="00023663"/>
    <w:rsid w:val="00023BFD"/>
    <w:rsid w:val="00023F41"/>
    <w:rsid w:val="000240F0"/>
    <w:rsid w:val="000241C1"/>
    <w:rsid w:val="000241F4"/>
    <w:rsid w:val="00024870"/>
    <w:rsid w:val="00024C33"/>
    <w:rsid w:val="000255C9"/>
    <w:rsid w:val="000264CF"/>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C5"/>
    <w:rsid w:val="000545E7"/>
    <w:rsid w:val="000548BA"/>
    <w:rsid w:val="0005493E"/>
    <w:rsid w:val="00055199"/>
    <w:rsid w:val="00055521"/>
    <w:rsid w:val="00055A37"/>
    <w:rsid w:val="00055D85"/>
    <w:rsid w:val="00055F79"/>
    <w:rsid w:val="00057435"/>
    <w:rsid w:val="00057600"/>
    <w:rsid w:val="00057D1A"/>
    <w:rsid w:val="0006005D"/>
    <w:rsid w:val="00060226"/>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A33"/>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9C9"/>
    <w:rsid w:val="000C617B"/>
    <w:rsid w:val="000C761D"/>
    <w:rsid w:val="000C7B59"/>
    <w:rsid w:val="000D0066"/>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C4C"/>
    <w:rsid w:val="000E4D66"/>
    <w:rsid w:val="000E4E11"/>
    <w:rsid w:val="000E5308"/>
    <w:rsid w:val="000E5799"/>
    <w:rsid w:val="000E5A3B"/>
    <w:rsid w:val="000E5B1C"/>
    <w:rsid w:val="000E5DC5"/>
    <w:rsid w:val="000E621F"/>
    <w:rsid w:val="000E6B2F"/>
    <w:rsid w:val="000E6B6B"/>
    <w:rsid w:val="000E6CEE"/>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37B"/>
    <w:rsid w:val="00104506"/>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433"/>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CF5"/>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251"/>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640D"/>
    <w:rsid w:val="001A6DEB"/>
    <w:rsid w:val="001A6ECC"/>
    <w:rsid w:val="001A7095"/>
    <w:rsid w:val="001A7A83"/>
    <w:rsid w:val="001B00FD"/>
    <w:rsid w:val="001B05DA"/>
    <w:rsid w:val="001B072B"/>
    <w:rsid w:val="001B103E"/>
    <w:rsid w:val="001B1E41"/>
    <w:rsid w:val="001B2018"/>
    <w:rsid w:val="001B2603"/>
    <w:rsid w:val="001B30A4"/>
    <w:rsid w:val="001B3B70"/>
    <w:rsid w:val="001B4083"/>
    <w:rsid w:val="001B4C3A"/>
    <w:rsid w:val="001B4C9F"/>
    <w:rsid w:val="001B5028"/>
    <w:rsid w:val="001B5150"/>
    <w:rsid w:val="001B517D"/>
    <w:rsid w:val="001B51F2"/>
    <w:rsid w:val="001B56B6"/>
    <w:rsid w:val="001B5848"/>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73"/>
    <w:rsid w:val="001E4C8F"/>
    <w:rsid w:val="001E550C"/>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996"/>
    <w:rsid w:val="001F15AA"/>
    <w:rsid w:val="001F1AE8"/>
    <w:rsid w:val="001F25CB"/>
    <w:rsid w:val="001F29C5"/>
    <w:rsid w:val="001F2AA8"/>
    <w:rsid w:val="001F3A6F"/>
    <w:rsid w:val="001F3B6B"/>
    <w:rsid w:val="001F40F2"/>
    <w:rsid w:val="001F5539"/>
    <w:rsid w:val="001F55CA"/>
    <w:rsid w:val="001F5BEF"/>
    <w:rsid w:val="001F64FF"/>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443"/>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627E"/>
    <w:rsid w:val="0024632E"/>
    <w:rsid w:val="00246684"/>
    <w:rsid w:val="0024670D"/>
    <w:rsid w:val="002478DA"/>
    <w:rsid w:val="002504F2"/>
    <w:rsid w:val="00250BC3"/>
    <w:rsid w:val="00250BFB"/>
    <w:rsid w:val="002517CF"/>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668"/>
    <w:rsid w:val="0028194A"/>
    <w:rsid w:val="0028196C"/>
    <w:rsid w:val="00281A26"/>
    <w:rsid w:val="00282FB1"/>
    <w:rsid w:val="002834A1"/>
    <w:rsid w:val="002839B9"/>
    <w:rsid w:val="00283A9F"/>
    <w:rsid w:val="00283C7B"/>
    <w:rsid w:val="0028402E"/>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938"/>
    <w:rsid w:val="00293A0C"/>
    <w:rsid w:val="00293D57"/>
    <w:rsid w:val="00293E6B"/>
    <w:rsid w:val="0029400F"/>
    <w:rsid w:val="00294A15"/>
    <w:rsid w:val="00294B55"/>
    <w:rsid w:val="0029542A"/>
    <w:rsid w:val="002956B8"/>
    <w:rsid w:val="00295767"/>
    <w:rsid w:val="00295CAC"/>
    <w:rsid w:val="00296E5C"/>
    <w:rsid w:val="0029799C"/>
    <w:rsid w:val="00297BAC"/>
    <w:rsid w:val="002A0088"/>
    <w:rsid w:val="002A1CBF"/>
    <w:rsid w:val="002A2F49"/>
    <w:rsid w:val="002A334F"/>
    <w:rsid w:val="002A466F"/>
    <w:rsid w:val="002A471E"/>
    <w:rsid w:val="002A50DB"/>
    <w:rsid w:val="002A5160"/>
    <w:rsid w:val="002A5297"/>
    <w:rsid w:val="002A54D3"/>
    <w:rsid w:val="002A6483"/>
    <w:rsid w:val="002A6522"/>
    <w:rsid w:val="002A6702"/>
    <w:rsid w:val="002A6E13"/>
    <w:rsid w:val="002A7017"/>
    <w:rsid w:val="002A75BA"/>
    <w:rsid w:val="002A7735"/>
    <w:rsid w:val="002B01E4"/>
    <w:rsid w:val="002B0511"/>
    <w:rsid w:val="002B1046"/>
    <w:rsid w:val="002B10FE"/>
    <w:rsid w:val="002B11E0"/>
    <w:rsid w:val="002B18DD"/>
    <w:rsid w:val="002B1ABE"/>
    <w:rsid w:val="002B1DB5"/>
    <w:rsid w:val="002B2296"/>
    <w:rsid w:val="002B2A5D"/>
    <w:rsid w:val="002B2B8B"/>
    <w:rsid w:val="002B2F18"/>
    <w:rsid w:val="002B33BD"/>
    <w:rsid w:val="002B39A3"/>
    <w:rsid w:val="002B3FAF"/>
    <w:rsid w:val="002B4203"/>
    <w:rsid w:val="002B4419"/>
    <w:rsid w:val="002B4648"/>
    <w:rsid w:val="002B4928"/>
    <w:rsid w:val="002B4AD1"/>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E70"/>
    <w:rsid w:val="002E1077"/>
    <w:rsid w:val="002E202C"/>
    <w:rsid w:val="002E25B9"/>
    <w:rsid w:val="002E31B3"/>
    <w:rsid w:val="002E3A8F"/>
    <w:rsid w:val="002E3CC3"/>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DFA"/>
    <w:rsid w:val="002F5348"/>
    <w:rsid w:val="002F5A61"/>
    <w:rsid w:val="002F5FEC"/>
    <w:rsid w:val="002F62CA"/>
    <w:rsid w:val="002F6C79"/>
    <w:rsid w:val="002F6D06"/>
    <w:rsid w:val="002F7880"/>
    <w:rsid w:val="002F799D"/>
    <w:rsid w:val="002F7F7C"/>
    <w:rsid w:val="0030059C"/>
    <w:rsid w:val="00300E0A"/>
    <w:rsid w:val="00300E86"/>
    <w:rsid w:val="003011F7"/>
    <w:rsid w:val="003014A4"/>
    <w:rsid w:val="0030151F"/>
    <w:rsid w:val="0030157F"/>
    <w:rsid w:val="00301A11"/>
    <w:rsid w:val="00301A69"/>
    <w:rsid w:val="003021CB"/>
    <w:rsid w:val="00302377"/>
    <w:rsid w:val="00302664"/>
    <w:rsid w:val="00302694"/>
    <w:rsid w:val="00302A97"/>
    <w:rsid w:val="00302B39"/>
    <w:rsid w:val="00302D5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567"/>
    <w:rsid w:val="00331B7B"/>
    <w:rsid w:val="0033233E"/>
    <w:rsid w:val="003324C2"/>
    <w:rsid w:val="00332C6C"/>
    <w:rsid w:val="00332F81"/>
    <w:rsid w:val="00333B4C"/>
    <w:rsid w:val="00333E2B"/>
    <w:rsid w:val="00333F18"/>
    <w:rsid w:val="003348BB"/>
    <w:rsid w:val="00334BA1"/>
    <w:rsid w:val="00334D7F"/>
    <w:rsid w:val="00335805"/>
    <w:rsid w:val="00335FF9"/>
    <w:rsid w:val="00336156"/>
    <w:rsid w:val="00336A65"/>
    <w:rsid w:val="003379D3"/>
    <w:rsid w:val="00337C73"/>
    <w:rsid w:val="003416C2"/>
    <w:rsid w:val="00341767"/>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47CA6"/>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324"/>
    <w:rsid w:val="003617E6"/>
    <w:rsid w:val="00361907"/>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7CAF"/>
    <w:rsid w:val="0039011C"/>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94C"/>
    <w:rsid w:val="003A2C76"/>
    <w:rsid w:val="003A2DB7"/>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C91"/>
    <w:rsid w:val="003B3538"/>
    <w:rsid w:val="003B39F5"/>
    <w:rsid w:val="003B4773"/>
    <w:rsid w:val="003B4988"/>
    <w:rsid w:val="003B4E1F"/>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574"/>
    <w:rsid w:val="003C3F9A"/>
    <w:rsid w:val="003C4453"/>
    <w:rsid w:val="003C4AEC"/>
    <w:rsid w:val="003C4DCA"/>
    <w:rsid w:val="003C4FD2"/>
    <w:rsid w:val="003C5806"/>
    <w:rsid w:val="003C5859"/>
    <w:rsid w:val="003C59AF"/>
    <w:rsid w:val="003C5B49"/>
    <w:rsid w:val="003C6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54FA"/>
    <w:rsid w:val="003D5F23"/>
    <w:rsid w:val="003D636E"/>
    <w:rsid w:val="003D6586"/>
    <w:rsid w:val="003D71F8"/>
    <w:rsid w:val="003D7328"/>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F"/>
    <w:rsid w:val="003F765A"/>
    <w:rsid w:val="003F7CA4"/>
    <w:rsid w:val="00400091"/>
    <w:rsid w:val="0040025A"/>
    <w:rsid w:val="00400A82"/>
    <w:rsid w:val="00400FC0"/>
    <w:rsid w:val="00401506"/>
    <w:rsid w:val="00401852"/>
    <w:rsid w:val="00401927"/>
    <w:rsid w:val="004019E7"/>
    <w:rsid w:val="00401F6A"/>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21"/>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E46"/>
    <w:rsid w:val="0042208C"/>
    <w:rsid w:val="00422EF8"/>
    <w:rsid w:val="00423789"/>
    <w:rsid w:val="00423DED"/>
    <w:rsid w:val="00425599"/>
    <w:rsid w:val="004258F7"/>
    <w:rsid w:val="00426499"/>
    <w:rsid w:val="0042663C"/>
    <w:rsid w:val="00426A59"/>
    <w:rsid w:val="00426C93"/>
    <w:rsid w:val="00426CD4"/>
    <w:rsid w:val="0043003B"/>
    <w:rsid w:val="004301B5"/>
    <w:rsid w:val="0043056A"/>
    <w:rsid w:val="004306FB"/>
    <w:rsid w:val="00430D4B"/>
    <w:rsid w:val="004314AE"/>
    <w:rsid w:val="0043155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2287"/>
    <w:rsid w:val="00452711"/>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9EE"/>
    <w:rsid w:val="00464E08"/>
    <w:rsid w:val="00465079"/>
    <w:rsid w:val="00465471"/>
    <w:rsid w:val="00465644"/>
    <w:rsid w:val="0046567F"/>
    <w:rsid w:val="0046571A"/>
    <w:rsid w:val="004658CF"/>
    <w:rsid w:val="00465E1E"/>
    <w:rsid w:val="004663CA"/>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E1"/>
    <w:rsid w:val="005317BA"/>
    <w:rsid w:val="00532126"/>
    <w:rsid w:val="0053279A"/>
    <w:rsid w:val="00532F7E"/>
    <w:rsid w:val="005331B5"/>
    <w:rsid w:val="00533568"/>
    <w:rsid w:val="00533CB1"/>
    <w:rsid w:val="00534677"/>
    <w:rsid w:val="005347CA"/>
    <w:rsid w:val="00535283"/>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B09"/>
    <w:rsid w:val="00547832"/>
    <w:rsid w:val="00550790"/>
    <w:rsid w:val="00550BC9"/>
    <w:rsid w:val="00550EFD"/>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566"/>
    <w:rsid w:val="0056563F"/>
    <w:rsid w:val="005657F2"/>
    <w:rsid w:val="00565B8F"/>
    <w:rsid w:val="00566AD3"/>
    <w:rsid w:val="0056799F"/>
    <w:rsid w:val="005679DF"/>
    <w:rsid w:val="00567D0C"/>
    <w:rsid w:val="00571087"/>
    <w:rsid w:val="00573467"/>
    <w:rsid w:val="005734FA"/>
    <w:rsid w:val="00573969"/>
    <w:rsid w:val="00573B56"/>
    <w:rsid w:val="00573CA6"/>
    <w:rsid w:val="00573CE0"/>
    <w:rsid w:val="00573E66"/>
    <w:rsid w:val="00575B38"/>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1ECF"/>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990"/>
    <w:rsid w:val="005A2ABC"/>
    <w:rsid w:val="005A2E52"/>
    <w:rsid w:val="005A2F0E"/>
    <w:rsid w:val="005A3E38"/>
    <w:rsid w:val="005A3F60"/>
    <w:rsid w:val="005A5322"/>
    <w:rsid w:val="005A5A92"/>
    <w:rsid w:val="005A5F05"/>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1840"/>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06C1"/>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53F2"/>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465D"/>
    <w:rsid w:val="006046F3"/>
    <w:rsid w:val="00604CB4"/>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519"/>
    <w:rsid w:val="0061554A"/>
    <w:rsid w:val="006155D0"/>
    <w:rsid w:val="00615886"/>
    <w:rsid w:val="00615B88"/>
    <w:rsid w:val="00616954"/>
    <w:rsid w:val="00616B05"/>
    <w:rsid w:val="00617324"/>
    <w:rsid w:val="00617494"/>
    <w:rsid w:val="006175E8"/>
    <w:rsid w:val="00620134"/>
    <w:rsid w:val="0062024A"/>
    <w:rsid w:val="00620595"/>
    <w:rsid w:val="0062098D"/>
    <w:rsid w:val="0062125C"/>
    <w:rsid w:val="0062177A"/>
    <w:rsid w:val="00621FDE"/>
    <w:rsid w:val="00622B62"/>
    <w:rsid w:val="00622D38"/>
    <w:rsid w:val="006235B4"/>
    <w:rsid w:val="006240A4"/>
    <w:rsid w:val="00624104"/>
    <w:rsid w:val="0062415A"/>
    <w:rsid w:val="006241CD"/>
    <w:rsid w:val="006249E4"/>
    <w:rsid w:val="00624BF9"/>
    <w:rsid w:val="006254C7"/>
    <w:rsid w:val="006264D9"/>
    <w:rsid w:val="0062661E"/>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2E3A"/>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A0311"/>
    <w:rsid w:val="006A053C"/>
    <w:rsid w:val="006A0BC9"/>
    <w:rsid w:val="006A123D"/>
    <w:rsid w:val="006A1DBC"/>
    <w:rsid w:val="006A24D9"/>
    <w:rsid w:val="006A2601"/>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423E"/>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95B"/>
    <w:rsid w:val="006E2F08"/>
    <w:rsid w:val="006E328F"/>
    <w:rsid w:val="006E33BD"/>
    <w:rsid w:val="006E3BCC"/>
    <w:rsid w:val="006E3C3D"/>
    <w:rsid w:val="006E3F65"/>
    <w:rsid w:val="006E4118"/>
    <w:rsid w:val="006E4267"/>
    <w:rsid w:val="006E4822"/>
    <w:rsid w:val="006E4EB8"/>
    <w:rsid w:val="006E5068"/>
    <w:rsid w:val="006E5218"/>
    <w:rsid w:val="006E5FE7"/>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315"/>
    <w:rsid w:val="00733200"/>
    <w:rsid w:val="00734829"/>
    <w:rsid w:val="0073490F"/>
    <w:rsid w:val="00735A7F"/>
    <w:rsid w:val="0073625D"/>
    <w:rsid w:val="007362E2"/>
    <w:rsid w:val="007366D4"/>
    <w:rsid w:val="0073673F"/>
    <w:rsid w:val="00737185"/>
    <w:rsid w:val="007375D8"/>
    <w:rsid w:val="00737613"/>
    <w:rsid w:val="00737A6D"/>
    <w:rsid w:val="00737B32"/>
    <w:rsid w:val="00737B7D"/>
    <w:rsid w:val="00740B3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F3E"/>
    <w:rsid w:val="007514BA"/>
    <w:rsid w:val="00751F68"/>
    <w:rsid w:val="007523A4"/>
    <w:rsid w:val="0075337C"/>
    <w:rsid w:val="00753402"/>
    <w:rsid w:val="00753B4D"/>
    <w:rsid w:val="00753C5E"/>
    <w:rsid w:val="00753C94"/>
    <w:rsid w:val="007550D9"/>
    <w:rsid w:val="00755220"/>
    <w:rsid w:val="0075673D"/>
    <w:rsid w:val="00756E5F"/>
    <w:rsid w:val="0075721B"/>
    <w:rsid w:val="007572F2"/>
    <w:rsid w:val="00757674"/>
    <w:rsid w:val="007579C5"/>
    <w:rsid w:val="00757BF6"/>
    <w:rsid w:val="00757C75"/>
    <w:rsid w:val="00757D9C"/>
    <w:rsid w:val="00757F2E"/>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5C53"/>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DCE"/>
    <w:rsid w:val="00784FBD"/>
    <w:rsid w:val="00785224"/>
    <w:rsid w:val="0078597F"/>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88D"/>
    <w:rsid w:val="007B0F2C"/>
    <w:rsid w:val="007B151E"/>
    <w:rsid w:val="007B172E"/>
    <w:rsid w:val="007B1779"/>
    <w:rsid w:val="007B1EDF"/>
    <w:rsid w:val="007B296A"/>
    <w:rsid w:val="007B3CFB"/>
    <w:rsid w:val="007B3E85"/>
    <w:rsid w:val="007B4250"/>
    <w:rsid w:val="007B55D4"/>
    <w:rsid w:val="007B606D"/>
    <w:rsid w:val="007B641B"/>
    <w:rsid w:val="007B7EE9"/>
    <w:rsid w:val="007C0246"/>
    <w:rsid w:val="007C056E"/>
    <w:rsid w:val="007C1A6B"/>
    <w:rsid w:val="007C1B3E"/>
    <w:rsid w:val="007C1B83"/>
    <w:rsid w:val="007C310D"/>
    <w:rsid w:val="007C336B"/>
    <w:rsid w:val="007C343F"/>
    <w:rsid w:val="007C3701"/>
    <w:rsid w:val="007C397E"/>
    <w:rsid w:val="007C3E52"/>
    <w:rsid w:val="007C3F27"/>
    <w:rsid w:val="007C41C5"/>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912"/>
    <w:rsid w:val="00812A4E"/>
    <w:rsid w:val="008132A2"/>
    <w:rsid w:val="008137DA"/>
    <w:rsid w:val="00813B3A"/>
    <w:rsid w:val="00814206"/>
    <w:rsid w:val="0081467E"/>
    <w:rsid w:val="00814694"/>
    <w:rsid w:val="008155BC"/>
    <w:rsid w:val="00815973"/>
    <w:rsid w:val="00816555"/>
    <w:rsid w:val="008173A1"/>
    <w:rsid w:val="00817874"/>
    <w:rsid w:val="008179DD"/>
    <w:rsid w:val="00817B2A"/>
    <w:rsid w:val="008202DC"/>
    <w:rsid w:val="00820420"/>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CC2"/>
    <w:rsid w:val="00827F7B"/>
    <w:rsid w:val="00830151"/>
    <w:rsid w:val="008303E1"/>
    <w:rsid w:val="00830867"/>
    <w:rsid w:val="008308A8"/>
    <w:rsid w:val="00830BC4"/>
    <w:rsid w:val="00830F18"/>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B15"/>
    <w:rsid w:val="00843D1F"/>
    <w:rsid w:val="008440C3"/>
    <w:rsid w:val="0084414B"/>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AA5"/>
    <w:rsid w:val="00852CC7"/>
    <w:rsid w:val="00853BDC"/>
    <w:rsid w:val="00853CBB"/>
    <w:rsid w:val="00853F69"/>
    <w:rsid w:val="008541F7"/>
    <w:rsid w:val="00854466"/>
    <w:rsid w:val="008555E3"/>
    <w:rsid w:val="00855735"/>
    <w:rsid w:val="008557B3"/>
    <w:rsid w:val="00855876"/>
    <w:rsid w:val="00855DE7"/>
    <w:rsid w:val="0085622A"/>
    <w:rsid w:val="008566B8"/>
    <w:rsid w:val="00856D29"/>
    <w:rsid w:val="00856EC2"/>
    <w:rsid w:val="00856F66"/>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21EC"/>
    <w:rsid w:val="0088270A"/>
    <w:rsid w:val="008833A0"/>
    <w:rsid w:val="008834B3"/>
    <w:rsid w:val="00883A0B"/>
    <w:rsid w:val="00883B34"/>
    <w:rsid w:val="00883D59"/>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13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1CC6"/>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3B21"/>
    <w:rsid w:val="0091416E"/>
    <w:rsid w:val="009142C5"/>
    <w:rsid w:val="00914BB9"/>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460"/>
    <w:rsid w:val="009307E7"/>
    <w:rsid w:val="009309DF"/>
    <w:rsid w:val="00931C7C"/>
    <w:rsid w:val="00933F9A"/>
    <w:rsid w:val="009343DF"/>
    <w:rsid w:val="009351E6"/>
    <w:rsid w:val="0093520F"/>
    <w:rsid w:val="009352F8"/>
    <w:rsid w:val="009356DA"/>
    <w:rsid w:val="00935DE0"/>
    <w:rsid w:val="00936EDB"/>
    <w:rsid w:val="00937AB3"/>
    <w:rsid w:val="00937D9D"/>
    <w:rsid w:val="00940093"/>
    <w:rsid w:val="0094053C"/>
    <w:rsid w:val="009407A4"/>
    <w:rsid w:val="00941653"/>
    <w:rsid w:val="00941F52"/>
    <w:rsid w:val="00941FEE"/>
    <w:rsid w:val="0094256E"/>
    <w:rsid w:val="0094329A"/>
    <w:rsid w:val="00943502"/>
    <w:rsid w:val="009449E5"/>
    <w:rsid w:val="00945281"/>
    <w:rsid w:val="0094571A"/>
    <w:rsid w:val="009457B9"/>
    <w:rsid w:val="00945F5C"/>
    <w:rsid w:val="0094614B"/>
    <w:rsid w:val="00946AC3"/>
    <w:rsid w:val="00946F62"/>
    <w:rsid w:val="009470AA"/>
    <w:rsid w:val="009470E7"/>
    <w:rsid w:val="0094730C"/>
    <w:rsid w:val="00947616"/>
    <w:rsid w:val="00947B5E"/>
    <w:rsid w:val="00947C6C"/>
    <w:rsid w:val="00947EB7"/>
    <w:rsid w:val="0095020E"/>
    <w:rsid w:val="009506EF"/>
    <w:rsid w:val="00950CD8"/>
    <w:rsid w:val="00950DC1"/>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FB9"/>
    <w:rsid w:val="00965307"/>
    <w:rsid w:val="00965A1A"/>
    <w:rsid w:val="00965ECA"/>
    <w:rsid w:val="00965FF3"/>
    <w:rsid w:val="0096691C"/>
    <w:rsid w:val="00966E78"/>
    <w:rsid w:val="00967036"/>
    <w:rsid w:val="009671B9"/>
    <w:rsid w:val="0096745A"/>
    <w:rsid w:val="0096776E"/>
    <w:rsid w:val="00967B24"/>
    <w:rsid w:val="0097026A"/>
    <w:rsid w:val="009702F4"/>
    <w:rsid w:val="009708C6"/>
    <w:rsid w:val="00970915"/>
    <w:rsid w:val="0097126A"/>
    <w:rsid w:val="00971844"/>
    <w:rsid w:val="009719E7"/>
    <w:rsid w:val="00971E3E"/>
    <w:rsid w:val="00971E71"/>
    <w:rsid w:val="00972729"/>
    <w:rsid w:val="00973086"/>
    <w:rsid w:val="00973B46"/>
    <w:rsid w:val="0097411D"/>
    <w:rsid w:val="00974AFB"/>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5FF"/>
    <w:rsid w:val="009956E9"/>
    <w:rsid w:val="00996319"/>
    <w:rsid w:val="00996393"/>
    <w:rsid w:val="009966A0"/>
    <w:rsid w:val="00996930"/>
    <w:rsid w:val="0099753D"/>
    <w:rsid w:val="00997811"/>
    <w:rsid w:val="009A01F4"/>
    <w:rsid w:val="009A0581"/>
    <w:rsid w:val="009A059F"/>
    <w:rsid w:val="009A0816"/>
    <w:rsid w:val="009A0A96"/>
    <w:rsid w:val="009A15BC"/>
    <w:rsid w:val="009A1B29"/>
    <w:rsid w:val="009A22F1"/>
    <w:rsid w:val="009A24D8"/>
    <w:rsid w:val="009A2618"/>
    <w:rsid w:val="009A31F2"/>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DC1"/>
    <w:rsid w:val="009D4450"/>
    <w:rsid w:val="009D48CF"/>
    <w:rsid w:val="009D51CE"/>
    <w:rsid w:val="009D5887"/>
    <w:rsid w:val="009D6E3C"/>
    <w:rsid w:val="009D703D"/>
    <w:rsid w:val="009D7636"/>
    <w:rsid w:val="009D776A"/>
    <w:rsid w:val="009D7A5F"/>
    <w:rsid w:val="009D7B99"/>
    <w:rsid w:val="009D7DF9"/>
    <w:rsid w:val="009E0C84"/>
    <w:rsid w:val="009E15CA"/>
    <w:rsid w:val="009E1F3F"/>
    <w:rsid w:val="009E21FD"/>
    <w:rsid w:val="009E2578"/>
    <w:rsid w:val="009E26E8"/>
    <w:rsid w:val="009E3A4C"/>
    <w:rsid w:val="009E3F06"/>
    <w:rsid w:val="009E408C"/>
    <w:rsid w:val="009E4759"/>
    <w:rsid w:val="009E4904"/>
    <w:rsid w:val="009E493A"/>
    <w:rsid w:val="009E4C77"/>
    <w:rsid w:val="009E5115"/>
    <w:rsid w:val="009E5CA8"/>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9AA"/>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1BE0"/>
    <w:rsid w:val="00A41EDA"/>
    <w:rsid w:val="00A41FDB"/>
    <w:rsid w:val="00A42077"/>
    <w:rsid w:val="00A423D9"/>
    <w:rsid w:val="00A424D8"/>
    <w:rsid w:val="00A4295A"/>
    <w:rsid w:val="00A42BA5"/>
    <w:rsid w:val="00A42DBE"/>
    <w:rsid w:val="00A42FEB"/>
    <w:rsid w:val="00A430CA"/>
    <w:rsid w:val="00A43550"/>
    <w:rsid w:val="00A439C8"/>
    <w:rsid w:val="00A4402B"/>
    <w:rsid w:val="00A45228"/>
    <w:rsid w:val="00A45268"/>
    <w:rsid w:val="00A457F5"/>
    <w:rsid w:val="00A45877"/>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2F6C"/>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61A"/>
    <w:rsid w:val="00A7612E"/>
    <w:rsid w:val="00A76491"/>
    <w:rsid w:val="00A76519"/>
    <w:rsid w:val="00A76793"/>
    <w:rsid w:val="00A76ACF"/>
    <w:rsid w:val="00A775D2"/>
    <w:rsid w:val="00A777CE"/>
    <w:rsid w:val="00A77888"/>
    <w:rsid w:val="00A77ABF"/>
    <w:rsid w:val="00A77DCB"/>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E02C4"/>
    <w:rsid w:val="00AE039B"/>
    <w:rsid w:val="00AE03E3"/>
    <w:rsid w:val="00AE0AB6"/>
    <w:rsid w:val="00AE1136"/>
    <w:rsid w:val="00AE1759"/>
    <w:rsid w:val="00AE1FC8"/>
    <w:rsid w:val="00AE2069"/>
    <w:rsid w:val="00AE226B"/>
    <w:rsid w:val="00AE255C"/>
    <w:rsid w:val="00AE25D9"/>
    <w:rsid w:val="00AE28A3"/>
    <w:rsid w:val="00AE2948"/>
    <w:rsid w:val="00AE2EE4"/>
    <w:rsid w:val="00AE306E"/>
    <w:rsid w:val="00AE3132"/>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354"/>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C03"/>
    <w:rsid w:val="00B00E98"/>
    <w:rsid w:val="00B01680"/>
    <w:rsid w:val="00B018B0"/>
    <w:rsid w:val="00B02ADD"/>
    <w:rsid w:val="00B031AE"/>
    <w:rsid w:val="00B03588"/>
    <w:rsid w:val="00B035DE"/>
    <w:rsid w:val="00B03999"/>
    <w:rsid w:val="00B03E5F"/>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9D0"/>
    <w:rsid w:val="00B2600F"/>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86D"/>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134E"/>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3E67"/>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351"/>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D46"/>
    <w:rsid w:val="00BD4E9F"/>
    <w:rsid w:val="00BD4F61"/>
    <w:rsid w:val="00BD4FD4"/>
    <w:rsid w:val="00BD529D"/>
    <w:rsid w:val="00BD54A9"/>
    <w:rsid w:val="00BD55DA"/>
    <w:rsid w:val="00BD6C81"/>
    <w:rsid w:val="00BD7618"/>
    <w:rsid w:val="00BD781C"/>
    <w:rsid w:val="00BD787B"/>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2804"/>
    <w:rsid w:val="00BF3C55"/>
    <w:rsid w:val="00BF3F24"/>
    <w:rsid w:val="00BF430F"/>
    <w:rsid w:val="00BF4537"/>
    <w:rsid w:val="00BF48AA"/>
    <w:rsid w:val="00BF566E"/>
    <w:rsid w:val="00BF5A6E"/>
    <w:rsid w:val="00BF5D32"/>
    <w:rsid w:val="00BF5EAB"/>
    <w:rsid w:val="00BF601B"/>
    <w:rsid w:val="00BF7A37"/>
    <w:rsid w:val="00BF7C52"/>
    <w:rsid w:val="00C009AD"/>
    <w:rsid w:val="00C01007"/>
    <w:rsid w:val="00C01296"/>
    <w:rsid w:val="00C01F56"/>
    <w:rsid w:val="00C0211A"/>
    <w:rsid w:val="00C0286A"/>
    <w:rsid w:val="00C037F5"/>
    <w:rsid w:val="00C037FA"/>
    <w:rsid w:val="00C038D8"/>
    <w:rsid w:val="00C03936"/>
    <w:rsid w:val="00C04305"/>
    <w:rsid w:val="00C0442F"/>
    <w:rsid w:val="00C04A15"/>
    <w:rsid w:val="00C05024"/>
    <w:rsid w:val="00C06FCB"/>
    <w:rsid w:val="00C078C1"/>
    <w:rsid w:val="00C07A7E"/>
    <w:rsid w:val="00C07CD7"/>
    <w:rsid w:val="00C07E48"/>
    <w:rsid w:val="00C10010"/>
    <w:rsid w:val="00C106A5"/>
    <w:rsid w:val="00C10822"/>
    <w:rsid w:val="00C10CAD"/>
    <w:rsid w:val="00C1242B"/>
    <w:rsid w:val="00C13593"/>
    <w:rsid w:val="00C13BE1"/>
    <w:rsid w:val="00C13F6A"/>
    <w:rsid w:val="00C13FE1"/>
    <w:rsid w:val="00C14A3D"/>
    <w:rsid w:val="00C1548C"/>
    <w:rsid w:val="00C15954"/>
    <w:rsid w:val="00C15E0F"/>
    <w:rsid w:val="00C161E7"/>
    <w:rsid w:val="00C16226"/>
    <w:rsid w:val="00C1662C"/>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B1D"/>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7174"/>
    <w:rsid w:val="00C916E9"/>
    <w:rsid w:val="00C918F1"/>
    <w:rsid w:val="00C91A83"/>
    <w:rsid w:val="00C92656"/>
    <w:rsid w:val="00C92733"/>
    <w:rsid w:val="00C929F5"/>
    <w:rsid w:val="00C92DF1"/>
    <w:rsid w:val="00C92FED"/>
    <w:rsid w:val="00C93053"/>
    <w:rsid w:val="00C930B4"/>
    <w:rsid w:val="00C93A98"/>
    <w:rsid w:val="00C93AE0"/>
    <w:rsid w:val="00C94941"/>
    <w:rsid w:val="00C954E8"/>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465"/>
    <w:rsid w:val="00CF26CA"/>
    <w:rsid w:val="00CF314E"/>
    <w:rsid w:val="00CF3870"/>
    <w:rsid w:val="00CF39C8"/>
    <w:rsid w:val="00CF3C5B"/>
    <w:rsid w:val="00CF43F3"/>
    <w:rsid w:val="00CF4F6A"/>
    <w:rsid w:val="00CF5046"/>
    <w:rsid w:val="00CF5186"/>
    <w:rsid w:val="00CF5372"/>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D8"/>
    <w:rsid w:val="00D476C3"/>
    <w:rsid w:val="00D47859"/>
    <w:rsid w:val="00D478AB"/>
    <w:rsid w:val="00D47933"/>
    <w:rsid w:val="00D47A99"/>
    <w:rsid w:val="00D47D74"/>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AF2"/>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E31"/>
    <w:rsid w:val="00D62E6C"/>
    <w:rsid w:val="00D63600"/>
    <w:rsid w:val="00D6381B"/>
    <w:rsid w:val="00D63FA6"/>
    <w:rsid w:val="00D6418D"/>
    <w:rsid w:val="00D64332"/>
    <w:rsid w:val="00D64C80"/>
    <w:rsid w:val="00D651A1"/>
    <w:rsid w:val="00D657A1"/>
    <w:rsid w:val="00D65E08"/>
    <w:rsid w:val="00D66243"/>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75E"/>
    <w:rsid w:val="00DA7BC5"/>
    <w:rsid w:val="00DA7F02"/>
    <w:rsid w:val="00DB0428"/>
    <w:rsid w:val="00DB06E5"/>
    <w:rsid w:val="00DB124D"/>
    <w:rsid w:val="00DB13AC"/>
    <w:rsid w:val="00DB1B9F"/>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BE3"/>
    <w:rsid w:val="00DB7DF0"/>
    <w:rsid w:val="00DC002E"/>
    <w:rsid w:val="00DC00F0"/>
    <w:rsid w:val="00DC043E"/>
    <w:rsid w:val="00DC0739"/>
    <w:rsid w:val="00DC07EC"/>
    <w:rsid w:val="00DC0D45"/>
    <w:rsid w:val="00DC139C"/>
    <w:rsid w:val="00DC1913"/>
    <w:rsid w:val="00DC194A"/>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7821"/>
    <w:rsid w:val="00DC79B4"/>
    <w:rsid w:val="00DD073D"/>
    <w:rsid w:val="00DD08C9"/>
    <w:rsid w:val="00DD0988"/>
    <w:rsid w:val="00DD0B23"/>
    <w:rsid w:val="00DD196F"/>
    <w:rsid w:val="00DD1E8C"/>
    <w:rsid w:val="00DD219B"/>
    <w:rsid w:val="00DD27DD"/>
    <w:rsid w:val="00DD27E0"/>
    <w:rsid w:val="00DD289A"/>
    <w:rsid w:val="00DD295A"/>
    <w:rsid w:val="00DD2EFD"/>
    <w:rsid w:val="00DD31FA"/>
    <w:rsid w:val="00DD3387"/>
    <w:rsid w:val="00DD38A6"/>
    <w:rsid w:val="00DD423D"/>
    <w:rsid w:val="00DD442F"/>
    <w:rsid w:val="00DD4448"/>
    <w:rsid w:val="00DD44BD"/>
    <w:rsid w:val="00DD48B6"/>
    <w:rsid w:val="00DD5331"/>
    <w:rsid w:val="00DD5A91"/>
    <w:rsid w:val="00DD5DB3"/>
    <w:rsid w:val="00DD5DE5"/>
    <w:rsid w:val="00DD5F63"/>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94E"/>
    <w:rsid w:val="00DE6AB8"/>
    <w:rsid w:val="00DE739B"/>
    <w:rsid w:val="00DF03FD"/>
    <w:rsid w:val="00DF07C0"/>
    <w:rsid w:val="00DF07ED"/>
    <w:rsid w:val="00DF1258"/>
    <w:rsid w:val="00DF16F0"/>
    <w:rsid w:val="00DF18DD"/>
    <w:rsid w:val="00DF244B"/>
    <w:rsid w:val="00DF2D47"/>
    <w:rsid w:val="00DF2E2C"/>
    <w:rsid w:val="00DF2EB7"/>
    <w:rsid w:val="00DF355A"/>
    <w:rsid w:val="00DF4E3A"/>
    <w:rsid w:val="00DF5CE0"/>
    <w:rsid w:val="00DF67EB"/>
    <w:rsid w:val="00DF7194"/>
    <w:rsid w:val="00DF7756"/>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CED"/>
    <w:rsid w:val="00E14D28"/>
    <w:rsid w:val="00E15594"/>
    <w:rsid w:val="00E1585E"/>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820"/>
    <w:rsid w:val="00E31A60"/>
    <w:rsid w:val="00E31EFF"/>
    <w:rsid w:val="00E31F75"/>
    <w:rsid w:val="00E32436"/>
    <w:rsid w:val="00E32B2A"/>
    <w:rsid w:val="00E32F2F"/>
    <w:rsid w:val="00E3317F"/>
    <w:rsid w:val="00E34254"/>
    <w:rsid w:val="00E346E1"/>
    <w:rsid w:val="00E34A80"/>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743"/>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96A"/>
    <w:rsid w:val="00E84B51"/>
    <w:rsid w:val="00E855EE"/>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1BAF"/>
    <w:rsid w:val="00E921E9"/>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6B7"/>
    <w:rsid w:val="00EC49C1"/>
    <w:rsid w:val="00EC4B6E"/>
    <w:rsid w:val="00EC5512"/>
    <w:rsid w:val="00EC5B2A"/>
    <w:rsid w:val="00EC619B"/>
    <w:rsid w:val="00EC6A0E"/>
    <w:rsid w:val="00EC6F62"/>
    <w:rsid w:val="00EC733D"/>
    <w:rsid w:val="00EC77DD"/>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15"/>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BA0"/>
    <w:rsid w:val="00EE57EB"/>
    <w:rsid w:val="00EE5C59"/>
    <w:rsid w:val="00EE5F32"/>
    <w:rsid w:val="00EE7476"/>
    <w:rsid w:val="00EE747D"/>
    <w:rsid w:val="00EE775D"/>
    <w:rsid w:val="00EE7A29"/>
    <w:rsid w:val="00EE7AA6"/>
    <w:rsid w:val="00EE7B8C"/>
    <w:rsid w:val="00EE7FC1"/>
    <w:rsid w:val="00EF039A"/>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16B6"/>
    <w:rsid w:val="00F41CB6"/>
    <w:rsid w:val="00F4228E"/>
    <w:rsid w:val="00F424AF"/>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EEC"/>
    <w:rsid w:val="00F6351F"/>
    <w:rsid w:val="00F63639"/>
    <w:rsid w:val="00F6381B"/>
    <w:rsid w:val="00F64447"/>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644"/>
    <w:rsid w:val="00F70772"/>
    <w:rsid w:val="00F70E5C"/>
    <w:rsid w:val="00F715BF"/>
    <w:rsid w:val="00F71DCC"/>
    <w:rsid w:val="00F72396"/>
    <w:rsid w:val="00F72502"/>
    <w:rsid w:val="00F72510"/>
    <w:rsid w:val="00F72BCA"/>
    <w:rsid w:val="00F73882"/>
    <w:rsid w:val="00F73B03"/>
    <w:rsid w:val="00F7426E"/>
    <w:rsid w:val="00F74316"/>
    <w:rsid w:val="00F7441B"/>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58C"/>
    <w:rsid w:val="00F97789"/>
    <w:rsid w:val="00FA03ED"/>
    <w:rsid w:val="00FA06EB"/>
    <w:rsid w:val="00FA0B79"/>
    <w:rsid w:val="00FA0C3D"/>
    <w:rsid w:val="00FA101A"/>
    <w:rsid w:val="00FA107F"/>
    <w:rsid w:val="00FA1246"/>
    <w:rsid w:val="00FA1A53"/>
    <w:rsid w:val="00FA23D4"/>
    <w:rsid w:val="00FA380C"/>
    <w:rsid w:val="00FA42F9"/>
    <w:rsid w:val="00FA45F3"/>
    <w:rsid w:val="00FA4634"/>
    <w:rsid w:val="00FA4F83"/>
    <w:rsid w:val="00FA58A3"/>
    <w:rsid w:val="00FA6135"/>
    <w:rsid w:val="00FA6228"/>
    <w:rsid w:val="00FA632E"/>
    <w:rsid w:val="00FA65BB"/>
    <w:rsid w:val="00FA6996"/>
    <w:rsid w:val="00FA72B9"/>
    <w:rsid w:val="00FA75D6"/>
    <w:rsid w:val="00FA7ACF"/>
    <w:rsid w:val="00FA7F6E"/>
    <w:rsid w:val="00FB0414"/>
    <w:rsid w:val="00FB06B5"/>
    <w:rsid w:val="00FB1060"/>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770"/>
    <w:rsid w:val="00FC5AA5"/>
    <w:rsid w:val="00FC63F3"/>
    <w:rsid w:val="00FC6F28"/>
    <w:rsid w:val="00FD0197"/>
    <w:rsid w:val="00FD0502"/>
    <w:rsid w:val="00FD069C"/>
    <w:rsid w:val="00FD0740"/>
    <w:rsid w:val="00FD0C6D"/>
    <w:rsid w:val="00FD1885"/>
    <w:rsid w:val="00FD1AA5"/>
    <w:rsid w:val="00FD1AC3"/>
    <w:rsid w:val="00FD21F1"/>
    <w:rsid w:val="00FD272B"/>
    <w:rsid w:val="00FD284F"/>
    <w:rsid w:val="00FD2F4E"/>
    <w:rsid w:val="00FD2FBC"/>
    <w:rsid w:val="00FD42C2"/>
    <w:rsid w:val="00FD44AB"/>
    <w:rsid w:val="00FD47DE"/>
    <w:rsid w:val="00FD4F42"/>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3A68"/>
    <w:rsid w:val="00FE46BA"/>
    <w:rsid w:val="00FE578B"/>
    <w:rsid w:val="00FE63C4"/>
    <w:rsid w:val="00FE7564"/>
    <w:rsid w:val="00FE766B"/>
    <w:rsid w:val="00FE787B"/>
    <w:rsid w:val="00FE7B8E"/>
    <w:rsid w:val="00FE7DE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styleId="Nierozpoznanawzmianka">
    <w:name w:val="Unresolved Mention"/>
    <w:basedOn w:val="Domylnaczcionkaakapitu"/>
    <w:uiPriority w:val="99"/>
    <w:semiHidden/>
    <w:unhideWhenUsed/>
    <w:rsid w:val="008129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footer" Target="footer1.xml"/><Relationship Id="rId26" Type="http://schemas.openxmlformats.org/officeDocument/2006/relationships/image" Target="media/image7.png"/><Relationship Id="rId39" Type="http://schemas.microsoft.com/office/2011/relationships/people" Target="people.xml"/><Relationship Id="rId21" Type="http://schemas.openxmlformats.org/officeDocument/2006/relationships/image" Target="media/image2.jpeg"/><Relationship Id="rId34"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yperlink" Target="http://www.funduszeeuropejskie.gov.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image" Target="media/image1.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image" Target="media/image5.jpg"/><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header" Target="header3.xml"/><Relationship Id="rId10" Type="http://schemas.openxmlformats.org/officeDocument/2006/relationships/hyperlink" Target="http://www.funduszeue.lodzkie.pl" TargetMode="External"/><Relationship Id="rId19" Type="http://schemas.openxmlformats.org/officeDocument/2006/relationships/header" Target="header2.xm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mailto:wup.fel@wup.lodz.pl" TargetMode="Externa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5.png"/><Relationship Id="rId8" Type="http://schemas.openxmlformats.org/officeDocument/2006/relationships/hyperlink" Target="http://www.funduszeue.lodzkie.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FFFD3-12B1-4833-A91F-5FDC74FF7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111</Pages>
  <Words>23919</Words>
  <Characters>143517</Characters>
  <Application>Microsoft Office Word</Application>
  <DocSecurity>0</DocSecurity>
  <Lines>1195</Lines>
  <Paragraphs>334</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167102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Marcin Kozieł</cp:lastModifiedBy>
  <cp:revision>2</cp:revision>
  <cp:lastPrinted>2025-02-13T13:21:00Z</cp:lastPrinted>
  <dcterms:created xsi:type="dcterms:W3CDTF">2025-02-14T12:10:00Z</dcterms:created>
  <dcterms:modified xsi:type="dcterms:W3CDTF">2025-02-14T12:51:00Z</dcterms:modified>
</cp:coreProperties>
</file>