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E1EE921" w14:textId="6A347C09" w:rsidR="009D0771" w:rsidRDefault="008B277B" w:rsidP="002134D6">
      <w:pPr>
        <w:keepNext/>
        <w:keepLines/>
        <w:autoSpaceDE w:val="0"/>
        <w:spacing w:line="360" w:lineRule="auto"/>
        <w:jc w:val="center"/>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A009AA">
      <w:pPr>
        <w:keepNext/>
        <w:keepLines/>
        <w:autoSpaceDE w:val="0"/>
        <w:spacing w:after="0"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1EBE937C" w14:textId="77777777" w:rsidR="006E5FE7" w:rsidRPr="002134D6" w:rsidRDefault="006E5FE7" w:rsidP="005D1840">
      <w:pPr>
        <w:keepNext/>
        <w:keepLines/>
        <w:autoSpaceDE w:val="0"/>
        <w:spacing w:after="0" w:line="360" w:lineRule="auto"/>
        <w:jc w:val="center"/>
        <w:rPr>
          <w:rFonts w:ascii="Arial" w:hAnsi="Arial" w:cs="Arial"/>
          <w:b/>
          <w:bCs/>
          <w:color w:val="000000"/>
          <w:sz w:val="24"/>
          <w:szCs w:val="24"/>
        </w:rPr>
      </w:pPr>
    </w:p>
    <w:p w14:paraId="2D11D224" w14:textId="1223B250" w:rsidR="00FC0EAE" w:rsidRPr="00C41537" w:rsidRDefault="00FC0EAE" w:rsidP="005D1840">
      <w:pPr>
        <w:keepNext/>
        <w:keepLines/>
        <w:autoSpaceDE w:val="0"/>
        <w:spacing w:after="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 xml:space="preserve">zawarta w </w:t>
      </w:r>
      <w:r w:rsidR="00AE28A3">
        <w:rPr>
          <w:rFonts w:ascii="Arial" w:hAnsi="Arial" w:cs="Arial"/>
          <w:color w:val="000000"/>
          <w:sz w:val="24"/>
          <w:szCs w:val="24"/>
        </w:rPr>
        <w:t>Łodzi</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6E5FE7">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D163879" w:rsidR="00FC0EAE"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00AE28A3">
        <w:rPr>
          <w:rFonts w:ascii="Arial" w:hAnsi="Arial" w:cs="Arial"/>
          <w:color w:val="000000"/>
          <w:sz w:val="24"/>
          <w:szCs w:val="24"/>
        </w:rPr>
        <w:t>,</w:t>
      </w:r>
      <w:r w:rsidR="00043C14" w:rsidRPr="00C41537">
        <w:rPr>
          <w:rFonts w:ascii="Arial" w:hAnsi="Arial" w:cs="Arial"/>
          <w:color w:val="000000"/>
          <w:sz w:val="24"/>
          <w:szCs w:val="24"/>
        </w:rPr>
        <w:t xml:space="preserve"> </w:t>
      </w:r>
      <w:r w:rsidRPr="00C41537">
        <w:rPr>
          <w:rFonts w:ascii="Arial" w:hAnsi="Arial" w:cs="Arial"/>
          <w:color w:val="000000"/>
          <w:sz w:val="24"/>
          <w:szCs w:val="24"/>
        </w:rPr>
        <w:t xml:space="preserve">w imieniu którego działa </w:t>
      </w:r>
      <w:r w:rsidR="00AE28A3" w:rsidRPr="00EE17C6">
        <w:rPr>
          <w:rFonts w:ascii="Arial" w:hAnsi="Arial" w:cs="Arial"/>
          <w:b/>
          <w:color w:val="000000"/>
          <w:sz w:val="24"/>
          <w:szCs w:val="24"/>
        </w:rPr>
        <w:t>Wojewódzki Urząd Pracy w</w:t>
      </w:r>
      <w:r w:rsidR="00AE28A3">
        <w:rPr>
          <w:rFonts w:ascii="Arial" w:hAnsi="Arial" w:cs="Arial"/>
          <w:b/>
          <w:color w:val="000000"/>
          <w:sz w:val="24"/>
          <w:szCs w:val="24"/>
        </w:rPr>
        <w:t> </w:t>
      </w:r>
      <w:r w:rsidR="00AE28A3" w:rsidRPr="00EE17C6">
        <w:rPr>
          <w:rFonts w:ascii="Arial" w:hAnsi="Arial" w:cs="Arial"/>
          <w:b/>
          <w:color w:val="000000"/>
          <w:sz w:val="24"/>
          <w:szCs w:val="24"/>
        </w:rPr>
        <w:t>Łodzi, ul. Wólczańska 49, 90-608 Łódź</w:t>
      </w:r>
      <w:r w:rsidR="00AE28A3" w:rsidRPr="00C41537" w:rsidDel="00AE28A3">
        <w:rPr>
          <w:rFonts w:ascii="Arial" w:hAnsi="Arial" w:cs="Arial"/>
          <w:color w:val="000000"/>
          <w:sz w:val="24"/>
          <w:szCs w:val="24"/>
        </w:rPr>
        <w:t xml:space="preserve"> </w:t>
      </w:r>
      <w:r w:rsidRPr="00C41537">
        <w:rPr>
          <w:rFonts w:ascii="Arial" w:hAnsi="Arial" w:cs="Arial"/>
          <w:color w:val="000000"/>
          <w:sz w:val="24"/>
          <w:szCs w:val="24"/>
        </w:rPr>
        <w:t xml:space="preserve"> zwany dalej: Instytucją </w:t>
      </w:r>
      <w:r w:rsidR="00AE28A3" w:rsidRPr="00EE17C6">
        <w:rPr>
          <w:rFonts w:ascii="Arial" w:hAnsi="Arial" w:cs="Arial"/>
          <w:color w:val="000000"/>
          <w:sz w:val="24"/>
          <w:szCs w:val="24"/>
        </w:rPr>
        <w:t>Pośredniczącą</w:t>
      </w:r>
      <w:r w:rsidR="00AE28A3" w:rsidRPr="00C41537" w:rsidDel="00AE28A3">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7FFDAAC1" w14:textId="2CC4C1ED" w:rsidR="00DF7756" w:rsidRPr="00EE17C6" w:rsidRDefault="00DF7756" w:rsidP="00A009AA">
      <w:pPr>
        <w:keepNext/>
        <w:keepLines/>
        <w:spacing w:after="0" w:line="360" w:lineRule="auto"/>
        <w:rPr>
          <w:rFonts w:ascii="Arial" w:hAnsi="Arial" w:cs="Arial"/>
          <w:sz w:val="24"/>
          <w:szCs w:val="24"/>
        </w:rPr>
      </w:pPr>
      <w:r w:rsidRPr="00A009AA">
        <w:rPr>
          <w:rFonts w:ascii="Arial" w:hAnsi="Arial" w:cs="Arial"/>
          <w:b/>
          <w:bCs/>
          <w:sz w:val="24"/>
          <w:szCs w:val="24"/>
        </w:rPr>
        <w:t>Krzysztofa Barańskiego</w:t>
      </w:r>
      <w:r>
        <w:rPr>
          <w:rFonts w:ascii="Arial" w:hAnsi="Arial" w:cs="Arial"/>
          <w:sz w:val="24"/>
          <w:szCs w:val="24"/>
        </w:rPr>
        <w:t xml:space="preserve"> </w:t>
      </w:r>
      <w:r w:rsidRPr="00EE17C6">
        <w:rPr>
          <w:rFonts w:ascii="Arial" w:hAnsi="Arial" w:cs="Arial"/>
          <w:b/>
          <w:bCs/>
          <w:sz w:val="24"/>
          <w:szCs w:val="24"/>
        </w:rPr>
        <w:t xml:space="preserve">– </w:t>
      </w:r>
      <w:r>
        <w:rPr>
          <w:rFonts w:ascii="Arial" w:hAnsi="Arial" w:cs="Arial"/>
          <w:b/>
          <w:bCs/>
          <w:sz w:val="24"/>
          <w:szCs w:val="24"/>
        </w:rPr>
        <w:t xml:space="preserve">p.o. </w:t>
      </w:r>
      <w:r w:rsidRPr="00EE17C6">
        <w:rPr>
          <w:rFonts w:ascii="Arial" w:hAnsi="Arial" w:cs="Arial"/>
          <w:b/>
          <w:bCs/>
          <w:sz w:val="24"/>
          <w:szCs w:val="24"/>
        </w:rPr>
        <w:t>Dyrektora Wojewódzkiego Urzędu Pracy w</w:t>
      </w:r>
      <w:r>
        <w:rPr>
          <w:rFonts w:ascii="Arial" w:hAnsi="Arial" w:cs="Arial"/>
          <w:b/>
          <w:bCs/>
          <w:sz w:val="24"/>
          <w:szCs w:val="24"/>
        </w:rPr>
        <w:t> </w:t>
      </w:r>
      <w:r w:rsidRPr="00EE17C6">
        <w:rPr>
          <w:rFonts w:ascii="Arial" w:hAnsi="Arial" w:cs="Arial"/>
          <w:b/>
          <w:bCs/>
          <w:sz w:val="24"/>
          <w:szCs w:val="24"/>
        </w:rPr>
        <w:t>Łodzi</w:t>
      </w:r>
      <w:r w:rsidRPr="00EE17C6">
        <w:rPr>
          <w:rFonts w:ascii="Arial" w:hAnsi="Arial" w:cs="Arial"/>
          <w:sz w:val="24"/>
          <w:szCs w:val="24"/>
        </w:rPr>
        <w:t>, działającego na podstawie „Porozumienia w sprawie powierzenia zadań związanych z realizacją programu regionalnego Fundusze Europejskie dla Łódzkiego 2021-2027” z dnia 13.04.2023 r.</w:t>
      </w:r>
      <w:r w:rsidR="00AF3354">
        <w:rPr>
          <w:rFonts w:ascii="Arial" w:hAnsi="Arial" w:cs="Arial"/>
          <w:sz w:val="24"/>
          <w:szCs w:val="24"/>
        </w:rPr>
        <w:t xml:space="preserve"> z </w:t>
      </w:r>
      <w:proofErr w:type="spellStart"/>
      <w:r w:rsidR="00AF3354">
        <w:rPr>
          <w:rFonts w:ascii="Arial" w:hAnsi="Arial" w:cs="Arial"/>
          <w:sz w:val="24"/>
          <w:szCs w:val="24"/>
        </w:rPr>
        <w:t>późn</w:t>
      </w:r>
      <w:proofErr w:type="spellEnd"/>
      <w:r w:rsidR="00AF3354">
        <w:rPr>
          <w:rFonts w:ascii="Arial" w:hAnsi="Arial" w:cs="Arial"/>
          <w:sz w:val="24"/>
          <w:szCs w:val="24"/>
        </w:rPr>
        <w:t>. zm.</w:t>
      </w:r>
      <w:r w:rsidRPr="00EE17C6">
        <w:rPr>
          <w:rFonts w:ascii="Arial" w:hAnsi="Arial" w:cs="Arial"/>
          <w:sz w:val="24"/>
          <w:szCs w:val="24"/>
        </w:rPr>
        <w:t xml:space="preserve">, </w:t>
      </w:r>
    </w:p>
    <w:p w14:paraId="42BC93AA" w14:textId="77777777" w:rsidR="006E5FE7" w:rsidRPr="00C41537" w:rsidRDefault="006E5FE7" w:rsidP="00A009AA">
      <w:pPr>
        <w:keepNext/>
        <w:keepLines/>
        <w:autoSpaceDE w:val="0"/>
        <w:spacing w:after="0" w:line="360" w:lineRule="auto"/>
        <w:rPr>
          <w:rFonts w:ascii="Arial" w:hAnsi="Arial" w:cs="Arial"/>
          <w:sz w:val="24"/>
          <w:szCs w:val="24"/>
        </w:rPr>
      </w:pPr>
    </w:p>
    <w:p w14:paraId="4E3552D4" w14:textId="08817A8A" w:rsidR="00EA7FC7" w:rsidRDefault="006E5FE7" w:rsidP="006E5FE7">
      <w:pPr>
        <w:keepNext/>
        <w:keepLines/>
        <w:spacing w:after="0" w:line="360" w:lineRule="auto"/>
        <w:rPr>
          <w:rFonts w:ascii="Arial" w:hAnsi="Arial" w:cs="Arial"/>
          <w:sz w:val="24"/>
          <w:szCs w:val="24"/>
        </w:rPr>
      </w:pPr>
      <w:r>
        <w:rPr>
          <w:rFonts w:ascii="Arial" w:hAnsi="Arial" w:cs="Arial"/>
          <w:sz w:val="24"/>
          <w:szCs w:val="24"/>
        </w:rPr>
        <w:t>a</w:t>
      </w:r>
    </w:p>
    <w:p w14:paraId="06B8F23F" w14:textId="77777777" w:rsidR="006E5FE7" w:rsidRPr="00C41537" w:rsidRDefault="006E5FE7" w:rsidP="00A009AA">
      <w:pPr>
        <w:keepNext/>
        <w:keepLines/>
        <w:spacing w:after="0" w:line="360" w:lineRule="auto"/>
        <w:rPr>
          <w:rStyle w:val="Domylnaczcionkaakapitu1"/>
          <w:rFonts w:ascii="Arial" w:hAnsi="Arial" w:cs="Arial"/>
          <w:sz w:val="24"/>
          <w:szCs w:val="24"/>
        </w:rPr>
      </w:pPr>
    </w:p>
    <w:p w14:paraId="02524AAB" w14:textId="7E1FC385" w:rsidR="004F6BFB" w:rsidRDefault="00FC0EAE" w:rsidP="00A009AA">
      <w:pPr>
        <w:spacing w:after="0" w:line="360" w:lineRule="auto"/>
        <w:rPr>
          <w:rStyle w:val="Domylnaczcionkaakapitu1"/>
          <w:rFonts w:ascii="Arial" w:hAnsi="Arial" w:cs="Arial"/>
          <w:sz w:val="24"/>
          <w:szCs w:val="24"/>
        </w:rPr>
      </w:pPr>
      <w:r w:rsidRPr="00A009AA">
        <w:rPr>
          <w:rStyle w:val="Domylnaczcionkaakapitu1"/>
          <w:rFonts w:ascii="Arial" w:hAnsi="Arial" w:cs="Arial"/>
          <w:b/>
          <w:bCs/>
          <w:sz w:val="24"/>
          <w:szCs w:val="24"/>
        </w:rPr>
        <w:t>.....................................................................................................</w:t>
      </w:r>
      <w:r w:rsidRPr="00A009AA">
        <w:rPr>
          <w:rStyle w:val="Domylnaczcionkaakapitu1"/>
          <w:rFonts w:ascii="Arial" w:hAnsi="Arial" w:cs="Arial"/>
          <w:b/>
          <w:bCs/>
          <w:i/>
          <w:sz w:val="24"/>
          <w:szCs w:val="24"/>
        </w:rPr>
        <w:t>[nazwa i adres Beneficjenta</w:t>
      </w:r>
      <w:r w:rsidRPr="00A009AA">
        <w:rPr>
          <w:rStyle w:val="Odwoanieprzypisudolnego"/>
          <w:rFonts w:ascii="Arial" w:hAnsi="Arial" w:cs="Arial"/>
          <w:b/>
          <w:bCs/>
          <w:i/>
          <w:sz w:val="24"/>
          <w:szCs w:val="24"/>
        </w:rPr>
        <w:footnoteReference w:id="2"/>
      </w:r>
      <w:r w:rsidRPr="00A009AA">
        <w:rPr>
          <w:rStyle w:val="Domylnaczcionkaakapitu1"/>
          <w:rFonts w:ascii="Arial" w:hAnsi="Arial" w:cs="Arial"/>
          <w:b/>
          <w:bCs/>
          <w:i/>
          <w:sz w:val="24"/>
          <w:szCs w:val="24"/>
        </w:rPr>
        <w:t xml:space="preserve">, jego NIP, REGON oraz nr KRS], </w:t>
      </w:r>
      <w:r w:rsidRPr="00A009AA">
        <w:rPr>
          <w:rStyle w:val="Domylnaczcionkaakapitu1"/>
          <w:rFonts w:ascii="Arial" w:hAnsi="Arial" w:cs="Arial"/>
          <w:b/>
          <w:bCs/>
          <w:sz w:val="24"/>
          <w:szCs w:val="24"/>
        </w:rPr>
        <w:t>zwaną/</w:t>
      </w:r>
      <w:proofErr w:type="spellStart"/>
      <w:r w:rsidRPr="00A009AA">
        <w:rPr>
          <w:rStyle w:val="Domylnaczcionkaakapitu1"/>
          <w:rFonts w:ascii="Arial" w:hAnsi="Arial" w:cs="Arial"/>
          <w:b/>
          <w:bCs/>
          <w:sz w:val="24"/>
          <w:szCs w:val="24"/>
        </w:rPr>
        <w:t>ym</w:t>
      </w:r>
      <w:proofErr w:type="spellEnd"/>
      <w:r w:rsidRPr="00A009AA">
        <w:rPr>
          <w:rStyle w:val="Domylnaczcionkaakapitu1"/>
          <w:rFonts w:ascii="Arial" w:hAnsi="Arial" w:cs="Arial"/>
          <w:b/>
          <w:bCs/>
          <w:sz w:val="24"/>
          <w:szCs w:val="24"/>
        </w:rPr>
        <w:t xml:space="preserve"> dalej</w:t>
      </w:r>
      <w:r w:rsidRPr="00A009AA">
        <w:rPr>
          <w:rStyle w:val="Domylnaczcionkaakapitu1"/>
          <w:rFonts w:ascii="Arial" w:hAnsi="Arial" w:cs="Arial"/>
          <w:b/>
          <w:bCs/>
          <w:i/>
          <w:sz w:val="24"/>
          <w:szCs w:val="24"/>
        </w:rPr>
        <w:t xml:space="preserve"> „</w:t>
      </w:r>
      <w:r w:rsidRPr="00A009AA">
        <w:rPr>
          <w:rStyle w:val="Domylnaczcionkaakapitu1"/>
          <w:rFonts w:ascii="Arial" w:hAnsi="Arial" w:cs="Arial"/>
          <w:b/>
          <w:bCs/>
          <w:sz w:val="24"/>
          <w:szCs w:val="24"/>
        </w:rPr>
        <w:t>Beneficjentem”,</w:t>
      </w:r>
      <w:r w:rsidRPr="00C41537">
        <w:rPr>
          <w:rStyle w:val="Domylnaczcionkaakapitu1"/>
          <w:rFonts w:ascii="Arial" w:hAnsi="Arial" w:cs="Arial"/>
          <w:sz w:val="24"/>
          <w:szCs w:val="24"/>
        </w:rPr>
        <w:t xml:space="preserve">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 xml:space="preserve">rojektu pn.: </w:t>
      </w:r>
      <w:r w:rsidRPr="00A009AA">
        <w:rPr>
          <w:rStyle w:val="Domylnaczcionkaakapitu1"/>
          <w:rFonts w:ascii="Arial" w:hAnsi="Arial" w:cs="Arial"/>
          <w:b/>
          <w:bCs/>
          <w:sz w:val="24"/>
          <w:szCs w:val="24"/>
        </w:rPr>
        <w:t>…...........................…………………………………………………</w:t>
      </w:r>
      <w:r w:rsidR="00C41537" w:rsidRPr="00A009AA">
        <w:rPr>
          <w:rStyle w:val="Domylnaczcionkaakapitu1"/>
          <w:rFonts w:ascii="Arial" w:hAnsi="Arial" w:cs="Arial"/>
          <w:b/>
          <w:bCs/>
          <w:sz w:val="24"/>
          <w:szCs w:val="24"/>
        </w:rPr>
        <w:t>.</w:t>
      </w:r>
      <w:r w:rsidRPr="00A009AA">
        <w:rPr>
          <w:rStyle w:val="Domylnaczcionkaakapitu1"/>
          <w:rFonts w:ascii="Arial" w:hAnsi="Arial" w:cs="Arial"/>
          <w:b/>
          <w:bCs/>
          <w:sz w:val="24"/>
          <w:szCs w:val="24"/>
        </w:rPr>
        <w:t>….</w:t>
      </w:r>
      <w:r w:rsidR="00F42709" w:rsidRPr="00A009AA">
        <w:rPr>
          <w:rStyle w:val="Domylnaczcionkaakapitu1"/>
          <w:rFonts w:ascii="Arial" w:hAnsi="Arial" w:cs="Arial"/>
          <w:b/>
          <w:bCs/>
          <w:i/>
          <w:sz w:val="24"/>
          <w:szCs w:val="24"/>
        </w:rPr>
        <w:t>[tytuł p</w:t>
      </w:r>
      <w:r w:rsidRPr="00A009AA">
        <w:rPr>
          <w:rStyle w:val="Domylnaczcionkaakapitu1"/>
          <w:rFonts w:ascii="Arial" w:hAnsi="Arial" w:cs="Arial"/>
          <w:b/>
          <w:bCs/>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087752" w:rsidRDefault="005B214F" w:rsidP="00ED0756">
      <w:pPr>
        <w:pStyle w:val="xl33"/>
        <w:spacing w:before="0" w:after="60" w:line="360" w:lineRule="auto"/>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33A4CD85"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DF7756" w:rsidRPr="00EE17C6">
        <w:rPr>
          <w:rFonts w:ascii="Arial" w:hAnsi="Arial" w:cs="Arial"/>
          <w:bCs/>
          <w:sz w:val="24"/>
          <w:szCs w:val="24"/>
        </w:rPr>
        <w:t>Pośredniczącą</w:t>
      </w:r>
      <w:r w:rsidR="00DF7756" w:rsidRPr="00A80750" w:rsidDel="00DF7756">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5D8CB6D7"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……………..[nazw</w:t>
      </w:r>
      <w:r>
        <w:rPr>
          <w:rFonts w:ascii="Arial" w:hAnsi="Arial" w:cs="Arial"/>
          <w:bCs/>
        </w:rPr>
        <w:t>a i numer Działania]</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546D376A" w:rsidR="00B670F3" w:rsidRDefault="00B670F3" w:rsidP="008F4FF8">
      <w:pPr>
        <w:numPr>
          <w:ilvl w:val="0"/>
          <w:numId w:val="3"/>
        </w:numPr>
        <w:spacing w:after="0" w:line="360" w:lineRule="auto"/>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w:t>
      </w:r>
      <w:r w:rsidR="006E5FE7">
        <w:rPr>
          <w:rFonts w:ascii="Arial" w:hAnsi="Arial" w:cs="Arial"/>
          <w:sz w:val="24"/>
          <w:szCs w:val="24"/>
        </w:rPr>
        <w:t> </w:t>
      </w:r>
      <w:r w:rsidRPr="00A80750">
        <w:rPr>
          <w:rFonts w:ascii="Arial" w:hAnsi="Arial" w:cs="Arial"/>
          <w:sz w:val="24"/>
          <w:szCs w:val="24"/>
        </w:rPr>
        <w:t xml:space="preserve">wyłączeniem podlegających refundacji przez Komisję Europejską środków </w:t>
      </w:r>
      <w:r w:rsidRPr="00A80750">
        <w:rPr>
          <w:rFonts w:ascii="Arial" w:hAnsi="Arial" w:cs="Arial"/>
          <w:sz w:val="24"/>
          <w:szCs w:val="24"/>
        </w:rPr>
        <w:lastRenderedPageBreak/>
        <w:t>budżetu państwa przeznaczonych na realizację projektów pomocy technicznej</w:t>
      </w:r>
      <w:r w:rsidR="00B97E6B" w:rsidRPr="00A80750">
        <w:rPr>
          <w:rFonts w:ascii="Arial" w:hAnsi="Arial" w:cs="Arial"/>
          <w:sz w:val="24"/>
          <w:szCs w:val="24"/>
        </w:rPr>
        <w:t>;</w:t>
      </w:r>
    </w:p>
    <w:p w14:paraId="492801F5" w14:textId="7E0A08D5" w:rsidR="00DF7756" w:rsidRPr="00A009AA" w:rsidRDefault="00DF7756" w:rsidP="00A009AA">
      <w:pPr>
        <w:numPr>
          <w:ilvl w:val="0"/>
          <w:numId w:val="3"/>
        </w:numPr>
        <w:spacing w:after="0" w:line="360" w:lineRule="auto"/>
        <w:ind w:left="714" w:hanging="357"/>
        <w:rPr>
          <w:rFonts w:ascii="Arial" w:hAnsi="Arial" w:cs="Arial"/>
          <w:iCs/>
          <w:spacing w:val="-4"/>
          <w:sz w:val="24"/>
          <w:szCs w:val="24"/>
        </w:rPr>
      </w:pPr>
      <w:r w:rsidRPr="00A009AA">
        <w:rPr>
          <w:rFonts w:ascii="Arial" w:hAnsi="Arial" w:cs="Arial"/>
          <w:iCs/>
          <w:spacing w:val="-4"/>
          <w:sz w:val="24"/>
          <w:szCs w:val="24"/>
        </w:rPr>
        <w:t>„Instytucji Pośredniczącej” lub „IP” oznacza to Wojewódzki Urząd Pracy w Łodzi;</w:t>
      </w:r>
    </w:p>
    <w:p w14:paraId="5E9BD6FC" w14:textId="08E656D0" w:rsidR="005B214F" w:rsidRPr="00A80750" w:rsidRDefault="00DF7756" w:rsidP="00A009AA">
      <w:pPr>
        <w:pStyle w:val="Akapitzlist"/>
        <w:numPr>
          <w:ilvl w:val="0"/>
          <w:numId w:val="3"/>
        </w:numPr>
        <w:spacing w:line="360" w:lineRule="auto"/>
        <w:ind w:left="714" w:hanging="357"/>
        <w:rPr>
          <w:rFonts w:ascii="Arial" w:hAnsi="Arial" w:cs="Arial"/>
        </w:rPr>
      </w:pPr>
      <w:r>
        <w:rPr>
          <w:rFonts w:ascii="Arial" w:hAnsi="Arial" w:cs="Arial"/>
        </w:rPr>
        <w:t xml:space="preserve"> </w:t>
      </w:r>
      <w:r w:rsidR="00A858DB"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009AA">
      <w:pPr>
        <w:numPr>
          <w:ilvl w:val="0"/>
          <w:numId w:val="3"/>
        </w:numPr>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A009AA">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4BDD620F" w:rsidR="00E118DE" w:rsidRPr="00A80750" w:rsidRDefault="00CB4F3D" w:rsidP="00A009AA">
      <w:pPr>
        <w:numPr>
          <w:ilvl w:val="0"/>
          <w:numId w:val="3"/>
        </w:numPr>
        <w:spacing w:after="0" w:line="360" w:lineRule="auto"/>
        <w:ind w:left="714" w:hanging="436"/>
        <w:rPr>
          <w:rFonts w:ascii="Arial" w:hAnsi="Arial" w:cs="Arial"/>
          <w:bCs/>
          <w:sz w:val="24"/>
          <w:szCs w:val="24"/>
        </w:rPr>
      </w:pPr>
      <w:r w:rsidRPr="00A80750" w:rsidDel="00CB4F3D">
        <w:rPr>
          <w:rFonts w:ascii="Arial" w:hAnsi="Arial" w:cs="Arial"/>
          <w:sz w:val="24"/>
          <w:szCs w:val="24"/>
        </w:rPr>
        <w:t xml:space="preserve"> </w:t>
      </w:r>
      <w:r w:rsidR="00ED7F35"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A009AA">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A009AA">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A009AA">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A009AA">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 xml:space="preserve">iodącym” – w przypadku projektów partnerskich należy przez to rozumieć podmiot, który inicjuje projekt partnerski, dokonuje wyboru partnerów </w:t>
      </w:r>
      <w:r w:rsidR="007E5783" w:rsidRPr="00A80750">
        <w:rPr>
          <w:rFonts w:ascii="Arial" w:hAnsi="Arial" w:cs="Arial"/>
        </w:rPr>
        <w:lastRenderedPageBreak/>
        <w:t>oraz posiada potencjał ekonomiczny zapewniający prawidłową realizację projektu;</w:t>
      </w:r>
    </w:p>
    <w:p w14:paraId="04415A9A" w14:textId="7CF3BE03" w:rsidR="00ED7F35" w:rsidRPr="00A80750" w:rsidRDefault="00ED7F35" w:rsidP="00A009AA">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eneficjentem oraz osoby z nimi współpracujące w rozumieniu art. 8 ust. 11 ustawy z dnia 13</w:t>
      </w:r>
      <w:r w:rsidR="00950DC1">
        <w:rPr>
          <w:rFonts w:ascii="Arial" w:hAnsi="Arial" w:cs="Arial"/>
          <w:sz w:val="24"/>
          <w:szCs w:val="24"/>
        </w:rPr>
        <w:t> </w:t>
      </w:r>
      <w:r w:rsidRPr="00A80750">
        <w:rPr>
          <w:rFonts w:ascii="Arial" w:hAnsi="Arial" w:cs="Arial"/>
          <w:sz w:val="24"/>
          <w:szCs w:val="24"/>
        </w:rPr>
        <w:t xml:space="preserve">października 1998 r. o systemie ubezpieczeń społecznych; </w:t>
      </w:r>
    </w:p>
    <w:p w14:paraId="3B78B2DA" w14:textId="6BF9A146" w:rsidR="00770BEB" w:rsidRPr="00A80750" w:rsidRDefault="00D205EC" w:rsidP="00A009AA">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DF7756" w:rsidRPr="00EE17C6">
        <w:rPr>
          <w:rFonts w:ascii="Arial" w:hAnsi="Arial" w:cs="Arial"/>
          <w:sz w:val="24"/>
          <w:szCs w:val="24"/>
        </w:rPr>
        <w:t xml:space="preserve">Priorytet </w:t>
      </w:r>
      <w:r w:rsidR="00125433">
        <w:rPr>
          <w:rFonts w:ascii="Arial" w:hAnsi="Arial" w:cs="Arial"/>
          <w:sz w:val="24"/>
          <w:szCs w:val="24"/>
        </w:rPr>
        <w:t>FELD.0</w:t>
      </w:r>
      <w:r w:rsidR="00DF7756" w:rsidRPr="00EE17C6">
        <w:rPr>
          <w:rFonts w:ascii="Arial" w:hAnsi="Arial" w:cs="Arial"/>
          <w:sz w:val="24"/>
          <w:szCs w:val="24"/>
        </w:rPr>
        <w:t>7: Fundusze europejskie dla zatrudnienia i integracji w Łódzkiem</w:t>
      </w:r>
      <w:r w:rsidR="00DF7756" w:rsidRPr="00A80750" w:rsidDel="00DF7756">
        <w:rPr>
          <w:rFonts w:ascii="Arial" w:hAnsi="Arial" w:cs="Arial"/>
          <w:sz w:val="24"/>
          <w:szCs w:val="24"/>
        </w:rPr>
        <w:t xml:space="preserve"> </w:t>
      </w:r>
      <w:r w:rsidR="00770BEB" w:rsidRPr="00A80750">
        <w:rPr>
          <w:rFonts w:ascii="Arial" w:hAnsi="Arial" w:cs="Arial"/>
          <w:sz w:val="24"/>
          <w:szCs w:val="24"/>
        </w:rPr>
        <w:t>;</w:t>
      </w:r>
    </w:p>
    <w:p w14:paraId="0FDA780B" w14:textId="4533295A" w:rsidR="005B214F" w:rsidRPr="00A80750" w:rsidRDefault="005B214F" w:rsidP="00A009AA">
      <w:pPr>
        <w:numPr>
          <w:ilvl w:val="0"/>
          <w:numId w:val="3"/>
        </w:numPr>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1DDC0FD9" w:rsidR="00B360F1" w:rsidRPr="00A80750" w:rsidRDefault="005B214F" w:rsidP="00A009AA">
      <w:pPr>
        <w:numPr>
          <w:ilvl w:val="0"/>
          <w:numId w:val="3"/>
        </w:numPr>
        <w:spacing w:after="0" w:line="360" w:lineRule="auto"/>
        <w:ind w:hanging="436"/>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w:t>
      </w:r>
      <w:r w:rsidR="00852AA5">
        <w:rPr>
          <w:rFonts w:ascii="Arial" w:hAnsi="Arial" w:cs="Arial"/>
          <w:sz w:val="24"/>
          <w:szCs w:val="24"/>
        </w:rPr>
        <w:t>pn</w:t>
      </w:r>
      <w:r w:rsidRPr="00A80750">
        <w:rPr>
          <w:rFonts w:ascii="Arial" w:hAnsi="Arial" w:cs="Arial"/>
          <w:sz w:val="24"/>
          <w:szCs w:val="24"/>
        </w:rPr>
        <w:t xml:space="preserve">.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 xml:space="preserve">rojektu </w:t>
      </w:r>
      <w:r w:rsidR="00DF7756" w:rsidRPr="00EE17C6">
        <w:rPr>
          <w:rFonts w:ascii="Arial" w:hAnsi="Arial" w:cs="Arial"/>
          <w:b/>
          <w:sz w:val="24"/>
          <w:szCs w:val="24"/>
        </w:rPr>
        <w:t>n</w:t>
      </w:r>
      <w:r w:rsidR="00DF7756" w:rsidRPr="00EE17C6">
        <w:rPr>
          <w:rFonts w:ascii="Arial" w:hAnsi="Arial" w:cs="Arial"/>
          <w:b/>
          <w:bCs/>
          <w:sz w:val="24"/>
          <w:szCs w:val="24"/>
        </w:rPr>
        <w:t>r</w:t>
      </w:r>
      <w:r w:rsidR="00950DC1">
        <w:rPr>
          <w:rFonts w:ascii="Arial" w:hAnsi="Arial" w:cs="Arial"/>
          <w:b/>
          <w:bCs/>
          <w:sz w:val="24"/>
          <w:szCs w:val="24"/>
        </w:rPr>
        <w:t> </w:t>
      </w:r>
      <w:r w:rsidR="00DF7756" w:rsidRPr="00EE17C6">
        <w:rPr>
          <w:rFonts w:ascii="Arial" w:hAnsi="Arial" w:cs="Arial"/>
          <w:b/>
          <w:bCs/>
          <w:sz w:val="24"/>
          <w:szCs w:val="24"/>
        </w:rPr>
        <w:t>FELD.07</w:t>
      </w:r>
      <w:r w:rsidR="00DF7756">
        <w:rPr>
          <w:rFonts w:ascii="Arial" w:hAnsi="Arial" w:cs="Arial"/>
          <w:b/>
          <w:bCs/>
          <w:sz w:val="24"/>
          <w:szCs w:val="24"/>
        </w:rPr>
        <w:t>…….,</w:t>
      </w:r>
      <w:r w:rsidR="008E1A36" w:rsidRPr="00A80750">
        <w:rPr>
          <w:rFonts w:ascii="Arial" w:hAnsi="Arial" w:cs="Arial"/>
          <w:sz w:val="24"/>
          <w:szCs w:val="24"/>
        </w:rPr>
        <w:t xml:space="preserve"> zwanym dalej „w</w:t>
      </w:r>
      <w:r w:rsidRPr="00A80750">
        <w:rPr>
          <w:rFonts w:ascii="Arial" w:hAnsi="Arial" w:cs="Arial"/>
          <w:sz w:val="24"/>
          <w:szCs w:val="24"/>
        </w:rPr>
        <w:t>nioskiem”, stanowiącym załącznik nr 1 do umowy;</w:t>
      </w:r>
    </w:p>
    <w:p w14:paraId="14DAFE85" w14:textId="733728DB" w:rsidR="009F5C9A" w:rsidRPr="00A80750" w:rsidRDefault="009F5C9A" w:rsidP="00A009AA">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009AA">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009AA">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r w:rsidRPr="00A80750">
        <w:rPr>
          <w:rFonts w:ascii="Arial" w:hAnsi="Arial" w:cs="Arial"/>
          <w:sz w:val="24"/>
          <w:szCs w:val="24"/>
        </w:rPr>
        <w:lastRenderedPageBreak/>
        <w:t>Integracji, Funduszu Bezpieczeństwa Wewnętrznego i Instrumentu Wsparcia Finansowego na rzecz Zarządzania Granicami i Polityki Wizowej;</w:t>
      </w:r>
    </w:p>
    <w:p w14:paraId="7FF03E62" w14:textId="71C4376A" w:rsidR="005E2239" w:rsidRPr="00A80750" w:rsidRDefault="005A5A92" w:rsidP="00A009AA">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4B4EE042" w:rsidR="006A24D9" w:rsidRPr="00A80750" w:rsidRDefault="0098692C" w:rsidP="00A009AA">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BA135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BA135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009AA">
      <w:pPr>
        <w:numPr>
          <w:ilvl w:val="0"/>
          <w:numId w:val="3"/>
        </w:numPr>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009AA">
      <w:pPr>
        <w:numPr>
          <w:ilvl w:val="0"/>
          <w:numId w:val="3"/>
        </w:numPr>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4A6ED74C" w:rsidR="00D26FF5" w:rsidRPr="00A80750" w:rsidRDefault="006563EC" w:rsidP="00A009AA">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722C2975" w14:textId="688654D5" w:rsidR="005B214F" w:rsidRPr="00A009AA" w:rsidRDefault="005B214F" w:rsidP="00DF7756">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„stronie internetowej Instytucji Zarządzającej” oznacza to stronę internetową pod adresem</w:t>
      </w:r>
      <w:r w:rsidRPr="00BA1351">
        <w:rPr>
          <w:rFonts w:ascii="Arial" w:hAnsi="Arial" w:cs="Arial"/>
          <w:sz w:val="24"/>
          <w:szCs w:val="24"/>
        </w:rPr>
        <w:t xml:space="preserve">: </w:t>
      </w:r>
      <w:hyperlink r:id="rId8" w:history="1">
        <w:r w:rsidR="00BA1351" w:rsidRPr="00A009AA">
          <w:rPr>
            <w:rStyle w:val="Hipercze"/>
            <w:rFonts w:ascii="Arial" w:eastAsia="Arial" w:hAnsi="Arial" w:cs="Arial"/>
            <w:sz w:val="24"/>
            <w:szCs w:val="22"/>
          </w:rPr>
          <w:t>www.funduszeue.lodzkie.pl</w:t>
        </w:r>
      </w:hyperlink>
      <w:r w:rsidR="00E34254">
        <w:rPr>
          <w:rFonts w:ascii="Arial" w:eastAsia="Arial" w:hAnsi="Arial" w:cs="Arial"/>
          <w:i/>
          <w:iCs/>
          <w:color w:val="000000"/>
          <w:sz w:val="24"/>
          <w:szCs w:val="22"/>
        </w:rPr>
        <w:t>;</w:t>
      </w:r>
    </w:p>
    <w:p w14:paraId="5C369769" w14:textId="77777777" w:rsidR="00BA1351" w:rsidRPr="00EE17C6" w:rsidRDefault="00BA1351" w:rsidP="00A009AA">
      <w:pPr>
        <w:numPr>
          <w:ilvl w:val="0"/>
          <w:numId w:val="3"/>
        </w:numPr>
        <w:spacing w:after="0" w:line="360" w:lineRule="auto"/>
        <w:ind w:hanging="436"/>
        <w:rPr>
          <w:rFonts w:ascii="Arial" w:hAnsi="Arial" w:cs="Arial"/>
          <w:i/>
          <w:iCs/>
          <w:sz w:val="24"/>
          <w:szCs w:val="24"/>
        </w:rPr>
      </w:pPr>
      <w:r w:rsidRPr="00EE17C6">
        <w:rPr>
          <w:rFonts w:ascii="Arial" w:hAnsi="Arial" w:cs="Arial"/>
          <w:sz w:val="24"/>
          <w:szCs w:val="24"/>
        </w:rPr>
        <w:t xml:space="preserve">„stronie internetowej Instytucji Pośredniczącej” oznacza to stronę internetową pod adresem: </w:t>
      </w:r>
      <w:hyperlink r:id="rId9"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A80750" w:rsidRDefault="00B22FBF" w:rsidP="00A009AA">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009AA">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A009AA">
      <w:pPr>
        <w:numPr>
          <w:ilvl w:val="0"/>
          <w:numId w:val="3"/>
        </w:numPr>
        <w:spacing w:after="0" w:line="360" w:lineRule="auto"/>
        <w:ind w:left="714" w:hanging="436"/>
        <w:rPr>
          <w:rFonts w:ascii="Arial" w:hAnsi="Arial" w:cs="Arial"/>
          <w:sz w:val="24"/>
          <w:szCs w:val="24"/>
        </w:rPr>
      </w:pPr>
      <w:r w:rsidRPr="00A009AA">
        <w:rPr>
          <w:rFonts w:ascii="Arial" w:hAnsi="Arial" w:cs="Arial"/>
          <w:spacing w:val="4"/>
          <w:sz w:val="24"/>
          <w:szCs w:val="24"/>
        </w:rPr>
        <w:t>„ustaw</w:t>
      </w:r>
      <w:r w:rsidR="00DF7194" w:rsidRPr="00A009AA">
        <w:rPr>
          <w:rFonts w:ascii="Arial" w:hAnsi="Arial" w:cs="Arial"/>
          <w:spacing w:val="4"/>
          <w:sz w:val="24"/>
          <w:szCs w:val="24"/>
        </w:rPr>
        <w:t>ie</w:t>
      </w:r>
      <w:r w:rsidRPr="00A009AA">
        <w:rPr>
          <w:rFonts w:ascii="Arial" w:hAnsi="Arial" w:cs="Arial"/>
          <w:spacing w:val="4"/>
          <w:sz w:val="24"/>
          <w:szCs w:val="24"/>
        </w:rPr>
        <w:t xml:space="preserve"> o ochronie danych osobowych” oznacza ustawę z dnia </w:t>
      </w:r>
      <w:r w:rsidR="00B50CBD" w:rsidRPr="00A009AA">
        <w:rPr>
          <w:rFonts w:ascii="Arial" w:hAnsi="Arial" w:cs="Arial"/>
          <w:spacing w:val="4"/>
          <w:sz w:val="24"/>
          <w:szCs w:val="24"/>
        </w:rPr>
        <w:t>10 maja 2018 r.</w:t>
      </w:r>
      <w:r w:rsidR="00B50CBD" w:rsidRPr="00A80750">
        <w:rPr>
          <w:rFonts w:ascii="Arial" w:hAnsi="Arial" w:cs="Arial"/>
          <w:sz w:val="24"/>
          <w:szCs w:val="24"/>
        </w:rPr>
        <w:t xml:space="preserve">  o ochronie danych osobowych;</w:t>
      </w:r>
    </w:p>
    <w:p w14:paraId="7E8BA840" w14:textId="2BFE20E4" w:rsidR="00E661C5" w:rsidRPr="00A80750" w:rsidRDefault="00E661C5" w:rsidP="00A009AA">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w:t>
      </w:r>
      <w:r w:rsidR="00930460">
        <w:rPr>
          <w:rFonts w:ascii="Arial" w:hAnsi="Arial" w:cs="Arial"/>
          <w:sz w:val="24"/>
          <w:szCs w:val="24"/>
        </w:rPr>
        <w:t> </w:t>
      </w:r>
      <w:r w:rsidRPr="00A80750">
        <w:rPr>
          <w:rFonts w:ascii="Arial" w:hAnsi="Arial" w:cs="Arial"/>
          <w:sz w:val="24"/>
          <w:szCs w:val="24"/>
        </w:rPr>
        <w:t>sierpnia 2009 r. o finansach publicznych;</w:t>
      </w:r>
    </w:p>
    <w:p w14:paraId="4EC29D34" w14:textId="11D44471" w:rsidR="005B214F" w:rsidRPr="00A80750" w:rsidRDefault="005B214F" w:rsidP="00A009AA">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lastRenderedPageBreak/>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993387C" w:rsidR="007A7C91" w:rsidRPr="00A80750" w:rsidRDefault="007A7C91" w:rsidP="00A009AA">
      <w:pPr>
        <w:numPr>
          <w:ilvl w:val="0"/>
          <w:numId w:val="3"/>
        </w:numPr>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w:t>
      </w:r>
      <w:r w:rsidR="004649EE">
        <w:rPr>
          <w:rStyle w:val="Domylnaczcionkaakapitu3"/>
          <w:rFonts w:ascii="Arial" w:hAnsi="Arial" w:cs="Arial"/>
          <w:sz w:val="24"/>
          <w:szCs w:val="24"/>
        </w:rPr>
        <w:t> </w:t>
      </w:r>
      <w:r w:rsidRPr="00A80750">
        <w:rPr>
          <w:rStyle w:val="Domylnaczcionkaakapitu3"/>
          <w:rFonts w:ascii="Arial" w:hAnsi="Arial" w:cs="Arial"/>
          <w:sz w:val="24"/>
          <w:szCs w:val="24"/>
        </w:rPr>
        <w:t>zasadach realizacji zadań finansowanych ze środków europejskich w</w:t>
      </w:r>
      <w:r w:rsidR="004649EE">
        <w:rPr>
          <w:rStyle w:val="Domylnaczcionkaakapitu3"/>
          <w:rFonts w:ascii="Arial" w:hAnsi="Arial" w:cs="Arial"/>
          <w:sz w:val="24"/>
          <w:szCs w:val="24"/>
        </w:rPr>
        <w:t> </w:t>
      </w:r>
      <w:r w:rsidRPr="00A80750">
        <w:rPr>
          <w:rStyle w:val="Domylnaczcionkaakapitu3"/>
          <w:rFonts w:ascii="Arial" w:hAnsi="Arial" w:cs="Arial"/>
          <w:sz w:val="24"/>
          <w:szCs w:val="24"/>
        </w:rPr>
        <w:t>perspektywie finansowej 2021-2027;</w:t>
      </w:r>
    </w:p>
    <w:p w14:paraId="29996246" w14:textId="1FEAF0FF" w:rsidR="008F2452" w:rsidRPr="00A80750" w:rsidRDefault="00852AA5" w:rsidP="00A009AA">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w:t>
      </w:r>
      <w:r w:rsidR="004649EE">
        <w:rPr>
          <w:rFonts w:ascii="Arial" w:hAnsi="Arial" w:cs="Arial"/>
        </w:rPr>
        <w:t> </w:t>
      </w:r>
      <w:r w:rsidR="008F2452" w:rsidRPr="00A80750">
        <w:rPr>
          <w:rFonts w:ascii="Arial" w:hAnsi="Arial" w:cs="Arial"/>
        </w:rPr>
        <w:t>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009AA">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009AA">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009AA">
      <w:pPr>
        <w:numPr>
          <w:ilvl w:val="0"/>
          <w:numId w:val="3"/>
        </w:numPr>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132C3B89" w:rsidR="00073DBA" w:rsidRPr="00A80750" w:rsidRDefault="00073DBA" w:rsidP="00DC0D45">
      <w:pPr>
        <w:pStyle w:val="Akapitzlist"/>
        <w:numPr>
          <w:ilvl w:val="0"/>
          <w:numId w:val="66"/>
        </w:numPr>
        <w:spacing w:line="360" w:lineRule="auto"/>
        <w:ind w:left="1441" w:hanging="590"/>
        <w:rPr>
          <w:rFonts w:ascii="Arial" w:hAnsi="Arial" w:cs="Arial"/>
        </w:rPr>
      </w:pPr>
      <w:r w:rsidRPr="00A009AA">
        <w:rPr>
          <w:rFonts w:ascii="Arial" w:hAnsi="Arial" w:cs="Arial"/>
          <w:spacing w:val="-2"/>
        </w:rPr>
        <w:t>Rozporządzeniem Parlamentu Europejskiego i Rady (UE) nr</w:t>
      </w:r>
      <w:r w:rsidR="006E5FE7">
        <w:rPr>
          <w:rFonts w:ascii="Arial" w:hAnsi="Arial" w:cs="Arial"/>
          <w:spacing w:val="-2"/>
        </w:rPr>
        <w:t xml:space="preserve"> </w:t>
      </w:r>
      <w:r w:rsidRPr="00A009AA">
        <w:rPr>
          <w:rFonts w:ascii="Arial" w:hAnsi="Arial" w:cs="Arial"/>
          <w:spacing w:val="-2"/>
        </w:rPr>
        <w:t>2021/1057</w:t>
      </w:r>
      <w:r w:rsidRPr="00A80750">
        <w:rPr>
          <w:rFonts w:ascii="Arial" w:hAnsi="Arial" w:cs="Arial"/>
        </w:rPr>
        <w:t>;</w:t>
      </w:r>
    </w:p>
    <w:p w14:paraId="10110C67" w14:textId="74B60B1B" w:rsidR="00EC1FD4" w:rsidRPr="00A009AA" w:rsidRDefault="004C7DD3" w:rsidP="00DC0D45">
      <w:pPr>
        <w:pStyle w:val="Akapitzlist"/>
        <w:numPr>
          <w:ilvl w:val="0"/>
          <w:numId w:val="66"/>
        </w:numPr>
        <w:spacing w:line="360" w:lineRule="auto"/>
        <w:ind w:left="1441" w:hanging="590"/>
        <w:rPr>
          <w:rFonts w:ascii="Arial" w:hAnsi="Arial" w:cs="Arial"/>
          <w:spacing w:val="-6"/>
        </w:rPr>
      </w:pPr>
      <w:r w:rsidRPr="00A009AA">
        <w:rPr>
          <w:rFonts w:ascii="Arial" w:hAnsi="Arial" w:cs="Arial"/>
          <w:iCs/>
          <w:spacing w:val="-6"/>
        </w:rPr>
        <w:t>Wytyczn</w:t>
      </w:r>
      <w:r w:rsidR="00404374" w:rsidRPr="00A009AA">
        <w:rPr>
          <w:rFonts w:ascii="Arial" w:hAnsi="Arial" w:cs="Arial"/>
          <w:iCs/>
          <w:spacing w:val="-6"/>
        </w:rPr>
        <w:t>ymi</w:t>
      </w:r>
      <w:r w:rsidRPr="00A009AA">
        <w:rPr>
          <w:rFonts w:ascii="Arial" w:hAnsi="Arial" w:cs="Arial"/>
          <w:iCs/>
          <w:spacing w:val="-6"/>
        </w:rPr>
        <w:t xml:space="preserve"> dotycząc</w:t>
      </w:r>
      <w:r w:rsidR="00404374" w:rsidRPr="00A009AA">
        <w:rPr>
          <w:rFonts w:ascii="Arial" w:hAnsi="Arial" w:cs="Arial"/>
          <w:iCs/>
          <w:spacing w:val="-6"/>
        </w:rPr>
        <w:t>ymi</w:t>
      </w:r>
      <w:r w:rsidRPr="00A009AA">
        <w:rPr>
          <w:rFonts w:ascii="Arial" w:hAnsi="Arial" w:cs="Arial"/>
          <w:iCs/>
          <w:spacing w:val="-6"/>
        </w:rPr>
        <w:t xml:space="preserve"> kwalifikowalności wydatków na lata 2021-2027;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22F4A288" w:rsidR="00996393" w:rsidRPr="00A80750" w:rsidRDefault="004B733E" w:rsidP="00A009AA">
      <w:pPr>
        <w:numPr>
          <w:ilvl w:val="0"/>
          <w:numId w:val="3"/>
        </w:numPr>
        <w:spacing w:after="0" w:line="360" w:lineRule="auto"/>
        <w:ind w:left="721" w:hanging="43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30460">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A80750" w:rsidRDefault="00996393" w:rsidP="00A009AA">
      <w:pPr>
        <w:spacing w:after="0" w:line="360" w:lineRule="auto"/>
        <w:ind w:left="709"/>
        <w:rPr>
          <w:rFonts w:ascii="Arial" w:hAnsi="Arial" w:cs="Arial"/>
          <w:sz w:val="24"/>
          <w:szCs w:val="24"/>
        </w:rPr>
      </w:pPr>
      <w:r w:rsidRPr="00A80750">
        <w:rPr>
          <w:rFonts w:ascii="Arial" w:hAnsi="Arial" w:cs="Arial"/>
          <w:sz w:val="24"/>
          <w:szCs w:val="24"/>
        </w:rPr>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A009AA">
      <w:pPr>
        <w:spacing w:after="0" w:line="360" w:lineRule="auto"/>
        <w:ind w:left="709"/>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A009AA">
      <w:pPr>
        <w:spacing w:after="0" w:line="360" w:lineRule="auto"/>
        <w:ind w:left="709"/>
        <w:rPr>
          <w:rFonts w:ascii="Arial" w:hAnsi="Arial" w:cs="Arial"/>
          <w:sz w:val="24"/>
          <w:szCs w:val="24"/>
        </w:rPr>
      </w:pPr>
      <w:r w:rsidRPr="00A80750">
        <w:rPr>
          <w:rFonts w:ascii="Arial" w:hAnsi="Arial" w:cs="Arial"/>
          <w:sz w:val="24"/>
          <w:szCs w:val="24"/>
        </w:rPr>
        <w:lastRenderedPageBreak/>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A009AA">
      <w:pPr>
        <w:spacing w:after="0" w:line="360" w:lineRule="auto"/>
        <w:ind w:left="709"/>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1E0BF1E2" w:rsidR="00526077" w:rsidRPr="00A80750" w:rsidRDefault="00052030" w:rsidP="00A009AA">
      <w:pPr>
        <w:spacing w:after="0" w:line="360" w:lineRule="auto"/>
        <w:ind w:left="709"/>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Wytyczne dotyczące warunków gromadzenia i przekazywania danych w</w:t>
      </w:r>
      <w:r w:rsidR="004649EE">
        <w:rPr>
          <w:rFonts w:ascii="Arial" w:hAnsi="Arial" w:cs="Arial"/>
          <w:bCs/>
          <w:sz w:val="24"/>
          <w:szCs w:val="24"/>
        </w:rPr>
        <w:t> </w:t>
      </w:r>
      <w:r w:rsidR="0043328F" w:rsidRPr="00A80750">
        <w:rPr>
          <w:rFonts w:ascii="Arial" w:hAnsi="Arial" w:cs="Arial"/>
          <w:bCs/>
          <w:sz w:val="24"/>
          <w:szCs w:val="24"/>
        </w:rPr>
        <w:t xml:space="preserve">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A009AA">
      <w:pPr>
        <w:spacing w:after="0" w:line="360" w:lineRule="auto"/>
        <w:ind w:left="709"/>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A009AA">
      <w:pPr>
        <w:spacing w:after="0" w:line="360" w:lineRule="auto"/>
        <w:ind w:left="709"/>
        <w:rPr>
          <w:rFonts w:ascii="Arial" w:hAnsi="Arial" w:cs="Arial"/>
          <w:sz w:val="24"/>
          <w:szCs w:val="24"/>
        </w:rPr>
      </w:pPr>
      <w:r w:rsidRPr="00A80750">
        <w:rPr>
          <w:rFonts w:ascii="Arial" w:hAnsi="Arial" w:cs="Arial"/>
          <w:sz w:val="24"/>
          <w:szCs w:val="24"/>
        </w:rPr>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2AAF656D" w:rsidR="002D4E89" w:rsidRDefault="009F25EA" w:rsidP="00A009AA">
      <w:pPr>
        <w:spacing w:after="0" w:line="360" w:lineRule="auto"/>
        <w:ind w:left="709"/>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501276F4" w14:textId="77777777" w:rsidR="00830F18" w:rsidRDefault="006D485F" w:rsidP="00A009AA">
      <w:pPr>
        <w:spacing w:after="0" w:line="360" w:lineRule="auto"/>
        <w:ind w:left="709"/>
        <w:rPr>
          <w:rFonts w:ascii="Arial" w:hAnsi="Arial" w:cs="Arial"/>
          <w:sz w:val="24"/>
          <w:szCs w:val="24"/>
        </w:rPr>
      </w:pPr>
      <w:r>
        <w:rPr>
          <w:rFonts w:ascii="Arial" w:hAnsi="Arial" w:cs="Arial"/>
          <w:sz w:val="24"/>
          <w:szCs w:val="24"/>
        </w:rPr>
        <w:t xml:space="preserve">i) </w:t>
      </w:r>
      <w:r w:rsidRPr="006D485F">
        <w:rPr>
          <w:rFonts w:ascii="Arial" w:hAnsi="Arial" w:cs="Arial"/>
          <w:sz w:val="24"/>
          <w:szCs w:val="24"/>
        </w:rPr>
        <w:t>Wytyczne dotyczące sposobu korygowania nieprawidłowości na lata 2021-2027</w:t>
      </w:r>
      <w:r>
        <w:rPr>
          <w:rFonts w:ascii="Arial" w:hAnsi="Arial" w:cs="Arial"/>
          <w:sz w:val="24"/>
          <w:szCs w:val="24"/>
        </w:rPr>
        <w:t xml:space="preserve">, </w:t>
      </w:r>
      <w:r w:rsidRPr="00A80750">
        <w:rPr>
          <w:rFonts w:ascii="Arial" w:hAnsi="Arial" w:cs="Arial"/>
          <w:sz w:val="24"/>
          <w:szCs w:val="24"/>
        </w:rPr>
        <w:t>z</w:t>
      </w:r>
      <w:r>
        <w:rPr>
          <w:rFonts w:ascii="Arial" w:hAnsi="Arial" w:cs="Arial"/>
          <w:sz w:val="24"/>
          <w:szCs w:val="24"/>
        </w:rPr>
        <w:t xml:space="preserve">wane dalej Wytycznymi </w:t>
      </w:r>
      <w:r w:rsidR="0003199C">
        <w:rPr>
          <w:rFonts w:ascii="Arial" w:hAnsi="Arial" w:cs="Arial"/>
          <w:sz w:val="24"/>
          <w:szCs w:val="24"/>
        </w:rPr>
        <w:t xml:space="preserve">dotyczącymi </w:t>
      </w:r>
      <w:r>
        <w:rPr>
          <w:rFonts w:ascii="Arial" w:hAnsi="Arial" w:cs="Arial"/>
          <w:sz w:val="24"/>
          <w:szCs w:val="24"/>
        </w:rPr>
        <w:t xml:space="preserve">korygowania </w:t>
      </w:r>
      <w:r w:rsidR="00096C37">
        <w:rPr>
          <w:rFonts w:ascii="Arial" w:hAnsi="Arial" w:cs="Arial"/>
          <w:sz w:val="24"/>
          <w:szCs w:val="24"/>
        </w:rPr>
        <w:t>nieprawidłowości</w:t>
      </w:r>
      <w:r w:rsidR="00830F18">
        <w:rPr>
          <w:rFonts w:ascii="Arial" w:hAnsi="Arial" w:cs="Arial"/>
          <w:sz w:val="24"/>
          <w:szCs w:val="24"/>
        </w:rPr>
        <w:t>,</w:t>
      </w:r>
    </w:p>
    <w:p w14:paraId="64B2DB15" w14:textId="5D1B489C" w:rsidR="004A0F3A" w:rsidRPr="00A80750" w:rsidRDefault="00830F18" w:rsidP="00A009AA">
      <w:pPr>
        <w:spacing w:after="0" w:line="360" w:lineRule="auto"/>
        <w:ind w:left="709"/>
        <w:rPr>
          <w:rFonts w:ascii="Arial" w:hAnsi="Arial" w:cs="Arial"/>
          <w:sz w:val="24"/>
          <w:szCs w:val="24"/>
        </w:rPr>
      </w:pPr>
      <w:r>
        <w:rPr>
          <w:rFonts w:ascii="Arial" w:hAnsi="Arial" w:cs="Arial"/>
          <w:sz w:val="24"/>
          <w:szCs w:val="24"/>
        </w:rPr>
        <w:t>j)………………………………….</w:t>
      </w:r>
      <w:r w:rsidR="004A0F3A" w:rsidRPr="00A80750">
        <w:rPr>
          <w:rStyle w:val="Odwoanieprzypisudolnego"/>
          <w:rFonts w:ascii="Arial" w:hAnsi="Arial" w:cs="Arial"/>
          <w:i/>
          <w:sz w:val="24"/>
          <w:szCs w:val="24"/>
        </w:rPr>
        <w:footnoteReference w:id="8"/>
      </w:r>
    </w:p>
    <w:p w14:paraId="565A659C" w14:textId="7CD5ABDC"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930460">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w:t>
      </w:r>
      <w:r w:rsidR="00950DC1">
        <w:rPr>
          <w:rFonts w:ascii="Arial" w:hAnsi="Arial" w:cs="Arial"/>
          <w:bCs/>
          <w:sz w:val="24"/>
          <w:szCs w:val="24"/>
        </w:rPr>
        <w:t> </w:t>
      </w:r>
      <w:r w:rsidR="00E96017" w:rsidRPr="00A80750">
        <w:rPr>
          <w:rFonts w:ascii="Arial" w:hAnsi="Arial" w:cs="Arial"/>
          <w:bCs/>
          <w:sz w:val="24"/>
          <w:szCs w:val="24"/>
        </w:rPr>
        <w:t>terminie, od którego wytyczne lub ich zmiany są stosowane;</w:t>
      </w:r>
    </w:p>
    <w:p w14:paraId="6C8B6E26" w14:textId="2C2F096A" w:rsidR="0021688D" w:rsidRPr="00A80750" w:rsidRDefault="00060226" w:rsidP="0095460E">
      <w:pPr>
        <w:spacing w:after="0" w:line="360" w:lineRule="auto"/>
        <w:ind w:left="284" w:hanging="426"/>
        <w:rPr>
          <w:rFonts w:ascii="Arial" w:hAnsi="Arial" w:cs="Arial"/>
          <w:bCs/>
          <w:sz w:val="24"/>
          <w:szCs w:val="24"/>
        </w:rPr>
      </w:pPr>
      <w:r>
        <w:rPr>
          <w:rFonts w:ascii="Arial" w:hAnsi="Arial" w:cs="Arial"/>
          <w:bCs/>
          <w:sz w:val="24"/>
          <w:szCs w:val="24"/>
        </w:rPr>
        <w:t>43</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72E8CA49" w:rsidR="00F65371" w:rsidRPr="00A80750" w:rsidRDefault="00060226" w:rsidP="0095460E">
      <w:pPr>
        <w:spacing w:after="0" w:line="360" w:lineRule="auto"/>
        <w:ind w:left="284" w:hanging="426"/>
        <w:rPr>
          <w:rFonts w:ascii="Arial" w:hAnsi="Arial" w:cs="Arial"/>
          <w:bCs/>
          <w:sz w:val="24"/>
          <w:szCs w:val="24"/>
        </w:rPr>
      </w:pPr>
      <w:r>
        <w:rPr>
          <w:rFonts w:ascii="Arial" w:hAnsi="Arial" w:cs="Arial"/>
          <w:bCs/>
          <w:sz w:val="24"/>
          <w:szCs w:val="24"/>
        </w:rPr>
        <w:t>44</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oznacza to warunki i procedury obowiązujące Beneficjenta oraz instytucje uczestniczące w realizacji Programu, obejmujące w</w:t>
      </w:r>
      <w:r w:rsidR="00950DC1">
        <w:rPr>
          <w:rStyle w:val="Domylnaczcionkaakapitu1"/>
          <w:rFonts w:ascii="Arial" w:hAnsi="Arial" w:cs="Arial"/>
          <w:sz w:val="24"/>
          <w:szCs w:val="24"/>
        </w:rPr>
        <w:t> </w:t>
      </w:r>
      <w:r w:rsidR="001701F0" w:rsidRPr="00A80750">
        <w:rPr>
          <w:rStyle w:val="Domylnaczcionkaakapitu1"/>
          <w:rFonts w:ascii="Arial" w:hAnsi="Arial" w:cs="Arial"/>
          <w:sz w:val="24"/>
          <w:szCs w:val="24"/>
        </w:rPr>
        <w:t xml:space="preserve">szczególności realizację, zarządzanie, monitorowanie, sprawozdawczość, rozliczanie oraz kontrolę określone między innymi w wytycznych oraz w przygotowanych przez </w:t>
      </w:r>
      <w:r w:rsidR="00930460">
        <w:rPr>
          <w:rStyle w:val="Domylnaczcionkaakapitu1"/>
          <w:rFonts w:ascii="Arial" w:hAnsi="Arial" w:cs="Arial"/>
          <w:sz w:val="24"/>
          <w:szCs w:val="24"/>
        </w:rPr>
        <w:t>IP</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w:t>
      </w:r>
      <w:r w:rsidR="00950DC1">
        <w:rPr>
          <w:rStyle w:val="Domylnaczcionkaakapitu1"/>
          <w:rFonts w:ascii="Arial" w:hAnsi="Arial" w:cs="Arial"/>
          <w:sz w:val="24"/>
          <w:szCs w:val="24"/>
        </w:rPr>
        <w:t> </w:t>
      </w:r>
      <w:r w:rsidR="00A725C7" w:rsidRPr="00A80750">
        <w:rPr>
          <w:rStyle w:val="Domylnaczcionkaakapitu1"/>
          <w:rFonts w:ascii="Arial" w:hAnsi="Arial" w:cs="Arial"/>
          <w:sz w:val="24"/>
          <w:szCs w:val="24"/>
        </w:rPr>
        <w:t>przewodnikach, komunikatach, wyjaśnieniach, interpretacjach, itp.)</w:t>
      </w:r>
      <w:r w:rsidR="001701F0" w:rsidRPr="00A80750">
        <w:rPr>
          <w:rStyle w:val="Domylnaczcionkaakapitu1"/>
          <w:rFonts w:ascii="Arial" w:hAnsi="Arial" w:cs="Arial"/>
          <w:sz w:val="24"/>
          <w:szCs w:val="24"/>
        </w:rPr>
        <w:t xml:space="preserve">, publikowane na </w:t>
      </w:r>
      <w:r w:rsidR="00765C53" w:rsidRPr="00A80750">
        <w:rPr>
          <w:rStyle w:val="Domylnaczcionkaakapitu1"/>
          <w:rFonts w:ascii="Arial" w:hAnsi="Arial" w:cs="Arial"/>
          <w:sz w:val="24"/>
          <w:szCs w:val="24"/>
        </w:rPr>
        <w:t>stron</w:t>
      </w:r>
      <w:r w:rsidR="00765C53">
        <w:rPr>
          <w:rStyle w:val="Domylnaczcionkaakapitu1"/>
          <w:rFonts w:ascii="Arial" w:hAnsi="Arial" w:cs="Arial"/>
          <w:sz w:val="24"/>
          <w:szCs w:val="24"/>
        </w:rPr>
        <w:t>ach</w:t>
      </w:r>
      <w:r w:rsidR="00765C53" w:rsidRPr="00A80750">
        <w:rPr>
          <w:rStyle w:val="Domylnaczcionkaakapitu1"/>
          <w:rFonts w:ascii="Arial" w:hAnsi="Arial" w:cs="Arial"/>
          <w:sz w:val="24"/>
          <w:szCs w:val="24"/>
        </w:rPr>
        <w:t xml:space="preserve"> internetow</w:t>
      </w:r>
      <w:r w:rsidR="00765C53">
        <w:rPr>
          <w:rStyle w:val="Domylnaczcionkaakapitu1"/>
          <w:rFonts w:ascii="Arial" w:hAnsi="Arial" w:cs="Arial"/>
          <w:sz w:val="24"/>
          <w:szCs w:val="24"/>
        </w:rPr>
        <w:t>ych</w:t>
      </w:r>
      <w:r w:rsidR="00765C53" w:rsidRPr="00A80750">
        <w:rPr>
          <w:rStyle w:val="Domylnaczcionkaakapitu1"/>
          <w:rFonts w:ascii="Arial" w:hAnsi="Arial" w:cs="Arial"/>
          <w:sz w:val="24"/>
          <w:szCs w:val="24"/>
        </w:rPr>
        <w:t xml:space="preserve"> </w:t>
      </w:r>
      <w:hyperlink r:id="rId10" w:history="1">
        <w:r w:rsidR="00930460" w:rsidRPr="005064EE">
          <w:rPr>
            <w:rStyle w:val="Hipercze"/>
            <w:rFonts w:ascii="Arial" w:hAnsi="Arial" w:cs="Arial"/>
            <w:sz w:val="24"/>
            <w:szCs w:val="24"/>
          </w:rPr>
          <w:t>www.funduszeue.lodzkie.pl</w:t>
        </w:r>
      </w:hyperlink>
      <w:r w:rsidR="00930460">
        <w:rPr>
          <w:rFonts w:ascii="Arial" w:hAnsi="Arial" w:cs="Arial"/>
          <w:sz w:val="24"/>
          <w:szCs w:val="24"/>
        </w:rPr>
        <w:t xml:space="preserve">, </w:t>
      </w:r>
      <w:hyperlink r:id="rId11" w:history="1">
        <w:r w:rsidR="00930460" w:rsidRPr="00EE17C6">
          <w:rPr>
            <w:rStyle w:val="Hipercze"/>
            <w:rFonts w:ascii="Arial" w:hAnsi="Arial" w:cs="Arial"/>
            <w:sz w:val="24"/>
            <w:szCs w:val="24"/>
          </w:rPr>
          <w:t>www.funduszeUE.wup.lodz.pl</w:t>
        </w:r>
      </w:hyperlink>
      <w:r w:rsidR="00930460" w:rsidRPr="00EE17C6">
        <w:rPr>
          <w:rStyle w:val="Hipercze"/>
          <w:rFonts w:ascii="Arial" w:hAnsi="Arial" w:cs="Arial"/>
          <w:sz w:val="24"/>
          <w:szCs w:val="24"/>
        </w:rPr>
        <w:t>.</w:t>
      </w:r>
    </w:p>
    <w:p w14:paraId="6D0659C2" w14:textId="7578630B" w:rsidR="00F66D0E" w:rsidRPr="00D65E08" w:rsidRDefault="00060226" w:rsidP="0095460E">
      <w:pPr>
        <w:spacing w:line="360" w:lineRule="auto"/>
        <w:ind w:left="284" w:hanging="426"/>
        <w:rPr>
          <w:rFonts w:ascii="Arial" w:hAnsi="Arial" w:cs="Arial"/>
          <w:sz w:val="24"/>
          <w:szCs w:val="24"/>
        </w:rPr>
      </w:pPr>
      <w:r>
        <w:rPr>
          <w:rFonts w:ascii="Arial" w:hAnsi="Arial" w:cs="Arial"/>
          <w:bCs/>
          <w:sz w:val="24"/>
          <w:szCs w:val="24"/>
        </w:rPr>
        <w:lastRenderedPageBreak/>
        <w:t>45</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76105E">
        <w:rPr>
          <w:rFonts w:ascii="Arial" w:hAnsi="Arial" w:cs="Arial"/>
          <w:i/>
          <w:iCs/>
          <w:sz w:val="24"/>
          <w:szCs w:val="24"/>
        </w:rPr>
        <w:t>„</w:t>
      </w:r>
      <w:r w:rsidR="0076105E" w:rsidRPr="0076105E">
        <w:rPr>
          <w:rFonts w:ascii="Arial" w:hAnsi="Arial" w:cs="Arial"/>
          <w:i/>
          <w:iCs/>
          <w:sz w:val="24"/>
          <w:szCs w:val="24"/>
        </w:rPr>
        <w:t>Li</w:t>
      </w:r>
      <w:r w:rsidR="0076105E">
        <w:rPr>
          <w:rFonts w:ascii="Arial" w:hAnsi="Arial" w:cs="Arial"/>
          <w:i/>
          <w:iCs/>
          <w:sz w:val="24"/>
          <w:szCs w:val="24"/>
        </w:rPr>
        <w:t>ście</w:t>
      </w:r>
      <w:r w:rsidR="0076105E" w:rsidRPr="0076105E">
        <w:rPr>
          <w:rFonts w:ascii="Arial" w:hAnsi="Arial" w:cs="Arial"/>
          <w:i/>
          <w:iCs/>
          <w:sz w:val="24"/>
          <w:szCs w:val="24"/>
        </w:rPr>
        <w:t xml:space="preserve"> projektów </w:t>
      </w:r>
      <w:r w:rsidR="00930460" w:rsidRPr="00EE17C6">
        <w:rPr>
          <w:rFonts w:ascii="Arial" w:hAnsi="Arial" w:cs="Arial"/>
          <w:sz w:val="24"/>
          <w:szCs w:val="24"/>
        </w:rPr>
        <w:t>wybranych do dofinansowania oraz projektów, które otrzymały ocenę negatywną</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w:t>
      </w:r>
      <w:r w:rsidR="00950DC1">
        <w:rPr>
          <w:rFonts w:ascii="Arial" w:hAnsi="Arial" w:cs="Arial"/>
          <w:sz w:val="24"/>
          <w:szCs w:val="24"/>
        </w:rPr>
        <w:t> </w:t>
      </w:r>
      <w:r w:rsidR="00E41CC6" w:rsidRPr="00A80750">
        <w:rPr>
          <w:rFonts w:ascii="Arial" w:hAnsi="Arial" w:cs="Arial"/>
          <w:sz w:val="24"/>
          <w:szCs w:val="24"/>
        </w:rPr>
        <w:t>trakcie jego realizacji, zatwierdzonym wnioskiem o dofinansowanie jest wersja wniosku zmieniona i zatwierdzona na warunkach określonych w umowie o</w:t>
      </w:r>
      <w:r w:rsidR="00950DC1">
        <w:rPr>
          <w:rFonts w:ascii="Arial" w:hAnsi="Arial" w:cs="Arial"/>
          <w:sz w:val="24"/>
          <w:szCs w:val="24"/>
        </w:rPr>
        <w:t> </w:t>
      </w:r>
      <w:r w:rsidR="00E41CC6" w:rsidRPr="00A80750">
        <w:rPr>
          <w:rFonts w:ascii="Arial" w:hAnsi="Arial" w:cs="Arial"/>
          <w:sz w:val="24"/>
          <w:szCs w:val="24"/>
        </w:rPr>
        <w:t>dofinansowanie</w:t>
      </w:r>
      <w:r w:rsidR="00FE1A96" w:rsidRPr="00A80750">
        <w:rPr>
          <w:rFonts w:ascii="Arial" w:hAnsi="Arial" w:cs="Arial"/>
          <w:sz w:val="24"/>
          <w:szCs w:val="24"/>
        </w:rPr>
        <w:t>.</w:t>
      </w:r>
    </w:p>
    <w:p w14:paraId="7EF07E7E" w14:textId="577DB11F" w:rsidR="005B214F" w:rsidRPr="00F66D0E" w:rsidRDefault="005B214F" w:rsidP="00627A57">
      <w:pPr>
        <w:pStyle w:val="Nagwek1"/>
        <w:spacing w:after="60"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93CD8" w:rsidRDefault="00AB1D8C" w:rsidP="00ED0756">
      <w:pPr>
        <w:pStyle w:val="xl33"/>
        <w:spacing w:before="0" w:after="0" w:line="360" w:lineRule="auto"/>
        <w:rPr>
          <w:rFonts w:ascii="Arial" w:hAnsi="Arial" w:cs="Arial"/>
          <w:bCs/>
          <w:sz w:val="24"/>
          <w:szCs w:val="24"/>
        </w:rPr>
      </w:pPr>
      <w:r w:rsidRPr="00F93CD8">
        <w:rPr>
          <w:rFonts w:ascii="Arial" w:hAnsi="Arial" w:cs="Arial"/>
          <w:bCs/>
          <w:sz w:val="24"/>
          <w:szCs w:val="24"/>
        </w:rPr>
        <w:t>§ 2.</w:t>
      </w:r>
    </w:p>
    <w:p w14:paraId="135AF148" w14:textId="1DC09357"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009AA">
        <w:rPr>
          <w:rFonts w:ascii="Arial" w:hAnsi="Arial" w:cs="Arial"/>
          <w:b/>
          <w:bCs/>
          <w:sz w:val="24"/>
          <w:szCs w:val="24"/>
        </w:rPr>
        <w:t>nr</w:t>
      </w:r>
      <w:r w:rsidRPr="00A41FDB">
        <w:rPr>
          <w:rFonts w:ascii="Arial" w:hAnsi="Arial" w:cs="Arial"/>
          <w:sz w:val="24"/>
          <w:szCs w:val="24"/>
        </w:rPr>
        <w:t xml:space="preserve"> </w:t>
      </w:r>
      <w:r w:rsidR="00930460"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627A57">
      <w:pPr>
        <w:pStyle w:val="Nagwek1"/>
        <w:spacing w:after="60"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ED0756">
      <w:pPr>
        <w:pStyle w:val="xl33"/>
        <w:spacing w:before="0" w:after="0" w:line="360" w:lineRule="auto"/>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267C9CC0"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930460">
        <w:rPr>
          <w:rFonts w:ascii="Arial" w:hAnsi="Arial" w:cs="Arial"/>
          <w:sz w:val="24"/>
          <w:szCs w:val="24"/>
        </w:rPr>
        <w:t>Pośrednicząca</w:t>
      </w:r>
      <w:r w:rsidR="00930460"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lastRenderedPageBreak/>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1596400E"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rojektu przed podpisaniem umowy, o</w:t>
      </w:r>
      <w:r w:rsidR="004649EE">
        <w:rPr>
          <w:rFonts w:ascii="Arial" w:hAnsi="Arial" w:cs="Arial"/>
          <w:iCs/>
          <w:sz w:val="24"/>
          <w:szCs w:val="24"/>
        </w:rPr>
        <w:t> </w:t>
      </w:r>
      <w:r w:rsidR="00293D57" w:rsidRPr="0006071C">
        <w:rPr>
          <w:rFonts w:ascii="Arial" w:hAnsi="Arial" w:cs="Arial"/>
          <w:iCs/>
          <w:sz w:val="24"/>
          <w:szCs w:val="24"/>
        </w:rPr>
        <w:t xml:space="preserve">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12B76E54"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wkładu własnego w</w:t>
      </w:r>
      <w:r w:rsidR="004649EE">
        <w:rPr>
          <w:rFonts w:ascii="Arial" w:hAnsi="Arial" w:cs="Arial"/>
          <w:iCs/>
          <w:sz w:val="24"/>
          <w:szCs w:val="24"/>
        </w:rPr>
        <w:t> </w:t>
      </w:r>
      <w:r w:rsidRPr="0006071C">
        <w:rPr>
          <w:rFonts w:ascii="Arial" w:hAnsi="Arial" w:cs="Arial"/>
          <w:iCs/>
          <w:sz w:val="24"/>
          <w:szCs w:val="24"/>
        </w:rPr>
        <w:t xml:space="preserve">kwocie, o której mowa w ust. 2 pkt 2, Instytucja </w:t>
      </w:r>
      <w:r w:rsidR="00930460" w:rsidRPr="00EE17C6">
        <w:rPr>
          <w:rFonts w:ascii="Arial" w:hAnsi="Arial" w:cs="Arial"/>
          <w:iCs/>
          <w:sz w:val="24"/>
          <w:szCs w:val="24"/>
        </w:rPr>
        <w:t>Pośrednicząca</w:t>
      </w:r>
      <w:r w:rsidR="00930460" w:rsidRPr="0006071C" w:rsidDel="00930460">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w:t>
      </w:r>
      <w:r w:rsidR="004649EE">
        <w:rPr>
          <w:rFonts w:ascii="Arial" w:hAnsi="Arial" w:cs="Arial"/>
          <w:i/>
          <w:iCs/>
          <w:color w:val="000000"/>
          <w:sz w:val="24"/>
          <w:szCs w:val="24"/>
        </w:rPr>
        <w:t> </w:t>
      </w:r>
      <w:r w:rsidRPr="0006071C">
        <w:rPr>
          <w:rFonts w:ascii="Arial" w:hAnsi="Arial" w:cs="Arial"/>
          <w:i/>
          <w:iCs/>
          <w:color w:val="000000"/>
          <w:sz w:val="24"/>
          <w:szCs w:val="24"/>
        </w:rPr>
        <w:t>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 xml:space="preserve">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w:t>
      </w:r>
      <w:r w:rsidRPr="0006071C">
        <w:rPr>
          <w:rFonts w:ascii="Arial" w:hAnsi="Arial" w:cs="Arial"/>
          <w:iCs/>
          <w:sz w:val="24"/>
          <w:szCs w:val="24"/>
        </w:rPr>
        <w:lastRenderedPageBreak/>
        <w:t>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ED0756">
      <w:pPr>
        <w:pStyle w:val="xl33"/>
        <w:autoSpaceDE/>
        <w:spacing w:before="0" w:after="0" w:line="360" w:lineRule="auto"/>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22103727" w:rsidR="00CE6696" w:rsidRPr="00B55866" w:rsidRDefault="00266F2A" w:rsidP="00CA50B4">
      <w:pPr>
        <w:pStyle w:val="Akapitzlist"/>
        <w:numPr>
          <w:ilvl w:val="0"/>
          <w:numId w:val="73"/>
        </w:numPr>
        <w:suppressAutoHyphens w:val="0"/>
        <w:spacing w:afterLines="60" w:after="144"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w:t>
      </w:r>
      <w:r w:rsidR="00950DC1">
        <w:rPr>
          <w:rFonts w:ascii="Arial" w:hAnsi="Arial" w:cs="Arial"/>
          <w:color w:val="000000"/>
          <w:shd w:val="clear" w:color="auto" w:fill="FFFFFF" w:themeFill="background1"/>
        </w:rPr>
        <w:t> </w:t>
      </w:r>
      <w:r w:rsidR="00EE7FC1" w:rsidRPr="00B55866">
        <w:rPr>
          <w:rFonts w:ascii="Arial" w:hAnsi="Arial" w:cs="Arial"/>
          <w:color w:val="000000"/>
          <w:shd w:val="clear" w:color="auto" w:fill="FFFFFF" w:themeFill="background1"/>
        </w:rPr>
        <w:t>dofinansowanie</w:t>
      </w:r>
      <w:r w:rsidR="00DC36F6" w:rsidRPr="00B55866">
        <w:rPr>
          <w:rStyle w:val="Domylnaczcionkaakapitu1"/>
          <w:rFonts w:ascii="Arial" w:hAnsi="Arial" w:cs="Arial"/>
        </w:rPr>
        <w:t>.</w:t>
      </w:r>
    </w:p>
    <w:p w14:paraId="49B78DF6" w14:textId="63209434" w:rsidR="00A725C7" w:rsidRPr="00B55866" w:rsidRDefault="00293D57" w:rsidP="00CA50B4">
      <w:pPr>
        <w:pStyle w:val="Akapitzlist"/>
        <w:numPr>
          <w:ilvl w:val="0"/>
          <w:numId w:val="73"/>
        </w:numPr>
        <w:autoSpaceDE w:val="0"/>
        <w:spacing w:after="60"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w:t>
      </w:r>
      <w:r w:rsidR="00950DC1">
        <w:rPr>
          <w:rFonts w:ascii="Arial" w:hAnsi="Arial" w:cs="Arial"/>
          <w:color w:val="000000"/>
        </w:rPr>
        <w:t> </w:t>
      </w:r>
      <w:r w:rsidR="000805FD" w:rsidRPr="00B55866">
        <w:rPr>
          <w:rFonts w:ascii="Arial" w:hAnsi="Arial" w:cs="Arial"/>
          <w:color w:val="000000"/>
        </w:rPr>
        <w:t>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53A9F3A2" w:rsidR="00A725C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 xml:space="preserve">a) zgoda </w:t>
      </w:r>
      <w:r w:rsidR="00D53AF2">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2ECA3EE" w:rsidR="00293D5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D53AF2">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7B59E99A" w:rsidR="003A492D" w:rsidRPr="00B55866" w:rsidRDefault="003A492D" w:rsidP="00CA50B4">
      <w:pPr>
        <w:pStyle w:val="Akapitzlist"/>
        <w:numPr>
          <w:ilvl w:val="0"/>
          <w:numId w:val="73"/>
        </w:numPr>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D53AF2">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054D082E" w14:textId="3A3BF32D" w:rsidR="009D703D" w:rsidRPr="00A009AA" w:rsidRDefault="003A492D" w:rsidP="00A009AA">
      <w:pPr>
        <w:pStyle w:val="Akapitzlist"/>
        <w:numPr>
          <w:ilvl w:val="0"/>
          <w:numId w:val="73"/>
        </w:numPr>
        <w:autoSpaceDE w:val="0"/>
        <w:spacing w:line="360" w:lineRule="auto"/>
        <w:jc w:val="both"/>
        <w:textAlignment w:val="baseline"/>
        <w:rPr>
          <w:rFonts w:ascii="Arial" w:hAnsi="Arial" w:cs="Arial"/>
        </w:rPr>
      </w:pPr>
      <w:r w:rsidRPr="00D53AF2">
        <w:rPr>
          <w:rStyle w:val="Domylnaczcionkaakapitu1"/>
          <w:rFonts w:ascii="Arial" w:hAnsi="Arial" w:cs="Arial"/>
        </w:rPr>
        <w:t xml:space="preserve">Okres obowiązywania umowy trwa od dnia podpisania przez obie strony umowy do dnia wykonania wszystkich obowiązków z niej wynikających, </w:t>
      </w:r>
      <w:r w:rsidRPr="00D53AF2">
        <w:rPr>
          <w:rStyle w:val="Domylnaczcionkaakapitu1"/>
          <w:rFonts w:ascii="Arial" w:hAnsi="Arial" w:cs="Arial"/>
          <w:i/>
        </w:rPr>
        <w:t>w tym także obowiązków w</w:t>
      </w:r>
      <w:r w:rsidR="00266F2A" w:rsidRPr="00D53AF2">
        <w:rPr>
          <w:rStyle w:val="Domylnaczcionkaakapitu1"/>
          <w:rFonts w:ascii="Arial" w:hAnsi="Arial" w:cs="Arial"/>
          <w:i/>
        </w:rPr>
        <w:t>ynikających z zasady trwałości p</w:t>
      </w:r>
      <w:r w:rsidRPr="00D53AF2">
        <w:rPr>
          <w:rStyle w:val="Domylnaczcionkaakapitu1"/>
          <w:rFonts w:ascii="Arial" w:hAnsi="Arial" w:cs="Arial"/>
          <w:i/>
        </w:rPr>
        <w:t>rojektu i obowiązków archiwizacyjnych oraz obowiązków dotyczących przechowywania dokumentacji</w:t>
      </w:r>
      <w:r w:rsidR="001B30A4" w:rsidRPr="00A009AA">
        <w:rPr>
          <w:rFonts w:ascii="Arial" w:hAnsi="Arial" w:cs="Arial"/>
        </w:rPr>
        <w:t>.</w:t>
      </w:r>
    </w:p>
    <w:p w14:paraId="4464939B" w14:textId="77777777" w:rsidR="00D53AF2" w:rsidRDefault="00D53AF2" w:rsidP="00D53AF2">
      <w:pPr>
        <w:autoSpaceDE w:val="0"/>
        <w:spacing w:line="360" w:lineRule="auto"/>
        <w:jc w:val="both"/>
        <w:textAlignment w:val="baseline"/>
        <w:rPr>
          <w:rFonts w:ascii="Arial" w:hAnsi="Arial" w:cs="Arial"/>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ED0756">
      <w:pPr>
        <w:pStyle w:val="Tekstpodstawowy"/>
        <w:spacing w:afterLines="60" w:after="144" w:line="360" w:lineRule="auto"/>
        <w:jc w:val="center"/>
        <w:rPr>
          <w:rFonts w:ascii="Arial" w:hAnsi="Arial" w:cs="Arial"/>
        </w:rPr>
      </w:pPr>
      <w:r w:rsidRPr="00F93CD8">
        <w:rPr>
          <w:rFonts w:ascii="Arial" w:hAnsi="Arial" w:cs="Arial"/>
        </w:rPr>
        <w:t xml:space="preserve">§ </w:t>
      </w:r>
      <w:r w:rsidR="00293D57" w:rsidRPr="00F93CD8">
        <w:rPr>
          <w:rFonts w:ascii="Arial" w:hAnsi="Arial" w:cs="Arial"/>
        </w:rPr>
        <w:t>5</w:t>
      </w:r>
      <w:r w:rsidRPr="00F93CD8">
        <w:rPr>
          <w:rFonts w:ascii="Arial" w:hAnsi="Arial" w:cs="Arial"/>
        </w:rPr>
        <w:t>.</w:t>
      </w:r>
    </w:p>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39E4DC7F"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w:t>
      </w:r>
      <w:r w:rsidR="006E5FE7">
        <w:rPr>
          <w:rFonts w:ascii="Arial" w:hAnsi="Arial" w:cs="Arial"/>
          <w:bCs/>
          <w:color w:val="000000"/>
          <w:sz w:val="24"/>
          <w:szCs w:val="24"/>
        </w:rPr>
        <w:t> </w:t>
      </w:r>
      <w:r w:rsidRPr="00B55866">
        <w:rPr>
          <w:rFonts w:ascii="Arial" w:hAnsi="Arial" w:cs="Arial"/>
          <w:bCs/>
          <w:color w:val="000000"/>
          <w:sz w:val="24"/>
          <w:szCs w:val="24"/>
        </w:rPr>
        <w:t>szczególności ponosząc wydatki celowo, rzetelnie, racjonalnie i oszczędnie z</w:t>
      </w:r>
      <w:r w:rsidR="006E5FE7">
        <w:rPr>
          <w:rFonts w:ascii="Arial" w:hAnsi="Arial" w:cs="Arial"/>
          <w:bCs/>
          <w:color w:val="000000"/>
          <w:sz w:val="24"/>
          <w:szCs w:val="24"/>
        </w:rPr>
        <w:t> </w:t>
      </w:r>
      <w:r w:rsidRPr="00B55866">
        <w:rPr>
          <w:rFonts w:ascii="Arial" w:hAnsi="Arial" w:cs="Arial"/>
          <w:bCs/>
          <w:color w:val="000000"/>
          <w:sz w:val="24"/>
          <w:szCs w:val="24"/>
        </w:rPr>
        <w:t xml:space="preserve">zachowaniem zasady uzyskiwania najlepszych efektów z danych nakładów, </w:t>
      </w:r>
      <w:r w:rsidRPr="00B55866">
        <w:rPr>
          <w:rFonts w:ascii="Arial" w:hAnsi="Arial" w:cs="Arial"/>
          <w:bCs/>
          <w:color w:val="000000"/>
          <w:sz w:val="24"/>
          <w:szCs w:val="24"/>
        </w:rPr>
        <w:lastRenderedPageBreak/>
        <w:t>zgodnie z obowiązującymi zasadami realizacji i postanowieniami wynikającymi z</w:t>
      </w:r>
      <w:r w:rsidR="006E5FE7">
        <w:rPr>
          <w:rFonts w:ascii="Arial" w:hAnsi="Arial" w:cs="Arial"/>
          <w:bCs/>
          <w:color w:val="000000"/>
          <w:sz w:val="24"/>
          <w:szCs w:val="24"/>
        </w:rPr>
        <w:t> </w:t>
      </w:r>
      <w:r w:rsidRPr="00B55866">
        <w:rPr>
          <w:rFonts w:ascii="Arial" w:hAnsi="Arial" w:cs="Arial"/>
          <w:bCs/>
          <w:color w:val="000000"/>
          <w:sz w:val="24"/>
          <w:szCs w:val="24"/>
        </w:rPr>
        <w:t>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1BEBC343"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w:t>
      </w:r>
      <w:r w:rsidR="006E5FE7">
        <w:rPr>
          <w:rFonts w:ascii="Arial" w:hAnsi="Arial" w:cs="Arial"/>
          <w:bCs/>
          <w:color w:val="000000"/>
          <w:sz w:val="24"/>
          <w:szCs w:val="24"/>
        </w:rPr>
        <w:t> </w:t>
      </w:r>
      <w:r w:rsidRPr="00B55866">
        <w:rPr>
          <w:rFonts w:ascii="Arial" w:hAnsi="Arial" w:cs="Arial"/>
          <w:bCs/>
          <w:color w:val="000000"/>
          <w:sz w:val="24"/>
          <w:szCs w:val="24"/>
        </w:rPr>
        <w:t>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w:t>
      </w:r>
      <w:r w:rsidRPr="00B55866">
        <w:rPr>
          <w:rFonts w:ascii="Arial" w:hAnsi="Arial" w:cs="Arial"/>
        </w:rPr>
        <w:lastRenderedPageBreak/>
        <w:t>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EAEB3FC" w:rsidR="0089045C" w:rsidRPr="00B55866" w:rsidRDefault="0089045C" w:rsidP="00DC139C">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D53AF2">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4F3BB1CC" w:rsidR="00E61539" w:rsidRPr="00B55866" w:rsidRDefault="003B6AA9" w:rsidP="00DC139C">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D53AF2">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77CB26CF" w:rsidR="00684BAC" w:rsidRPr="00E228F9" w:rsidRDefault="00E61539" w:rsidP="00DC139C">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947B5E">
        <w:rPr>
          <w:rFonts w:ascii="Arial" w:hAnsi="Arial" w:cs="Arial"/>
        </w:rPr>
        <w:t>ach</w:t>
      </w:r>
      <w:r w:rsidRPr="00B55866">
        <w:rPr>
          <w:rFonts w:ascii="Arial" w:hAnsi="Arial" w:cs="Arial"/>
        </w:rPr>
        <w:t xml:space="preserve"> internetow</w:t>
      </w:r>
      <w:r w:rsidR="00947B5E">
        <w:rPr>
          <w:rFonts w:ascii="Arial" w:hAnsi="Arial" w:cs="Arial"/>
        </w:rPr>
        <w:t>ych</w:t>
      </w:r>
      <w:r w:rsidR="00F70644">
        <w:rPr>
          <w:rFonts w:ascii="Arial" w:hAnsi="Arial" w:cs="Arial"/>
        </w:rPr>
        <w:t xml:space="preserve"> </w:t>
      </w:r>
      <w:hyperlink r:id="rId12" w:history="1">
        <w:r w:rsidR="00565566" w:rsidRPr="00447283">
          <w:rPr>
            <w:rStyle w:val="Hipercze"/>
            <w:rFonts w:ascii="Arial" w:hAnsi="Arial" w:cs="Arial"/>
          </w:rPr>
          <w:t>www.funduszeue.lodzkie.pl</w:t>
        </w:r>
      </w:hyperlink>
      <w:r w:rsidR="00D53AF2">
        <w:rPr>
          <w:rFonts w:ascii="Arial" w:hAnsi="Arial" w:cs="Arial"/>
        </w:rPr>
        <w:t xml:space="preserve">, </w:t>
      </w:r>
      <w:hyperlink r:id="rId13" w:history="1">
        <w:r w:rsidR="00D53AF2" w:rsidRPr="00EE17C6">
          <w:rPr>
            <w:rStyle w:val="Hipercze"/>
            <w:rFonts w:ascii="Arial" w:hAnsi="Arial" w:cs="Arial"/>
          </w:rPr>
          <w:t>www.funduszeUE.wup.lodz.pl</w:t>
        </w:r>
      </w:hyperlink>
      <w:r w:rsidRPr="00B55866">
        <w:rPr>
          <w:rFonts w:ascii="Arial" w:hAnsi="Arial" w:cs="Arial"/>
        </w:rPr>
        <w:t>.</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6AB9DDD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D53AF2">
        <w:rPr>
          <w:rFonts w:ascii="Arial" w:hAnsi="Arial" w:cs="Arial"/>
        </w:rPr>
        <w:t>Pośrednicząca</w:t>
      </w:r>
      <w:r w:rsidR="00D53AF2"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77FEF92"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D53AF2">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0216A0EA"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E72743">
        <w:rPr>
          <w:rFonts w:ascii="Arial" w:hAnsi="Arial" w:cs="Arial"/>
        </w:rPr>
        <w:t>2</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lastRenderedPageBreak/>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4A07FFA3" w:rsidR="005B214F" w:rsidRPr="00B55866" w:rsidRDefault="00627034" w:rsidP="00A009AA">
      <w:pPr>
        <w:pStyle w:val="Tekstpodstawowy"/>
        <w:numPr>
          <w:ilvl w:val="0"/>
          <w:numId w:val="69"/>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D53AF2">
        <w:rPr>
          <w:rStyle w:val="Domylnaczcionkaakapitu1"/>
          <w:rFonts w:ascii="Arial" w:hAnsi="Arial" w:cs="Arial"/>
          <w:color w:val="000000"/>
        </w:rPr>
        <w:t>Pośredniczącą</w:t>
      </w:r>
      <w:r w:rsidR="00D53AF2"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D53AF2">
        <w:rPr>
          <w:rStyle w:val="Domylnaczcionkaakapitu1"/>
          <w:rFonts w:ascii="Arial" w:hAnsi="Arial" w:cs="Arial"/>
          <w:color w:val="000000"/>
        </w:rPr>
        <w:t>Pośrednicząca</w:t>
      </w:r>
      <w:r w:rsidR="00D53AF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A009AA">
      <w:pPr>
        <w:pStyle w:val="Tekstpodstawowy"/>
        <w:numPr>
          <w:ilvl w:val="0"/>
          <w:numId w:val="69"/>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DC139C">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2FE6DD64"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827CC2">
        <w:rPr>
          <w:rStyle w:val="Domylnaczcionkaakapitu1"/>
          <w:rFonts w:ascii="Arial" w:hAnsi="Arial" w:cs="Arial"/>
          <w:color w:val="000000"/>
        </w:rPr>
        <w:t>Pośrednicz</w:t>
      </w:r>
      <w:r w:rsidR="00827CC2" w:rsidRPr="00B55866">
        <w:rPr>
          <w:rStyle w:val="Domylnaczcionkaakapitu1"/>
          <w:rFonts w:ascii="Arial" w:hAnsi="Arial" w:cs="Arial"/>
          <w:color w:val="000000"/>
        </w:rPr>
        <w:t xml:space="preserve">ącej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46C8229D"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1E4C73">
        <w:rPr>
          <w:rStyle w:val="Domylnaczcionkaakapitu1"/>
          <w:rFonts w:ascii="Arial" w:hAnsi="Arial" w:cs="Arial"/>
          <w:color w:val="000000"/>
        </w:rPr>
        <w:t>Pośrednicząca</w:t>
      </w:r>
      <w:r w:rsidR="001E4C73"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lastRenderedPageBreak/>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6E4C059"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1E4C73">
        <w:rPr>
          <w:rFonts w:ascii="Arial" w:hAnsi="Arial" w:cs="Arial"/>
          <w:iCs/>
        </w:rPr>
        <w:t>Pośredniczącej</w:t>
      </w:r>
      <w:r w:rsidR="001E4C73"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F4A1378"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w:t>
      </w:r>
      <w:r w:rsidR="001E4C73">
        <w:rPr>
          <w:rFonts w:ascii="Arial" w:hAnsi="Arial" w:cs="Arial"/>
          <w:iCs/>
        </w:rPr>
        <w:t>Pośredniczącej</w:t>
      </w:r>
      <w:r w:rsidR="001E4C73" w:rsidRPr="00B55866" w:rsidDel="001E4C73">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w:t>
      </w:r>
      <w:r w:rsidR="001E4C73">
        <w:rPr>
          <w:rFonts w:ascii="Arial" w:hAnsi="Arial" w:cs="Arial"/>
        </w:rPr>
        <w:t> </w:t>
      </w:r>
      <w:r w:rsidRPr="00B55866">
        <w:rPr>
          <w:rFonts w:ascii="Arial" w:hAnsi="Arial" w:cs="Arial"/>
        </w:rPr>
        <w:t xml:space="preserve">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1E4C73">
        <w:rPr>
          <w:rFonts w:ascii="Arial" w:hAnsi="Arial" w:cs="Arial"/>
          <w:iCs/>
        </w:rPr>
        <w:t>Pośrednicząca</w:t>
      </w:r>
      <w:r w:rsidRPr="00B55866">
        <w:rPr>
          <w:rFonts w:ascii="Arial" w:hAnsi="Arial" w:cs="Arial"/>
        </w:rPr>
        <w:t xml:space="preserve"> w przypadku wątpliwości może zwrócić się na piśmie do </w:t>
      </w:r>
      <w:r w:rsidR="001E4C73" w:rsidRPr="00EE17C6">
        <w:rPr>
          <w:rFonts w:ascii="Arial" w:hAnsi="Arial" w:cs="Arial"/>
        </w:rPr>
        <w:t>Instytucji Zarządzającej</w:t>
      </w:r>
      <w:r w:rsidR="001E4C73" w:rsidRPr="00B55866" w:rsidDel="001E4C73">
        <w:rPr>
          <w:rStyle w:val="Domylnaczcionkaakapitu3"/>
          <w:rFonts w:ascii="Arial" w:hAnsi="Arial" w:cs="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EC4240">
      <w:pPr>
        <w:pStyle w:val="Akapitzlist"/>
        <w:numPr>
          <w:ilvl w:val="0"/>
          <w:numId w:val="69"/>
        </w:numPr>
        <w:spacing w:after="240"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6956914C" w14:textId="77777777" w:rsidR="001E4C73" w:rsidRPr="001E4C73" w:rsidRDefault="001E4C73" w:rsidP="00A009AA">
      <w:pPr>
        <w:spacing w:after="240" w:line="360" w:lineRule="auto"/>
        <w:rPr>
          <w:rStyle w:val="Domylnaczcionkaakapitu1"/>
          <w:rFonts w:ascii="Arial" w:hAnsi="Arial" w:cs="Arial"/>
        </w:rPr>
      </w:pPr>
    </w:p>
    <w:p w14:paraId="2797A17E" w14:textId="4BA00B1E"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r w:rsidR="005B1C63" w:rsidRPr="00627A57">
        <w:rPr>
          <w:rStyle w:val="Odwoanieprzypisudolnego"/>
          <w:rFonts w:ascii="Arial" w:hAnsi="Arial" w:cs="Arial"/>
          <w:b w:val="0"/>
          <w:bCs w:val="0"/>
        </w:rPr>
        <w:footnoteReference w:id="23"/>
      </w:r>
    </w:p>
    <w:p w14:paraId="7F1B3649" w14:textId="0FF9054D" w:rsidR="0090087B" w:rsidRPr="00F93CD8" w:rsidRDefault="003C5B49" w:rsidP="0016477D">
      <w:pPr>
        <w:autoSpaceDE w:val="0"/>
        <w:autoSpaceDN w:val="0"/>
        <w:adjustRightInd w:val="0"/>
        <w:spacing w:after="60" w:line="360" w:lineRule="auto"/>
        <w:jc w:val="center"/>
        <w:rPr>
          <w:rFonts w:ascii="Arial" w:hAnsi="Arial" w:cs="Arial"/>
          <w:sz w:val="24"/>
          <w:szCs w:val="24"/>
        </w:rPr>
      </w:pPr>
      <w:r w:rsidRPr="00F93CD8">
        <w:rPr>
          <w:rFonts w:ascii="Arial" w:hAnsi="Arial" w:cs="Arial"/>
          <w:sz w:val="24"/>
          <w:szCs w:val="24"/>
        </w:rPr>
        <w:t>§ 6.</w:t>
      </w:r>
    </w:p>
    <w:p w14:paraId="51FE94B7" w14:textId="54237BE3" w:rsidR="0090087B" w:rsidRPr="00F72502" w:rsidRDefault="00455D06" w:rsidP="00A009AA">
      <w:pPr>
        <w:numPr>
          <w:ilvl w:val="0"/>
          <w:numId w:val="59"/>
        </w:numPr>
        <w:tabs>
          <w:tab w:val="left" w:pos="284"/>
          <w:tab w:val="num" w:pos="1440"/>
        </w:tabs>
        <w:spacing w:after="0" w:line="360" w:lineRule="auto"/>
        <w:ind w:left="425" w:hanging="425"/>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3A353C6F" w:rsidR="0090087B" w:rsidRPr="00F72502" w:rsidRDefault="0090087B" w:rsidP="0016477D">
      <w:pPr>
        <w:numPr>
          <w:ilvl w:val="0"/>
          <w:numId w:val="59"/>
        </w:numPr>
        <w:tabs>
          <w:tab w:val="clear" w:pos="720"/>
          <w:tab w:val="left" w:pos="360"/>
          <w:tab w:val="num" w:pos="426"/>
        </w:tabs>
        <w:autoSpaceDE w:val="0"/>
        <w:spacing w:after="6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1E4C73">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A009AA">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lastRenderedPageBreak/>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275C32F6" w:rsidR="00684BAC" w:rsidRDefault="00684BAC" w:rsidP="00950DC1">
      <w:pPr>
        <w:pStyle w:val="Akapitzlist"/>
        <w:numPr>
          <w:ilvl w:val="0"/>
          <w:numId w:val="59"/>
        </w:numPr>
        <w:tabs>
          <w:tab w:val="clear" w:pos="720"/>
          <w:tab w:val="num" w:pos="426"/>
        </w:tabs>
        <w:spacing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1E4C73">
        <w:rPr>
          <w:rFonts w:ascii="Arial" w:hAnsi="Arial" w:cs="Arial"/>
        </w:rPr>
        <w:t>IP</w:t>
      </w:r>
      <w:r w:rsidRPr="00F72502">
        <w:rPr>
          <w:rFonts w:ascii="Arial" w:hAnsi="Arial" w:cs="Arial"/>
        </w:rPr>
        <w:t xml:space="preserve"> uznaje całość wydatków poniesionych na podstawie takiej umowy lub dokumentu za niekwalifikowalne.</w:t>
      </w:r>
    </w:p>
    <w:p w14:paraId="22131832" w14:textId="77777777" w:rsidR="006E5FE7" w:rsidRDefault="006E5FE7" w:rsidP="006E5FE7">
      <w:pPr>
        <w:spacing w:line="360" w:lineRule="auto"/>
        <w:rPr>
          <w:rFonts w:ascii="Arial" w:hAnsi="Arial" w:cs="Arial"/>
        </w:rPr>
      </w:pPr>
    </w:p>
    <w:p w14:paraId="2D4ECF7C" w14:textId="77777777" w:rsidR="006E5FE7" w:rsidRPr="00A009AA" w:rsidRDefault="006E5FE7" w:rsidP="00A009AA">
      <w:pPr>
        <w:spacing w:line="360" w:lineRule="auto"/>
        <w:rPr>
          <w:rFonts w:ascii="Arial" w:hAnsi="Arial" w:cs="Arial"/>
        </w:rPr>
      </w:pP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BB37B5">
      <w:pPr>
        <w:pStyle w:val="Tekstpodstawowy"/>
        <w:spacing w:line="360" w:lineRule="auto"/>
        <w:jc w:val="center"/>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50A3744A" w:rsidR="005B214F" w:rsidRPr="00AF4314" w:rsidRDefault="00B32CAF" w:rsidP="00D614DF">
      <w:pPr>
        <w:numPr>
          <w:ilvl w:val="0"/>
          <w:numId w:val="11"/>
        </w:numPr>
        <w:tabs>
          <w:tab w:val="clear" w:pos="360"/>
          <w:tab w:val="num" w:pos="142"/>
        </w:tabs>
        <w:spacing w:before="24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9B3B9F">
        <w:rPr>
          <w:rFonts w:ascii="Arial" w:hAnsi="Arial" w:cs="Arial"/>
          <w:sz w:val="24"/>
          <w:szCs w:val="24"/>
        </w:rPr>
        <w:t>ych</w:t>
      </w:r>
      <w:r w:rsidR="00A56001" w:rsidRPr="00AF4314">
        <w:rPr>
          <w:rFonts w:ascii="Arial" w:hAnsi="Arial" w:cs="Arial"/>
          <w:sz w:val="24"/>
          <w:szCs w:val="24"/>
        </w:rPr>
        <w:t xml:space="preserve"> </w:t>
      </w:r>
      <w:r w:rsidR="00B821E3" w:rsidRPr="00AF4314">
        <w:rPr>
          <w:rFonts w:ascii="Arial" w:hAnsi="Arial" w:cs="Arial"/>
          <w:sz w:val="24"/>
          <w:szCs w:val="24"/>
        </w:rPr>
        <w:t>koszt</w:t>
      </w:r>
      <w:r w:rsidR="009B3B9F">
        <w:rPr>
          <w:rFonts w:ascii="Arial" w:hAnsi="Arial" w:cs="Arial"/>
          <w:sz w:val="24"/>
          <w:szCs w:val="24"/>
        </w:rPr>
        <w:t>ów</w:t>
      </w:r>
      <w:r w:rsidR="00B821E3" w:rsidRPr="00AF4314">
        <w:rPr>
          <w:rFonts w:ascii="Arial" w:hAnsi="Arial" w:cs="Arial"/>
          <w:sz w:val="24"/>
          <w:szCs w:val="24"/>
        </w:rPr>
        <w:t xml:space="preserve"> </w:t>
      </w:r>
      <w:r w:rsidR="00A56001" w:rsidRPr="00AF4314">
        <w:rPr>
          <w:rFonts w:ascii="Arial" w:hAnsi="Arial" w:cs="Arial"/>
          <w:sz w:val="24"/>
          <w:szCs w:val="24"/>
        </w:rPr>
        <w:t>będąc</w:t>
      </w:r>
      <w:r w:rsidR="009B3B9F">
        <w:rPr>
          <w:rFonts w:ascii="Arial" w:hAnsi="Arial" w:cs="Arial"/>
          <w:sz w:val="24"/>
          <w:szCs w:val="24"/>
        </w:rPr>
        <w:t>ych</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171BC988"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1E4C73" w:rsidRPr="00EE17C6">
        <w:rPr>
          <w:rFonts w:ascii="Arial" w:hAnsi="Arial" w:cs="Arial"/>
          <w:sz w:val="24"/>
          <w:szCs w:val="24"/>
        </w:rPr>
        <w:t>Pośrednicząca</w:t>
      </w:r>
      <w:r w:rsidR="001E4C73" w:rsidRPr="00AF4314" w:rsidDel="001E4C73">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212D9A">
        <w:rPr>
          <w:rFonts w:ascii="Arial" w:hAnsi="Arial" w:cs="Arial"/>
          <w:sz w:val="24"/>
          <w:szCs w:val="24"/>
        </w:rPr>
        <w:br/>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pośrednich za naruszenie postanowień umowy </w:t>
      </w:r>
      <w:r w:rsidR="00C71FB8">
        <w:rPr>
          <w:rFonts w:ascii="Arial" w:hAnsi="Arial" w:cs="Arial"/>
          <w:sz w:val="24"/>
          <w:szCs w:val="24"/>
        </w:rPr>
        <w:t xml:space="preserve">o dofinansowanie </w:t>
      </w:r>
      <w:r w:rsidR="005F7337" w:rsidRPr="005F7337">
        <w:rPr>
          <w:rFonts w:ascii="Arial" w:hAnsi="Arial" w:cs="Arial"/>
          <w:sz w:val="24"/>
          <w:szCs w:val="24"/>
        </w:rPr>
        <w:t xml:space="preserve">stanowiącym </w:t>
      </w:r>
      <w:r w:rsidR="00C71FB8">
        <w:rPr>
          <w:rFonts w:ascii="Arial" w:hAnsi="Arial" w:cs="Arial"/>
          <w:sz w:val="24"/>
          <w:szCs w:val="24"/>
        </w:rPr>
        <w:t>z</w:t>
      </w:r>
      <w:r w:rsidR="005F7337" w:rsidRPr="005F7337">
        <w:rPr>
          <w:rFonts w:ascii="Arial" w:hAnsi="Arial" w:cs="Arial"/>
          <w:sz w:val="24"/>
          <w:szCs w:val="24"/>
        </w:rPr>
        <w:t>ałącznik n</w:t>
      </w:r>
      <w:r w:rsidR="005F7337">
        <w:rPr>
          <w:rFonts w:ascii="Arial" w:hAnsi="Arial" w:cs="Arial"/>
          <w:sz w:val="24"/>
          <w:szCs w:val="24"/>
        </w:rPr>
        <w:t>r 12</w:t>
      </w:r>
      <w:r w:rsidR="00C71FB8">
        <w:rPr>
          <w:rFonts w:ascii="Arial" w:hAnsi="Arial" w:cs="Arial"/>
          <w:sz w:val="24"/>
          <w:szCs w:val="24"/>
        </w:rPr>
        <w:t xml:space="preserve"> do umowy.</w:t>
      </w:r>
      <w:r w:rsidR="00794089" w:rsidRPr="00AF4314">
        <w:rPr>
          <w:rFonts w:ascii="Arial" w:hAnsi="Arial" w:cs="Arial"/>
          <w:sz w:val="24"/>
          <w:szCs w:val="24"/>
        </w:rPr>
        <w:t xml:space="preserve">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lastRenderedPageBreak/>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469A1511"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 xml:space="preserve"> 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17081650"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 xml:space="preserve"> 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180C9090"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 xml:space="preserve"> 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200F28CC" w:rsidR="00627034" w:rsidRDefault="00627034" w:rsidP="00CF1058">
      <w:pPr>
        <w:numPr>
          <w:ilvl w:val="0"/>
          <w:numId w:val="11"/>
        </w:numPr>
        <w:tabs>
          <w:tab w:val="clear" w:pos="360"/>
          <w:tab w:val="num" w:pos="142"/>
        </w:tabs>
        <w:spacing w:line="360" w:lineRule="auto"/>
        <w:ind w:left="284" w:hanging="284"/>
        <w:rPr>
          <w:rFonts w:ascii="Arial" w:hAnsi="Arial" w:cs="Arial"/>
          <w:iCs/>
          <w:sz w:val="24"/>
          <w:szCs w:val="24"/>
        </w:rPr>
      </w:pPr>
      <w:r w:rsidRPr="00AF4314">
        <w:rPr>
          <w:rFonts w:ascii="Arial" w:hAnsi="Arial" w:cs="Arial"/>
          <w:iCs/>
          <w:sz w:val="24"/>
          <w:szCs w:val="24"/>
        </w:rPr>
        <w:t xml:space="preserve">Instytucja </w:t>
      </w:r>
      <w:r w:rsidR="001E4C73">
        <w:rPr>
          <w:rFonts w:ascii="Arial" w:hAnsi="Arial" w:cs="Arial"/>
          <w:iCs/>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536A9365" w14:textId="77777777" w:rsidR="00950DC1" w:rsidRPr="00AF4314" w:rsidRDefault="00950DC1" w:rsidP="00A009AA">
      <w:pPr>
        <w:spacing w:line="360" w:lineRule="auto"/>
        <w:rPr>
          <w:rFonts w:ascii="Arial" w:hAnsi="Arial" w:cs="Arial"/>
          <w:iCs/>
          <w:sz w:val="24"/>
          <w:szCs w:val="24"/>
        </w:rPr>
      </w:pP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F93CD8" w:rsidRDefault="005B214F" w:rsidP="00BB37B5">
      <w:pPr>
        <w:spacing w:after="0" w:line="360" w:lineRule="auto"/>
        <w:jc w:val="center"/>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09CCB0B"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1E4C73" w:rsidRPr="00EE17C6">
        <w:rPr>
          <w:rFonts w:ascii="Arial" w:hAnsi="Arial" w:cs="Arial"/>
          <w:sz w:val="24"/>
          <w:szCs w:val="24"/>
        </w:rPr>
        <w:t>Pośredniczącą</w:t>
      </w:r>
      <w:r w:rsidR="001E4C73" w:rsidRPr="008A6723" w:rsidDel="001E4C7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1A26099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1E4C73" w:rsidRPr="00EE17C6">
        <w:rPr>
          <w:rFonts w:ascii="Arial" w:hAnsi="Arial" w:cs="Arial"/>
          <w:sz w:val="24"/>
          <w:szCs w:val="24"/>
        </w:rPr>
        <w:t>Pośrednicząca</w:t>
      </w:r>
      <w:r w:rsidR="001E4C73" w:rsidRPr="008A6723" w:rsidDel="001E4C7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6459D423"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rojektu Instytucja</w:t>
      </w:r>
      <w:r w:rsidR="001E4C73" w:rsidRPr="001E4C73">
        <w:rPr>
          <w:rFonts w:ascii="Arial" w:hAnsi="Arial" w:cs="Arial"/>
          <w:sz w:val="24"/>
          <w:szCs w:val="24"/>
        </w:rPr>
        <w:t xml:space="preserve"> </w:t>
      </w:r>
      <w:r w:rsidR="001E4C73" w:rsidRPr="00EE17C6">
        <w:rPr>
          <w:rFonts w:ascii="Arial" w:hAnsi="Arial" w:cs="Arial"/>
          <w:sz w:val="24"/>
          <w:szCs w:val="24"/>
        </w:rPr>
        <w:t>Pośrednicząca</w:t>
      </w:r>
      <w:r w:rsidR="001E4C73" w:rsidRPr="008A6723" w:rsidDel="001E4C7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652C21B9"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1E4C73">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69169C55"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1E4C73" w:rsidRPr="00EE17C6">
        <w:rPr>
          <w:rFonts w:ascii="Arial" w:hAnsi="Arial" w:cs="Arial"/>
          <w:sz w:val="24"/>
          <w:szCs w:val="24"/>
        </w:rPr>
        <w:t>Pośrednicząca</w:t>
      </w:r>
      <w:r w:rsidR="001E4C73" w:rsidRPr="008A6723" w:rsidDel="001E4C7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zmierzające do ich osiągnięcia.</w:t>
      </w:r>
    </w:p>
    <w:p w14:paraId="1CFBB5F7" w14:textId="237858D3"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w:t>
      </w:r>
      <w:r w:rsidR="00E72743">
        <w:rPr>
          <w:rFonts w:ascii="Arial" w:hAnsi="Arial" w:cs="Arial"/>
          <w:sz w:val="24"/>
          <w:szCs w:val="24"/>
        </w:rPr>
        <w:t>6</w:t>
      </w:r>
      <w:r w:rsidRPr="008A6723">
        <w:rPr>
          <w:rFonts w:ascii="Arial" w:hAnsi="Arial" w:cs="Arial"/>
          <w:sz w:val="24"/>
          <w:szCs w:val="24"/>
        </w:rPr>
        <w:t>.</w:t>
      </w:r>
    </w:p>
    <w:p w14:paraId="7F80908E" w14:textId="5AF4585D"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1E4C73" w:rsidRPr="00EE17C6">
        <w:rPr>
          <w:rFonts w:ascii="Arial" w:hAnsi="Arial" w:cs="Arial"/>
          <w:sz w:val="24"/>
          <w:szCs w:val="24"/>
        </w:rPr>
        <w:t>Pośrednicząc</w:t>
      </w:r>
      <w:r w:rsidR="001E4C73">
        <w:rPr>
          <w:rFonts w:ascii="Arial" w:hAnsi="Arial" w:cs="Arial"/>
          <w:sz w:val="24"/>
          <w:szCs w:val="24"/>
        </w:rPr>
        <w:t>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Default="00627034" w:rsidP="00BB37B5">
      <w:pPr>
        <w:numPr>
          <w:ilvl w:val="0"/>
          <w:numId w:val="27"/>
        </w:numPr>
        <w:spacing w:line="360" w:lineRule="auto"/>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0B564C8" w14:textId="77777777" w:rsidR="00950DC1" w:rsidRPr="00BB37B5" w:rsidRDefault="00950DC1" w:rsidP="00A009AA">
      <w:pPr>
        <w:spacing w:line="360" w:lineRule="auto"/>
        <w:rPr>
          <w:rFonts w:ascii="Arial" w:hAnsi="Arial" w:cs="Arial"/>
          <w:sz w:val="24"/>
          <w:szCs w:val="24"/>
        </w:rPr>
      </w:pP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F93CD8" w:rsidRDefault="005B214F" w:rsidP="00BB37B5">
      <w:pPr>
        <w:spacing w:after="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lastRenderedPageBreak/>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A009AA">
      <w:pPr>
        <w:spacing w:after="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A009AA">
      <w:pPr>
        <w:numPr>
          <w:ilvl w:val="0"/>
          <w:numId w:val="31"/>
        </w:numPr>
        <w:spacing w:after="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AEECD16" w:rsidR="001419E6" w:rsidRPr="003B7B94" w:rsidRDefault="001419E6" w:rsidP="00A009AA">
      <w:pPr>
        <w:numPr>
          <w:ilvl w:val="0"/>
          <w:numId w:val="31"/>
        </w:numPr>
        <w:spacing w:after="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023663" w:rsidRPr="00EE17C6">
        <w:rPr>
          <w:rFonts w:ascii="Arial" w:hAnsi="Arial" w:cs="Arial"/>
          <w:sz w:val="24"/>
          <w:szCs w:val="24"/>
        </w:rPr>
        <w:t>Pośrednicząc</w:t>
      </w:r>
      <w:r w:rsidR="00023663">
        <w:rPr>
          <w:rFonts w:ascii="Arial" w:hAnsi="Arial" w:cs="Arial"/>
          <w:sz w:val="24"/>
          <w:szCs w:val="24"/>
        </w:rPr>
        <w:t>ą</w:t>
      </w:r>
      <w:r w:rsidRPr="003B7B94">
        <w:rPr>
          <w:rFonts w:ascii="Arial" w:hAnsi="Arial" w:cs="Arial"/>
          <w:sz w:val="24"/>
          <w:szCs w:val="24"/>
        </w:rPr>
        <w:t>.</w:t>
      </w:r>
    </w:p>
    <w:p w14:paraId="652624B1" w14:textId="33B9B93B" w:rsidR="00E54A45" w:rsidRPr="003B7B94" w:rsidRDefault="000308F2" w:rsidP="00950DC1">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947B5E">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663EB502"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6E5FE7">
        <w:rPr>
          <w:rStyle w:val="Domylnaczcionkaakapitu1"/>
          <w:rFonts w:ascii="Arial" w:hAnsi="Arial" w:cs="Arial"/>
        </w:rPr>
        <w:t>…</w:t>
      </w:r>
      <w:r w:rsidR="006E5FE7" w:rsidRPr="003B7B94">
        <w:rPr>
          <w:rStyle w:val="Domylnaczcionkaakapitu1"/>
          <w:rFonts w:ascii="Arial" w:hAnsi="Arial" w:cs="Arial"/>
        </w:rPr>
        <w:t xml:space="preserve">% </w:t>
      </w:r>
      <w:r w:rsidR="00856F66" w:rsidRPr="003B7B94">
        <w:rPr>
          <w:rStyle w:val="Domylnaczcionkaakapitu1"/>
          <w:rFonts w:ascii="Arial" w:hAnsi="Arial" w:cs="Arial"/>
        </w:rPr>
        <w:t>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w:t>
      </w:r>
      <w:r w:rsidR="00856F66" w:rsidRPr="003B7B94">
        <w:rPr>
          <w:rStyle w:val="Domylnaczcionkaakapitu1"/>
          <w:rFonts w:ascii="Arial" w:hAnsi="Arial" w:cs="Arial"/>
        </w:rPr>
        <w:lastRenderedPageBreak/>
        <w:t xml:space="preserve">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023663">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658EE3AB"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023663" w:rsidRPr="00EE17C6">
        <w:rPr>
          <w:rFonts w:ascii="Arial" w:hAnsi="Arial" w:cs="Arial"/>
        </w:rPr>
        <w:t>Pośrednicząc</w:t>
      </w:r>
      <w:r w:rsidR="005B214F" w:rsidRPr="003B7B94">
        <w:rPr>
          <w:rFonts w:ascii="Arial" w:hAnsi="Arial" w:cs="Arial"/>
        </w:rPr>
        <w:t xml:space="preserve">ą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023663" w:rsidRPr="00EE17C6">
        <w:rPr>
          <w:rFonts w:ascii="Arial" w:hAnsi="Arial" w:cs="Arial"/>
        </w:rPr>
        <w:t>Pośrednicząc</w:t>
      </w:r>
      <w:r w:rsidR="00A00B30" w:rsidRPr="003B7B94">
        <w:rPr>
          <w:rFonts w:ascii="Arial" w:hAnsi="Arial" w:cs="Arial"/>
        </w:rPr>
        <w:t xml:space="preserve">ej, Beneficjent przekazuje, w wyznaczonym terminie, szczegółowy harmonogram płatności. Formę oraz zakres informacji zawartych w szczegółowym harmonogramie płatności określa Instytucja </w:t>
      </w:r>
      <w:r w:rsidR="00023663" w:rsidRPr="00EE17C6">
        <w:rPr>
          <w:rFonts w:ascii="Arial" w:hAnsi="Arial" w:cs="Arial"/>
        </w:rPr>
        <w:t>Pośrednicząca</w:t>
      </w:r>
      <w:r w:rsidR="001F0359" w:rsidRPr="003B7B94">
        <w:rPr>
          <w:rFonts w:ascii="Arial" w:hAnsi="Arial" w:cs="Arial"/>
        </w:rPr>
        <w:t>.</w:t>
      </w:r>
    </w:p>
    <w:p w14:paraId="49651E33" w14:textId="620B0BAC" w:rsidR="00F03056" w:rsidRPr="003B7B94" w:rsidRDefault="006129A2" w:rsidP="00A009AA">
      <w:pPr>
        <w:pStyle w:val="Akapitzlist"/>
        <w:tabs>
          <w:tab w:val="left" w:pos="142"/>
        </w:tabs>
        <w:suppressAutoHyphens w:val="0"/>
        <w:spacing w:line="360" w:lineRule="auto"/>
        <w:ind w:left="284" w:hanging="284"/>
        <w:contextualSpacing/>
        <w:rPr>
          <w:rFonts w:ascii="Arial" w:hAnsi="Arial" w:cs="Arial"/>
        </w:rPr>
      </w:pPr>
      <w:r w:rsidRPr="003B7B94">
        <w:rPr>
          <w:rFonts w:ascii="Arial" w:hAnsi="Arial" w:cs="Arial"/>
        </w:rPr>
        <w:t xml:space="preserve">4. </w:t>
      </w:r>
      <w:r w:rsidR="00F03056"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00F03056"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00F03056" w:rsidRPr="003B7B94">
        <w:rPr>
          <w:rFonts w:ascii="Arial" w:hAnsi="Arial" w:cs="Arial"/>
        </w:rPr>
        <w:t xml:space="preserve">Aktualizacja jest skuteczna pod warunkiem akceptacji przez Instytucję </w:t>
      </w:r>
      <w:r w:rsidR="00023663" w:rsidRPr="00EE17C6">
        <w:rPr>
          <w:rFonts w:ascii="Arial" w:hAnsi="Arial" w:cs="Arial"/>
        </w:rPr>
        <w:t>Pośrednicząc</w:t>
      </w:r>
      <w:r w:rsidR="00F03056" w:rsidRPr="003B7B94">
        <w:rPr>
          <w:rFonts w:ascii="Arial" w:hAnsi="Arial" w:cs="Arial"/>
        </w:rPr>
        <w:t xml:space="preserve">ą i nie wymaga formy aneksu do umowy. </w:t>
      </w:r>
      <w:r w:rsidR="00C3426C" w:rsidRPr="003B7B94">
        <w:rPr>
          <w:rFonts w:ascii="Arial" w:hAnsi="Arial" w:cs="Arial"/>
        </w:rPr>
        <w:t xml:space="preserve">Instytucja </w:t>
      </w:r>
      <w:r w:rsidR="00023663" w:rsidRPr="00EE17C6">
        <w:rPr>
          <w:rFonts w:ascii="Arial" w:hAnsi="Arial" w:cs="Arial"/>
        </w:rPr>
        <w:t>Pośrednicząca</w:t>
      </w:r>
      <w:r w:rsidR="00C3426C"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023663" w:rsidRPr="00EE17C6">
        <w:rPr>
          <w:rFonts w:ascii="Arial" w:hAnsi="Arial" w:cs="Arial"/>
        </w:rPr>
        <w:t>Pośrednicząca</w:t>
      </w:r>
      <w:r w:rsidR="007D7A47" w:rsidRPr="003B7B94">
        <w:rPr>
          <w:rFonts w:ascii="Arial" w:hAnsi="Arial" w:cs="Arial"/>
        </w:rPr>
        <w:t xml:space="preserve"> 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75104284" w:rsidR="00813B3A" w:rsidRPr="003B7B94" w:rsidRDefault="00856F66" w:rsidP="00A009AA">
      <w:pPr>
        <w:spacing w:after="0" w:line="360" w:lineRule="auto"/>
        <w:ind w:left="284" w:hanging="284"/>
        <w:rPr>
          <w:rFonts w:ascii="Arial" w:hAnsi="Arial" w:cs="Arial"/>
          <w:sz w:val="24"/>
          <w:szCs w:val="24"/>
        </w:rPr>
      </w:pPr>
      <w:r w:rsidRPr="003B7B94">
        <w:rPr>
          <w:rFonts w:ascii="Arial" w:hAnsi="Arial" w:cs="Arial"/>
          <w:sz w:val="24"/>
          <w:szCs w:val="24"/>
        </w:rPr>
        <w:t>5.</w:t>
      </w:r>
      <w:r w:rsidR="004C3E4F" w:rsidRPr="003B7B94">
        <w:rPr>
          <w:rFonts w:ascii="Arial" w:hAnsi="Arial" w:cs="Arial"/>
          <w:sz w:val="24"/>
          <w:szCs w:val="24"/>
        </w:rPr>
        <w:t xml:space="preserve"> </w:t>
      </w:r>
      <w:r w:rsidR="005B214F" w:rsidRPr="003B7B94">
        <w:rPr>
          <w:rFonts w:ascii="Arial" w:hAnsi="Arial" w:cs="Arial"/>
          <w:sz w:val="24"/>
          <w:szCs w:val="24"/>
        </w:rPr>
        <w:t xml:space="preserve">Transze dofinansowania są przekazywane na </w:t>
      </w:r>
      <w:r w:rsidR="00B32CAF">
        <w:rPr>
          <w:rFonts w:ascii="Arial" w:hAnsi="Arial" w:cs="Arial"/>
          <w:i/>
          <w:sz w:val="24"/>
          <w:szCs w:val="24"/>
        </w:rPr>
        <w:t>następujący wyodrębniony dla p</w:t>
      </w:r>
      <w:r w:rsidR="005B214F" w:rsidRPr="003B7B94">
        <w:rPr>
          <w:rFonts w:ascii="Arial" w:hAnsi="Arial" w:cs="Arial"/>
          <w:i/>
          <w:sz w:val="24"/>
          <w:szCs w:val="24"/>
        </w:rPr>
        <w:t>rojektu</w:t>
      </w:r>
      <w:r w:rsidR="0000091E" w:rsidRPr="003B7B94">
        <w:rPr>
          <w:rStyle w:val="Odwoanieprzypisudolnego"/>
          <w:rFonts w:ascii="Arial" w:hAnsi="Arial" w:cs="Arial"/>
          <w:sz w:val="24"/>
          <w:szCs w:val="24"/>
        </w:rPr>
        <w:footnoteReference w:id="35"/>
      </w:r>
      <w:r w:rsidR="005B214F" w:rsidRPr="003B7B94">
        <w:rPr>
          <w:rFonts w:ascii="Arial" w:hAnsi="Arial" w:cs="Arial"/>
          <w:sz w:val="24"/>
          <w:szCs w:val="24"/>
        </w:rPr>
        <w:t xml:space="preserve"> rachunek </w:t>
      </w:r>
      <w:r w:rsidR="00AC6CBA" w:rsidRPr="003B7B94">
        <w:rPr>
          <w:rFonts w:ascii="Arial" w:hAnsi="Arial" w:cs="Arial"/>
          <w:sz w:val="24"/>
          <w:szCs w:val="24"/>
        </w:rPr>
        <w:t xml:space="preserve">płatniczy </w:t>
      </w:r>
      <w:r w:rsidR="008A6CF9">
        <w:rPr>
          <w:rFonts w:ascii="Arial" w:hAnsi="Arial" w:cs="Arial"/>
          <w:sz w:val="24"/>
          <w:szCs w:val="24"/>
        </w:rPr>
        <w:t xml:space="preserve">Beneficjenta nr </w:t>
      </w:r>
      <w:r w:rsidR="005B214F" w:rsidRPr="003B7B94">
        <w:rPr>
          <w:rFonts w:ascii="Arial" w:hAnsi="Arial" w:cs="Arial"/>
          <w:sz w:val="24"/>
          <w:szCs w:val="24"/>
        </w:rPr>
        <w:t xml:space="preserve">…………….. </w:t>
      </w:r>
      <w:r w:rsidR="005B214F" w:rsidRPr="003B7B94">
        <w:rPr>
          <w:rFonts w:ascii="Arial" w:hAnsi="Arial" w:cs="Arial"/>
          <w:iCs/>
          <w:sz w:val="24"/>
          <w:szCs w:val="24"/>
        </w:rPr>
        <w:t>a następnie niezwłocznie pr</w:t>
      </w:r>
      <w:r w:rsidR="00636FB6" w:rsidRPr="003B7B94">
        <w:rPr>
          <w:rFonts w:ascii="Arial" w:hAnsi="Arial" w:cs="Arial"/>
          <w:iCs/>
          <w:sz w:val="24"/>
          <w:szCs w:val="24"/>
        </w:rPr>
        <w:t>zekazywane przez ……………… [n</w:t>
      </w:r>
      <w:r w:rsidR="00316C34" w:rsidRPr="003B7B94">
        <w:rPr>
          <w:rFonts w:ascii="Arial" w:hAnsi="Arial" w:cs="Arial"/>
          <w:iCs/>
          <w:sz w:val="24"/>
          <w:szCs w:val="24"/>
        </w:rPr>
        <w:t>azwa B</w:t>
      </w:r>
      <w:r w:rsidR="005B214F" w:rsidRPr="003B7B94">
        <w:rPr>
          <w:rFonts w:ascii="Arial" w:hAnsi="Arial" w:cs="Arial"/>
          <w:iCs/>
          <w:sz w:val="24"/>
          <w:szCs w:val="24"/>
        </w:rPr>
        <w:t>eneficjenta] na wyodrębniony</w:t>
      </w:r>
      <w:r w:rsidR="00636FB6" w:rsidRPr="003B7B94">
        <w:rPr>
          <w:rFonts w:ascii="Arial" w:hAnsi="Arial" w:cs="Arial"/>
          <w:iCs/>
          <w:sz w:val="24"/>
          <w:szCs w:val="24"/>
        </w:rPr>
        <w:t xml:space="preserve"> </w:t>
      </w:r>
      <w:r w:rsidR="00DD08C9">
        <w:rPr>
          <w:rFonts w:ascii="Arial" w:hAnsi="Arial" w:cs="Arial"/>
          <w:iCs/>
          <w:sz w:val="24"/>
          <w:szCs w:val="24"/>
        </w:rPr>
        <w:t>dla p</w:t>
      </w:r>
      <w:r w:rsidR="005B214F" w:rsidRPr="003B7B94">
        <w:rPr>
          <w:rFonts w:ascii="Arial" w:hAnsi="Arial" w:cs="Arial"/>
          <w:iCs/>
          <w:sz w:val="24"/>
          <w:szCs w:val="24"/>
        </w:rPr>
        <w:t xml:space="preserve">rojektu rachunek </w:t>
      </w:r>
      <w:r w:rsidR="00AC6CBA" w:rsidRPr="003B7B94">
        <w:rPr>
          <w:rFonts w:ascii="Arial" w:hAnsi="Arial" w:cs="Arial"/>
          <w:iCs/>
          <w:sz w:val="24"/>
          <w:szCs w:val="24"/>
        </w:rPr>
        <w:t xml:space="preserve">płatniczy </w:t>
      </w:r>
      <w:r w:rsidR="005B214F" w:rsidRPr="003B7B94">
        <w:rPr>
          <w:rFonts w:ascii="Arial" w:hAnsi="Arial" w:cs="Arial"/>
          <w:iCs/>
          <w:sz w:val="24"/>
          <w:szCs w:val="24"/>
        </w:rPr>
        <w:t xml:space="preserve"> jednost</w:t>
      </w:r>
      <w:r w:rsidR="00465079" w:rsidRPr="003B7B94">
        <w:rPr>
          <w:rFonts w:ascii="Arial" w:hAnsi="Arial" w:cs="Arial"/>
          <w:iCs/>
          <w:sz w:val="24"/>
          <w:szCs w:val="24"/>
        </w:rPr>
        <w:t xml:space="preserve">ki organizacyjnej Beneficjenta </w:t>
      </w:r>
      <w:r w:rsidR="00FF1DD4" w:rsidRPr="003B7B94">
        <w:rPr>
          <w:rFonts w:ascii="Arial" w:hAnsi="Arial" w:cs="Arial"/>
          <w:iCs/>
          <w:sz w:val="24"/>
          <w:szCs w:val="24"/>
        </w:rPr>
        <w:t xml:space="preserve">- ……………………. [nazwa jednostki organizacyjnej] - </w:t>
      </w:r>
      <w:r w:rsidR="00636FB6" w:rsidRPr="003B7B94">
        <w:rPr>
          <w:rFonts w:ascii="Arial" w:hAnsi="Arial" w:cs="Arial"/>
          <w:iCs/>
          <w:sz w:val="24"/>
          <w:szCs w:val="24"/>
        </w:rPr>
        <w:t xml:space="preserve">nr </w:t>
      </w:r>
      <w:r w:rsidR="00636FB6" w:rsidRPr="003B7B94">
        <w:rPr>
          <w:rFonts w:ascii="Arial" w:hAnsi="Arial" w:cs="Arial"/>
          <w:sz w:val="24"/>
          <w:szCs w:val="24"/>
        </w:rPr>
        <w:t>…………………………………………………..</w:t>
      </w:r>
      <w:r w:rsidR="005B214F" w:rsidRPr="003B7B94">
        <w:rPr>
          <w:rStyle w:val="Odwoanieprzypisudolnego1"/>
          <w:rFonts w:ascii="Arial" w:hAnsi="Arial" w:cs="Arial"/>
          <w:i/>
          <w:iCs/>
          <w:sz w:val="24"/>
          <w:szCs w:val="24"/>
        </w:rPr>
        <w:footnoteReference w:id="36"/>
      </w:r>
      <w:r w:rsidR="005B214F" w:rsidRPr="003B7B94">
        <w:rPr>
          <w:rFonts w:ascii="Arial" w:hAnsi="Arial" w:cs="Arial"/>
          <w:i/>
          <w:iCs/>
          <w:sz w:val="24"/>
          <w:szCs w:val="24"/>
        </w:rPr>
        <w:t>.</w:t>
      </w:r>
      <w:r w:rsidR="005B214F" w:rsidRPr="003B7B94">
        <w:rPr>
          <w:rFonts w:ascii="Arial" w:hAnsi="Arial" w:cs="Arial"/>
          <w:sz w:val="24"/>
          <w:szCs w:val="24"/>
        </w:rPr>
        <w:t xml:space="preserve">  Zmiana numeru rachunku</w:t>
      </w:r>
      <w:r w:rsidR="00AC6CBA" w:rsidRPr="003B7B94">
        <w:rPr>
          <w:rFonts w:ascii="Arial" w:hAnsi="Arial" w:cs="Arial"/>
          <w:sz w:val="24"/>
          <w:szCs w:val="24"/>
        </w:rPr>
        <w:t xml:space="preserve"> płatniczego</w:t>
      </w:r>
      <w:r w:rsidR="005B214F" w:rsidRPr="003B7B94">
        <w:rPr>
          <w:rFonts w:ascii="Arial" w:hAnsi="Arial" w:cs="Arial"/>
          <w:sz w:val="24"/>
          <w:szCs w:val="24"/>
        </w:rPr>
        <w:t xml:space="preserve"> wymaga formy aneksu do umowy.</w:t>
      </w:r>
    </w:p>
    <w:p w14:paraId="250204E0" w14:textId="03CCF378" w:rsidR="00813B3A" w:rsidRPr="003B7B94" w:rsidRDefault="008F7E74" w:rsidP="00A009AA">
      <w:pPr>
        <w:spacing w:after="0" w:line="360" w:lineRule="auto"/>
        <w:ind w:left="284" w:hanging="284"/>
        <w:rPr>
          <w:rFonts w:ascii="Arial" w:hAnsi="Arial" w:cs="Arial"/>
          <w:sz w:val="24"/>
          <w:szCs w:val="24"/>
        </w:rPr>
      </w:pPr>
      <w:r w:rsidRPr="003B7B94">
        <w:rPr>
          <w:rFonts w:ascii="Arial" w:hAnsi="Arial" w:cs="Arial"/>
          <w:sz w:val="24"/>
          <w:szCs w:val="24"/>
        </w:rPr>
        <w:lastRenderedPageBreak/>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A009AA">
      <w:pPr>
        <w:spacing w:after="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0AF6C177" w:rsidR="00420C67" w:rsidRPr="003B7B94" w:rsidRDefault="008F7E74" w:rsidP="00A009AA">
      <w:pPr>
        <w:pStyle w:val="Akapitzlist"/>
        <w:suppressAutoHyphens w:val="0"/>
        <w:spacing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EC6A0E" w:rsidRPr="00EE17C6">
        <w:rPr>
          <w:rFonts w:ascii="Arial" w:hAnsi="Arial" w:cs="Arial"/>
        </w:rPr>
        <w:t>Pośrednicząc</w:t>
      </w:r>
      <w:r w:rsidR="00420C67" w:rsidRPr="003B7B94">
        <w:rPr>
          <w:rStyle w:val="Domylnaczcionkaakapitu1"/>
          <w:rFonts w:ascii="Arial" w:hAnsi="Arial" w:cs="Arial"/>
        </w:rPr>
        <w:t>ej na koniec realizacji projektu (tj. w terminie 30</w:t>
      </w:r>
      <w:r w:rsidR="00EC6A0E">
        <w:rPr>
          <w:rStyle w:val="Domylnaczcionkaakapitu1"/>
          <w:rFonts w:ascii="Arial" w:hAnsi="Arial" w:cs="Arial"/>
        </w:rPr>
        <w:t> </w:t>
      </w:r>
      <w:r w:rsidR="00420C67" w:rsidRPr="003B7B94">
        <w:rPr>
          <w:rStyle w:val="Domylnaczcionkaakapitu1"/>
          <w:rFonts w:ascii="Arial" w:hAnsi="Arial" w:cs="Arial"/>
        </w:rPr>
        <w:t>dni od daty zakończenia realizacji projektu). Obowiązek ten nie dotyczy Beneficjentów, dla których odsetki stanowią dochód własny na mocy odrębnych przepisów prawa.</w:t>
      </w:r>
    </w:p>
    <w:p w14:paraId="0E512D9D" w14:textId="45C9557E" w:rsidR="006C00FE" w:rsidRPr="003B7B94" w:rsidRDefault="008F7E74" w:rsidP="00A009AA">
      <w:pPr>
        <w:spacing w:after="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EC6A0E" w:rsidRPr="00EE17C6">
        <w:rPr>
          <w:rFonts w:ascii="Arial" w:hAnsi="Arial" w:cs="Arial"/>
          <w:sz w:val="24"/>
          <w:szCs w:val="24"/>
        </w:rPr>
        <w:t>Pośrednicząc</w:t>
      </w:r>
      <w:r w:rsidR="006C00FE" w:rsidRPr="003B7B94">
        <w:rPr>
          <w:rFonts w:ascii="Arial" w:hAnsi="Arial" w:cs="Arial"/>
          <w:sz w:val="24"/>
          <w:szCs w:val="24"/>
        </w:rPr>
        <w:t xml:space="preserve">ą,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EC6A0E" w:rsidRPr="00EE17C6">
        <w:rPr>
          <w:rFonts w:ascii="Arial" w:hAnsi="Arial" w:cs="Arial"/>
          <w:sz w:val="24"/>
          <w:szCs w:val="24"/>
        </w:rPr>
        <w:t>Pośrednicząc</w:t>
      </w:r>
      <w:r w:rsidR="00D0534E" w:rsidRPr="003B7B94">
        <w:rPr>
          <w:rFonts w:ascii="Arial" w:hAnsi="Arial" w:cs="Arial"/>
          <w:sz w:val="24"/>
          <w:szCs w:val="24"/>
        </w:rPr>
        <w:t>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57E1A60D" w:rsidR="006C00FE" w:rsidRPr="003B7B94" w:rsidRDefault="008F7E74" w:rsidP="00A009AA">
      <w:pPr>
        <w:spacing w:after="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EC6A0E" w:rsidRPr="00EE17C6">
        <w:rPr>
          <w:rFonts w:ascii="Arial" w:hAnsi="Arial" w:cs="Arial"/>
          <w:sz w:val="24"/>
          <w:szCs w:val="24"/>
        </w:rPr>
        <w:t>Pośrednicząc</w:t>
      </w:r>
      <w:r w:rsidR="0065734C" w:rsidRPr="003B7B94">
        <w:rPr>
          <w:rFonts w:ascii="Arial" w:hAnsi="Arial" w:cs="Arial"/>
          <w:sz w:val="24"/>
          <w:szCs w:val="24"/>
        </w:rPr>
        <w:t>ą</w:t>
      </w:r>
      <w:r w:rsidR="008355F1" w:rsidRPr="003B7B94">
        <w:rPr>
          <w:rFonts w:ascii="Arial" w:hAnsi="Arial" w:cs="Arial"/>
          <w:sz w:val="24"/>
          <w:szCs w:val="24"/>
        </w:rPr>
        <w:t>.</w:t>
      </w:r>
    </w:p>
    <w:p w14:paraId="1836AA9E" w14:textId="06AC346A" w:rsidR="005F3645" w:rsidRPr="003B7B94" w:rsidRDefault="008F7E74" w:rsidP="00A009AA">
      <w:pPr>
        <w:spacing w:after="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EC6A0E" w:rsidRPr="00EE17C6">
        <w:rPr>
          <w:rFonts w:ascii="Arial" w:hAnsi="Arial" w:cs="Arial"/>
          <w:sz w:val="24"/>
          <w:szCs w:val="24"/>
        </w:rPr>
        <w:t>Pośrednicząc</w:t>
      </w:r>
      <w:r w:rsidR="005F3645" w:rsidRPr="003B7B94">
        <w:rPr>
          <w:rFonts w:ascii="Arial" w:hAnsi="Arial" w:cs="Arial"/>
          <w:sz w:val="24"/>
          <w:szCs w:val="24"/>
        </w:rPr>
        <w:t>ą.</w:t>
      </w:r>
    </w:p>
    <w:p w14:paraId="33C9FFDD" w14:textId="77777777" w:rsidR="00381B98" w:rsidRPr="003B7B94" w:rsidRDefault="008F7E74" w:rsidP="00A009AA">
      <w:pPr>
        <w:spacing w:after="0" w:line="360" w:lineRule="auto"/>
        <w:ind w:left="284" w:hanging="426"/>
        <w:rPr>
          <w:rFonts w:ascii="Arial" w:hAnsi="Arial" w:cs="Arial"/>
          <w:sz w:val="24"/>
          <w:szCs w:val="24"/>
        </w:rPr>
      </w:pPr>
      <w:r w:rsidRPr="003B7B94">
        <w:rPr>
          <w:rFonts w:ascii="Arial" w:hAnsi="Arial" w:cs="Arial"/>
          <w:sz w:val="24"/>
          <w:szCs w:val="24"/>
        </w:rPr>
        <w:lastRenderedPageBreak/>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A009AA">
      <w:pPr>
        <w:spacing w:after="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17638B5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ofinansowania, z</w:t>
      </w:r>
      <w:r w:rsidR="00EC6A0E">
        <w:rPr>
          <w:rFonts w:ascii="Arial" w:hAnsi="Arial" w:cs="Arial"/>
        </w:rPr>
        <w:t> </w:t>
      </w:r>
      <w:r w:rsidR="00EC1A82">
        <w:rPr>
          <w:rFonts w:ascii="Arial" w:hAnsi="Arial" w:cs="Arial"/>
        </w:rPr>
        <w:t xml:space="preserve">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60E66C37"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EC6A0E" w:rsidRPr="00EE17C6">
        <w:rPr>
          <w:rFonts w:ascii="Arial" w:hAnsi="Arial" w:cs="Arial"/>
        </w:rPr>
        <w:t>Pośrednicząc</w:t>
      </w:r>
      <w:r w:rsidR="00FD272B" w:rsidRPr="00EC1A82">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2D93B597"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2E56A1" w:rsidRPr="00C71965">
        <w:rPr>
          <w:rStyle w:val="Odwoanieprzypisudolnego"/>
          <w:rFonts w:ascii="Arial" w:hAnsi="Arial" w:cs="Arial"/>
          <w:sz w:val="24"/>
          <w:szCs w:val="24"/>
        </w:rPr>
        <w:footnoteReference w:id="44"/>
      </w:r>
      <w:r w:rsidRPr="00C71965">
        <w:rPr>
          <w:rFonts w:ascii="Arial" w:hAnsi="Arial" w:cs="Arial"/>
          <w:sz w:val="24"/>
          <w:szCs w:val="24"/>
        </w:rPr>
        <w:t xml:space="preserve">; niezależnie od złożonego oświadczenia, Beneficjent jest zobowiązany rozliczyć koszty </w:t>
      </w:r>
      <w:r w:rsidRPr="00C71965">
        <w:rPr>
          <w:rFonts w:ascii="Arial" w:hAnsi="Arial" w:cs="Arial"/>
          <w:sz w:val="24"/>
          <w:szCs w:val="24"/>
        </w:rPr>
        <w:lastRenderedPageBreak/>
        <w:t xml:space="preserve">pośrednie </w:t>
      </w:r>
      <w:r w:rsidR="002447BB" w:rsidRPr="00C71965">
        <w:rPr>
          <w:rFonts w:ascii="Arial" w:hAnsi="Arial" w:cs="Arial"/>
          <w:sz w:val="24"/>
          <w:szCs w:val="24"/>
        </w:rPr>
        <w:t>oraz stawki jednostkowe</w:t>
      </w:r>
      <w:r w:rsidR="00EF78FC">
        <w:rPr>
          <w:rStyle w:val="Odwoanieprzypisudolnego"/>
          <w:rFonts w:ascii="Arial" w:hAnsi="Arial" w:cs="Arial"/>
          <w:sz w:val="24"/>
          <w:szCs w:val="24"/>
        </w:rPr>
        <w:footnoteReference w:id="45"/>
      </w:r>
      <w:r w:rsidR="00F5595E" w:rsidRPr="00C71965">
        <w:rPr>
          <w:rFonts w:ascii="Arial" w:hAnsi="Arial" w:cs="Arial"/>
          <w:sz w:val="24"/>
          <w:szCs w:val="24"/>
        </w:rPr>
        <w:t xml:space="preserve"> </w:t>
      </w:r>
      <w:r w:rsidRPr="00C71965">
        <w:rPr>
          <w:rFonts w:ascii="Arial" w:hAnsi="Arial" w:cs="Arial"/>
          <w:sz w:val="24"/>
          <w:szCs w:val="24"/>
        </w:rPr>
        <w:t xml:space="preserve">co najmniej w tej kwocie zgodnie z Wytycznymi </w:t>
      </w:r>
      <w:r w:rsidR="00227CA1" w:rsidRPr="00C71965">
        <w:rPr>
          <w:rFonts w:ascii="Arial" w:hAnsi="Arial" w:cs="Arial"/>
          <w:sz w:val="24"/>
          <w:szCs w:val="24"/>
        </w:rPr>
        <w:t>dotyczącymi</w:t>
      </w:r>
      <w:r w:rsidRPr="00C71965">
        <w:rPr>
          <w:rFonts w:ascii="Arial" w:hAnsi="Arial" w:cs="Arial"/>
          <w:sz w:val="24"/>
          <w:szCs w:val="24"/>
        </w:rPr>
        <w:t xml:space="preserve"> kwali</w:t>
      </w:r>
      <w:r w:rsidR="00DD5A91" w:rsidRPr="00C71965">
        <w:rPr>
          <w:rFonts w:ascii="Arial" w:hAnsi="Arial" w:cs="Arial"/>
          <w:sz w:val="24"/>
          <w:szCs w:val="24"/>
        </w:rPr>
        <w:t>fikowalności</w:t>
      </w:r>
      <w:r w:rsidR="00F84E2F" w:rsidRPr="00C71965">
        <w:rPr>
          <w:rFonts w:ascii="Arial" w:hAnsi="Arial" w:cs="Arial"/>
          <w:sz w:val="24"/>
          <w:szCs w:val="24"/>
        </w:rPr>
        <w:t xml:space="preserve"> oraz Wytycznymi dotyczącymi realizacji projektów</w:t>
      </w:r>
      <w:r w:rsidR="00DD5A91" w:rsidRPr="00C71965">
        <w:rPr>
          <w:rFonts w:ascii="Arial" w:hAnsi="Arial" w:cs="Arial"/>
          <w:sz w:val="24"/>
          <w:szCs w:val="24"/>
        </w:rPr>
        <w:t>, nie później niż w </w:t>
      </w:r>
      <w:r w:rsidRPr="00C71965">
        <w:rPr>
          <w:rFonts w:ascii="Arial" w:hAnsi="Arial" w:cs="Arial"/>
          <w:sz w:val="24"/>
          <w:szCs w:val="24"/>
        </w:rPr>
        <w:t>końcowym wniosku o</w:t>
      </w:r>
      <w:r w:rsidR="00267206" w:rsidRPr="00C71965">
        <w:rPr>
          <w:rFonts w:ascii="Arial" w:hAnsi="Arial" w:cs="Arial"/>
          <w:sz w:val="24"/>
          <w:szCs w:val="24"/>
        </w:rPr>
        <w:t> </w:t>
      </w:r>
      <w:r w:rsidRPr="00C71965">
        <w:rPr>
          <w:rFonts w:ascii="Arial" w:hAnsi="Arial" w:cs="Arial"/>
          <w:sz w:val="24"/>
          <w:szCs w:val="24"/>
        </w:rPr>
        <w:t>płatność</w:t>
      </w:r>
      <w:r w:rsidR="00DD5A91" w:rsidRPr="00C71965">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02D2565F" w:rsidR="005B214F" w:rsidRPr="00EC1A82" w:rsidRDefault="005B214F" w:rsidP="00A009AA">
      <w:pPr>
        <w:numPr>
          <w:ilvl w:val="0"/>
          <w:numId w:val="29"/>
        </w:numPr>
        <w:spacing w:after="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827CC2">
        <w:rPr>
          <w:rFonts w:ascii="Arial" w:hAnsi="Arial" w:cs="Arial"/>
          <w:sz w:val="24"/>
          <w:szCs w:val="24"/>
        </w:rPr>
        <w:t xml:space="preserve">Pośredniczącej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5A482C90" w:rsidR="005B214F" w:rsidRPr="00EC1A82" w:rsidRDefault="005B214F" w:rsidP="00A009AA">
      <w:pPr>
        <w:numPr>
          <w:ilvl w:val="1"/>
          <w:numId w:val="29"/>
        </w:numPr>
        <w:spacing w:after="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EC6A0E" w:rsidRPr="00EE17C6">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A009AA">
      <w:pPr>
        <w:numPr>
          <w:ilvl w:val="1"/>
          <w:numId w:val="29"/>
        </w:numPr>
        <w:spacing w:after="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A009AA">
      <w:pPr>
        <w:numPr>
          <w:ilvl w:val="0"/>
          <w:numId w:val="29"/>
        </w:numPr>
        <w:tabs>
          <w:tab w:val="left" w:pos="142"/>
        </w:tabs>
        <w:spacing w:after="0" w:line="360" w:lineRule="auto"/>
        <w:ind w:left="357" w:hanging="357"/>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1DE2770B"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EC6A0E" w:rsidRPr="00EE17C6">
        <w:rPr>
          <w:rFonts w:ascii="Arial" w:hAnsi="Arial" w:cs="Arial"/>
        </w:rPr>
        <w:t>Pośrednicząca</w:t>
      </w:r>
      <w:r w:rsidR="00EC6A0E" w:rsidRPr="00EC1A82" w:rsidDel="00EC6A0E">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lastRenderedPageBreak/>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13FDAC9A"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EC6A0E" w:rsidRPr="00EE17C6">
        <w:rPr>
          <w:rStyle w:val="Domylnaczcionkaakapitu1"/>
          <w:rFonts w:ascii="Arial" w:hAnsi="Arial" w:cs="Arial"/>
        </w:rPr>
        <w:t xml:space="preserve">Instytucji Zarządzającej </w:t>
      </w:r>
      <w:r w:rsidRPr="00EC1A82">
        <w:rPr>
          <w:rStyle w:val="Domylnaczcionkaakapitu1"/>
          <w:rFonts w:ascii="Arial" w:hAnsi="Arial" w:cs="Arial"/>
        </w:rPr>
        <w:t>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A009AA">
      <w:pPr>
        <w:pStyle w:val="Akapitzlist"/>
        <w:numPr>
          <w:ilvl w:val="1"/>
          <w:numId w:val="29"/>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5D34DFD" w:rsidR="005B214F" w:rsidRPr="00EC1A82" w:rsidRDefault="005B214F" w:rsidP="00A009AA">
      <w:pPr>
        <w:numPr>
          <w:ilvl w:val="0"/>
          <w:numId w:val="29"/>
        </w:numPr>
        <w:spacing w:after="0" w:line="360" w:lineRule="auto"/>
        <w:ind w:left="357"/>
        <w:rPr>
          <w:rFonts w:ascii="Arial" w:hAnsi="Arial" w:cs="Arial"/>
          <w:sz w:val="24"/>
          <w:szCs w:val="24"/>
        </w:rPr>
      </w:pPr>
      <w:r w:rsidRPr="00EC1A82">
        <w:rPr>
          <w:rFonts w:ascii="Arial" w:hAnsi="Arial" w:cs="Arial"/>
          <w:sz w:val="24"/>
          <w:szCs w:val="24"/>
        </w:rPr>
        <w:t xml:space="preserve">Instytucja </w:t>
      </w:r>
      <w:r w:rsidR="005E06C1" w:rsidRPr="00EE17C6">
        <w:rPr>
          <w:rFonts w:ascii="Arial" w:hAnsi="Arial" w:cs="Arial"/>
          <w:sz w:val="24"/>
          <w:szCs w:val="24"/>
        </w:rPr>
        <w:t>Pośrednicząca</w:t>
      </w:r>
      <w:r w:rsidR="005E06C1" w:rsidRPr="00EC1A82" w:rsidDel="005E06C1">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1663A5AD" w:rsidR="003C5B49" w:rsidRPr="00A009AA" w:rsidRDefault="009B12E8" w:rsidP="00950DC1">
      <w:pPr>
        <w:numPr>
          <w:ilvl w:val="0"/>
          <w:numId w:val="29"/>
        </w:numPr>
        <w:spacing w:after="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5E06C1" w:rsidRPr="00EE17C6">
        <w:rPr>
          <w:rFonts w:ascii="Arial" w:hAnsi="Arial" w:cs="Arial"/>
          <w:sz w:val="24"/>
          <w:szCs w:val="24"/>
        </w:rPr>
        <w:t>Pośrednicząc</w:t>
      </w:r>
      <w:r w:rsidRPr="00EC1A82">
        <w:rPr>
          <w:rFonts w:ascii="Arial" w:hAnsi="Arial" w:cs="Arial"/>
          <w:color w:val="19161B"/>
          <w:sz w:val="24"/>
          <w:szCs w:val="24"/>
        </w:rPr>
        <w:t>ą.</w:t>
      </w:r>
    </w:p>
    <w:p w14:paraId="6ACEE5EC" w14:textId="77777777" w:rsidR="00950DC1" w:rsidRPr="00EC1A82" w:rsidRDefault="00950DC1" w:rsidP="00A009AA">
      <w:pPr>
        <w:spacing w:after="0" w:line="360" w:lineRule="auto"/>
        <w:rPr>
          <w:rFonts w:ascii="Arial" w:hAnsi="Arial" w:cs="Arial"/>
          <w:sz w:val="24"/>
          <w:szCs w:val="24"/>
        </w:rPr>
      </w:pP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F93CD8" w:rsidRDefault="005B214F" w:rsidP="00F9758C">
      <w:pPr>
        <w:spacing w:after="0" w:line="360" w:lineRule="auto"/>
        <w:jc w:val="center"/>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w:t>
      </w:r>
      <w:r w:rsidR="003F5112" w:rsidRPr="00EC1A82">
        <w:rPr>
          <w:rFonts w:ascii="Arial" w:hAnsi="Arial" w:cs="Arial"/>
        </w:rPr>
        <w:lastRenderedPageBreak/>
        <w:t>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31A0D774" w:rsidR="007A5E79" w:rsidRPr="00EC1A82"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w:t>
      </w:r>
      <w:r w:rsidR="00DB4D23" w:rsidRPr="00DB4D23">
        <w:rPr>
          <w:rFonts w:ascii="Arial" w:hAnsi="Arial" w:cs="Arial"/>
        </w:rPr>
        <w:t>do</w:t>
      </w:r>
      <w:r w:rsidRPr="00EC1A82">
        <w:rPr>
          <w:rFonts w:ascii="Arial" w:hAnsi="Arial" w:cs="Arial"/>
        </w:rPr>
        <w:t xml:space="preserve"> </w:t>
      </w:r>
      <w:r w:rsidR="00CC7A00">
        <w:rPr>
          <w:rFonts w:ascii="Arial" w:hAnsi="Arial" w:cs="Arial"/>
        </w:rPr>
        <w:t>10</w:t>
      </w:r>
      <w:r w:rsidR="00CC7A00" w:rsidRPr="00EC1A82">
        <w:rPr>
          <w:rFonts w:ascii="Arial" w:hAnsi="Arial" w:cs="Arial"/>
        </w:rPr>
        <w:t xml:space="preserve"> </w:t>
      </w:r>
      <w:r w:rsidRPr="00EC1A82">
        <w:rPr>
          <w:rFonts w:ascii="Arial" w:hAnsi="Arial" w:cs="Arial"/>
        </w:rPr>
        <w:t xml:space="preserve">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306194C"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5E06C1">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7"/>
      </w:r>
      <w:r w:rsidR="00710044" w:rsidRPr="00EC1A82">
        <w:rPr>
          <w:rFonts w:ascii="Arial" w:hAnsi="Arial" w:cs="Arial"/>
        </w:rPr>
        <w:t>.</w:t>
      </w:r>
    </w:p>
    <w:p w14:paraId="1DED9292" w14:textId="4C056CE6" w:rsidR="00ED6829" w:rsidRPr="000B512F" w:rsidRDefault="00253B42" w:rsidP="00947B5E">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5E06C1" w:rsidRPr="00EE17C6">
        <w:rPr>
          <w:rFonts w:ascii="Arial" w:hAnsi="Arial" w:cs="Arial"/>
        </w:rPr>
        <w:t>Pośrednicząca</w:t>
      </w:r>
      <w:r w:rsidR="005E06C1" w:rsidRPr="000B512F" w:rsidDel="005E06C1">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300F452E"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095CF058"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072F89CD"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 xml:space="preserve">Instytucja </w:t>
      </w:r>
      <w:r w:rsidR="00827CC2">
        <w:rPr>
          <w:rFonts w:ascii="Arial" w:hAnsi="Arial" w:cs="Arial"/>
          <w:iCs/>
        </w:rPr>
        <w:t>Pośrednicząca</w:t>
      </w:r>
      <w:r w:rsidR="00827CC2" w:rsidRPr="00EC1A82">
        <w:rPr>
          <w:rFonts w:ascii="Arial" w:hAnsi="Arial" w:cs="Arial"/>
          <w:iCs/>
        </w:rPr>
        <w:t xml:space="preserve"> </w:t>
      </w:r>
      <w:r w:rsidRPr="00EC1A82">
        <w:rPr>
          <w:rFonts w:ascii="Arial" w:hAnsi="Arial" w:cs="Arial"/>
          <w:iCs/>
        </w:rPr>
        <w:t xml:space="preserve">zobowiązuje Beneficjenta do składania </w:t>
      </w:r>
      <w:r w:rsidRPr="00EC1A82">
        <w:rPr>
          <w:rFonts w:ascii="Arial" w:hAnsi="Arial" w:cs="Arial"/>
          <w:iCs/>
        </w:rPr>
        <w:lastRenderedPageBreak/>
        <w:t>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5C63392"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5E06C1" w:rsidRPr="00EE17C6">
        <w:rPr>
          <w:rFonts w:ascii="Arial" w:hAnsi="Arial" w:cs="Arial"/>
        </w:rPr>
        <w:t>Pośrednicząc</w:t>
      </w:r>
      <w:r w:rsidRPr="00EC1A82">
        <w:rPr>
          <w:rFonts w:ascii="Arial" w:hAnsi="Arial" w:cs="Arial"/>
        </w:rPr>
        <w:t>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FB5476C"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B018B0">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69C43CA8" w14:textId="26D04644" w:rsidR="005B214F" w:rsidRPr="00CB44DC" w:rsidRDefault="0063593A" w:rsidP="008F7DD3">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 p</w:t>
      </w:r>
      <w:r w:rsidR="00ED6BEA" w:rsidRPr="00CB44DC">
        <w:rPr>
          <w:rFonts w:ascii="Arial" w:hAnsi="Arial" w:cs="Arial"/>
        </w:rPr>
        <w:t>rojektu 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4881DCD7"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lastRenderedPageBreak/>
        <w:t xml:space="preserve">niewykorzystana kwota dofinansowania podlega zwrotowi na rachunek wskazany przez Instytucję </w:t>
      </w:r>
      <w:r w:rsidR="005E06C1" w:rsidRPr="005E06C1">
        <w:rPr>
          <w:rFonts w:ascii="Arial" w:hAnsi="Arial" w:cs="Arial"/>
          <w:sz w:val="24"/>
          <w:szCs w:val="24"/>
        </w:rPr>
        <w:t>Pośrednicząc</w:t>
      </w:r>
      <w:r w:rsidR="007C3E52" w:rsidRPr="00EC1A82">
        <w:rPr>
          <w:rFonts w:ascii="Arial" w:hAnsi="Arial" w:cs="Arial"/>
          <w:sz w:val="24"/>
          <w:szCs w:val="24"/>
        </w:rPr>
        <w:t xml:space="preserve">ą,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182D1BC7" w:rsidR="00195D69" w:rsidRDefault="00195D69" w:rsidP="001F40F2">
      <w:pPr>
        <w:pStyle w:val="Akapitzlist"/>
        <w:numPr>
          <w:ilvl w:val="2"/>
          <w:numId w:val="99"/>
        </w:numPr>
        <w:spacing w:line="360" w:lineRule="auto"/>
        <w:ind w:left="709" w:hanging="142"/>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4BAF3F91" w:rsidR="00195D69" w:rsidRDefault="00195D69" w:rsidP="001F40F2">
      <w:pPr>
        <w:pStyle w:val="Akapitzlist"/>
        <w:numPr>
          <w:ilvl w:val="2"/>
          <w:numId w:val="99"/>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t>objęty</w:t>
      </w:r>
      <w:r w:rsidR="001F40F2">
        <w:rPr>
          <w:rFonts w:ascii="Arial" w:hAnsi="Arial" w:cs="Arial"/>
        </w:rPr>
        <w:t xml:space="preserve">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158F60FC" w:rsidR="00195D69" w:rsidRDefault="00195D69" w:rsidP="001F40F2">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1CB17C00" w:rsidR="00FA03ED" w:rsidRPr="00A009AA" w:rsidRDefault="00FA03ED" w:rsidP="00E32B2A">
      <w:pPr>
        <w:spacing w:after="0" w:line="360" w:lineRule="auto"/>
        <w:ind w:left="284" w:hanging="426"/>
        <w:rPr>
          <w:rFonts w:ascii="Arial" w:hAnsi="Arial" w:cs="Arial"/>
          <w:spacing w:val="-4"/>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Pr="00A009AA">
        <w:rPr>
          <w:rFonts w:ascii="Arial" w:hAnsi="Arial" w:cs="Arial"/>
          <w:spacing w:val="-4"/>
          <w:sz w:val="24"/>
          <w:szCs w:val="24"/>
        </w:rPr>
        <w:t xml:space="preserve">przedłożyć do </w:t>
      </w:r>
      <w:r w:rsidR="005E06C1" w:rsidRPr="00A009AA">
        <w:rPr>
          <w:rFonts w:ascii="Arial" w:hAnsi="Arial" w:cs="Arial"/>
          <w:spacing w:val="-4"/>
          <w:sz w:val="24"/>
          <w:szCs w:val="24"/>
        </w:rPr>
        <w:t>IP</w:t>
      </w:r>
      <w:r w:rsidRPr="00A009AA">
        <w:rPr>
          <w:rFonts w:ascii="Arial" w:hAnsi="Arial" w:cs="Arial"/>
          <w:spacing w:val="-4"/>
          <w:sz w:val="24"/>
          <w:szCs w:val="24"/>
        </w:rPr>
        <w:t xml:space="preserve"> indywidualną interpretację podatkową dotyczącą zakresu realizowanego projektu w terminie </w:t>
      </w:r>
      <w:r w:rsidR="00FD0502" w:rsidRPr="00A009AA">
        <w:rPr>
          <w:rFonts w:ascii="Arial" w:hAnsi="Arial" w:cs="Arial"/>
          <w:spacing w:val="-4"/>
          <w:sz w:val="24"/>
          <w:szCs w:val="24"/>
        </w:rPr>
        <w:t xml:space="preserve">90 </w:t>
      </w:r>
      <w:r w:rsidRPr="00A009AA">
        <w:rPr>
          <w:rFonts w:ascii="Arial" w:hAnsi="Arial" w:cs="Arial"/>
          <w:spacing w:val="-4"/>
          <w:sz w:val="24"/>
          <w:szCs w:val="24"/>
        </w:rPr>
        <w:t xml:space="preserve">dni od dnia zawarcia umowy o dofinansowanie projektu lub aneksu, z którego wynika zwiększenie wartości projektu. </w:t>
      </w:r>
    </w:p>
    <w:p w14:paraId="37B9877B" w14:textId="63F1D2A5"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5E06C1" w:rsidRPr="005E06C1">
        <w:rPr>
          <w:rFonts w:ascii="Arial" w:hAnsi="Arial" w:cs="Arial"/>
          <w:sz w:val="24"/>
          <w:szCs w:val="24"/>
        </w:rPr>
        <w:t xml:space="preserve">Instytucja Pośrednicząca </w:t>
      </w:r>
      <w:r w:rsidR="00FA03ED" w:rsidRPr="00FA03ED">
        <w:rPr>
          <w:rFonts w:ascii="Arial" w:hAnsi="Arial" w:cs="Arial"/>
          <w:sz w:val="24"/>
          <w:szCs w:val="24"/>
        </w:rPr>
        <w:t>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0274BDE3" w14:textId="77777777" w:rsidR="005E06C1" w:rsidRDefault="005E06C1"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3FB277F8"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5E06C1" w:rsidRPr="00EE17C6">
        <w:rPr>
          <w:rFonts w:ascii="Arial" w:hAnsi="Arial" w:cs="Arial"/>
          <w:sz w:val="24"/>
          <w:szCs w:val="24"/>
        </w:rPr>
        <w:t>Pośrednicząca</w:t>
      </w:r>
      <w:r w:rsidR="005E06C1" w:rsidRPr="00A535DC" w:rsidDel="005E06C1">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5E06C1" w:rsidRPr="00EE17C6">
        <w:rPr>
          <w:rFonts w:ascii="Arial" w:hAnsi="Arial" w:cs="Arial"/>
          <w:sz w:val="24"/>
          <w:szCs w:val="24"/>
        </w:rPr>
        <w:t>Pośrednicząc</w:t>
      </w:r>
      <w:r w:rsidR="009F32E1" w:rsidRPr="00A535DC">
        <w:rPr>
          <w:rFonts w:ascii="Arial" w:hAnsi="Arial" w:cs="Arial"/>
          <w:sz w:val="24"/>
          <w:szCs w:val="24"/>
        </w:rPr>
        <w:t>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w:t>
      </w:r>
      <w:r w:rsidR="00CD2D34">
        <w:rPr>
          <w:rFonts w:ascii="Arial" w:hAnsi="Arial" w:cs="Arial"/>
          <w:sz w:val="24"/>
          <w:szCs w:val="24"/>
        </w:rPr>
        <w:br/>
      </w:r>
      <w:r w:rsidR="00A655A5" w:rsidRPr="00A535DC">
        <w:rPr>
          <w:rFonts w:ascii="Arial" w:hAnsi="Arial" w:cs="Arial"/>
          <w:sz w:val="24"/>
          <w:szCs w:val="24"/>
        </w:rPr>
        <w:t xml:space="preserve">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74F39D93"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lastRenderedPageBreak/>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w:t>
      </w:r>
      <w:r w:rsidR="005E06C1" w:rsidRPr="00EE17C6">
        <w:rPr>
          <w:rFonts w:ascii="Arial" w:hAnsi="Arial" w:cs="Arial"/>
          <w:sz w:val="24"/>
          <w:szCs w:val="24"/>
        </w:rPr>
        <w:t>Pośrednicząca</w:t>
      </w:r>
      <w:r w:rsidR="005E06C1" w:rsidRPr="00A535DC" w:rsidDel="005E06C1">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5E06C1" w:rsidRPr="00EE17C6">
        <w:rPr>
          <w:rFonts w:ascii="Arial" w:hAnsi="Arial" w:cs="Arial"/>
          <w:sz w:val="24"/>
          <w:szCs w:val="24"/>
        </w:rPr>
        <w:t>Pośrednicząc</w:t>
      </w:r>
      <w:r w:rsidR="00BF4537" w:rsidRPr="00A535DC">
        <w:rPr>
          <w:rStyle w:val="Domylnaczcionkaakapitu1"/>
          <w:rFonts w:ascii="Arial" w:hAnsi="Arial" w:cs="Arial"/>
          <w:sz w:val="24"/>
          <w:szCs w:val="24"/>
        </w:rPr>
        <w:t>ej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78341D5D"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5E06C1" w:rsidRPr="00EE17C6">
        <w:rPr>
          <w:rFonts w:ascii="Arial" w:hAnsi="Arial" w:cs="Arial"/>
          <w:sz w:val="24"/>
          <w:szCs w:val="24"/>
        </w:rPr>
        <w:t>Pośrednicząca</w:t>
      </w:r>
      <w:r w:rsidR="005E06C1" w:rsidRPr="00A535DC" w:rsidDel="005E06C1">
        <w:rPr>
          <w:rFonts w:ascii="Arial" w:hAnsi="Arial" w:cs="Arial"/>
          <w:sz w:val="24"/>
          <w:szCs w:val="24"/>
        </w:rPr>
        <w:t xml:space="preserve"> </w:t>
      </w:r>
      <w:r w:rsidR="005B214F" w:rsidRPr="00A535DC">
        <w:rPr>
          <w:rFonts w:ascii="Arial" w:hAnsi="Arial" w:cs="Arial"/>
          <w:sz w:val="24"/>
          <w:szCs w:val="24"/>
        </w:rPr>
        <w:t>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5E06C1" w:rsidRPr="00EE17C6">
        <w:rPr>
          <w:rFonts w:ascii="Arial" w:hAnsi="Arial" w:cs="Arial"/>
          <w:sz w:val="24"/>
          <w:szCs w:val="24"/>
        </w:rPr>
        <w:t>Pośrednicząca</w:t>
      </w:r>
      <w:r w:rsidR="005E06C1" w:rsidRPr="00A535DC" w:rsidDel="005E06C1">
        <w:rPr>
          <w:rFonts w:ascii="Arial" w:hAnsi="Arial" w:cs="Arial"/>
          <w:sz w:val="24"/>
          <w:szCs w:val="24"/>
        </w:rPr>
        <w:t xml:space="preserve"> </w:t>
      </w:r>
      <w:r w:rsidR="005B214F"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708CF672"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5E06C1" w:rsidRPr="00EE17C6">
        <w:rPr>
          <w:rFonts w:ascii="Arial" w:hAnsi="Arial" w:cs="Arial"/>
          <w:sz w:val="24"/>
          <w:szCs w:val="24"/>
        </w:rPr>
        <w:t>Pośrednicząc</w:t>
      </w:r>
      <w:r w:rsidR="005B214F" w:rsidRPr="00A535DC">
        <w:rPr>
          <w:rFonts w:ascii="Arial" w:hAnsi="Arial" w:cs="Arial"/>
          <w:sz w:val="24"/>
          <w:szCs w:val="24"/>
        </w:rPr>
        <w:t>ą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5E06C1" w:rsidRPr="00EE17C6">
        <w:rPr>
          <w:rFonts w:ascii="Arial" w:hAnsi="Arial" w:cs="Arial"/>
          <w:sz w:val="24"/>
          <w:szCs w:val="24"/>
        </w:rPr>
        <w:t>Pośrednicząc</w:t>
      </w:r>
      <w:r w:rsidR="005B214F" w:rsidRPr="00A535DC">
        <w:rPr>
          <w:rFonts w:ascii="Arial" w:hAnsi="Arial" w:cs="Arial"/>
          <w:sz w:val="24"/>
          <w:szCs w:val="24"/>
        </w:rPr>
        <w:t>ej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10682E27"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5E06C1" w:rsidRPr="00EE17C6">
        <w:rPr>
          <w:rFonts w:ascii="Arial" w:hAnsi="Arial" w:cs="Arial"/>
          <w:sz w:val="24"/>
          <w:szCs w:val="24"/>
        </w:rPr>
        <w:t>Pośrednicząc</w:t>
      </w:r>
      <w:r w:rsidR="007038D5" w:rsidRPr="00A535DC">
        <w:rPr>
          <w:rFonts w:ascii="Arial" w:hAnsi="Arial" w:cs="Arial"/>
          <w:sz w:val="24"/>
          <w:szCs w:val="24"/>
        </w:rPr>
        <w:t xml:space="preserve">ą </w:t>
      </w:r>
      <w:r w:rsidR="00B87C07" w:rsidRPr="00A535DC">
        <w:rPr>
          <w:rFonts w:ascii="Arial" w:hAnsi="Arial" w:cs="Arial"/>
          <w:sz w:val="24"/>
          <w:szCs w:val="24"/>
        </w:rPr>
        <w:t xml:space="preserve">lub wystąpienia we wniosku o płatność wydatków uznanych za niekwalifikowalne, Instytucja </w:t>
      </w:r>
      <w:r w:rsidR="005E06C1" w:rsidRPr="00EE17C6">
        <w:rPr>
          <w:rFonts w:ascii="Arial" w:hAnsi="Arial" w:cs="Arial"/>
          <w:sz w:val="24"/>
          <w:szCs w:val="24"/>
        </w:rPr>
        <w:t>Pośrednicząca</w:t>
      </w:r>
      <w:r w:rsidR="005E06C1" w:rsidRPr="00A535DC" w:rsidDel="005E06C1">
        <w:rPr>
          <w:rFonts w:ascii="Arial" w:hAnsi="Arial" w:cs="Arial"/>
          <w:sz w:val="24"/>
          <w:szCs w:val="24"/>
        </w:rPr>
        <w:t xml:space="preserve"> </w:t>
      </w:r>
      <w:r w:rsidR="00B87C07" w:rsidRPr="00A535DC">
        <w:rPr>
          <w:rFonts w:ascii="Arial" w:hAnsi="Arial" w:cs="Arial"/>
          <w:sz w:val="24"/>
          <w:szCs w:val="24"/>
        </w:rPr>
        <w:t xml:space="preserve">może podjąć decyzję o wyłączeniu części wydatków objętych wnioskiem, nie wstrzymując jego zatwierdzenia. Instytucja </w:t>
      </w:r>
      <w:r w:rsidR="005E06C1" w:rsidRPr="00EE17C6">
        <w:rPr>
          <w:rFonts w:ascii="Arial" w:hAnsi="Arial" w:cs="Arial"/>
          <w:sz w:val="24"/>
          <w:szCs w:val="24"/>
        </w:rPr>
        <w:t>Pośrednicząca</w:t>
      </w:r>
      <w:r w:rsidR="005E06C1" w:rsidRPr="00A535DC" w:rsidDel="005E06C1">
        <w:rPr>
          <w:rFonts w:ascii="Arial" w:hAnsi="Arial" w:cs="Arial"/>
          <w:sz w:val="24"/>
          <w:szCs w:val="24"/>
        </w:rPr>
        <w:t xml:space="preserve">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4E4C13DD"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5E06C1" w:rsidRPr="00EE17C6">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t>
      </w:r>
      <w:r w:rsidR="005B214F" w:rsidRPr="00A535DC">
        <w:rPr>
          <w:rFonts w:ascii="Arial" w:hAnsi="Arial" w:cs="Arial"/>
          <w:sz w:val="24"/>
          <w:szCs w:val="24"/>
        </w:rPr>
        <w:lastRenderedPageBreak/>
        <w:t xml:space="preserve">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559184E"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5E06C1" w:rsidRPr="00EE17C6">
        <w:rPr>
          <w:rFonts w:ascii="Arial" w:hAnsi="Arial" w:cs="Arial"/>
        </w:rPr>
        <w:t>Pośrednicząc</w:t>
      </w:r>
      <w:r w:rsidR="005E06C1">
        <w:rPr>
          <w:rFonts w:ascii="Arial" w:hAnsi="Arial" w:cs="Arial"/>
        </w:rPr>
        <w:t>ej</w:t>
      </w:r>
      <w:r w:rsidR="005B214F" w:rsidRPr="00A535DC">
        <w:rPr>
          <w:rFonts w:ascii="Arial" w:hAnsi="Arial" w:cs="Arial"/>
        </w:rPr>
        <w:t xml:space="preserve">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5E06C1" w:rsidRPr="00EE17C6">
        <w:rPr>
          <w:rFonts w:ascii="Arial" w:hAnsi="Arial" w:cs="Arial"/>
        </w:rPr>
        <w:t>Pośrednicząca</w:t>
      </w:r>
      <w:r w:rsidR="005E06C1" w:rsidRPr="00A535DC" w:rsidDel="005E06C1">
        <w:rPr>
          <w:rFonts w:ascii="Arial" w:hAnsi="Arial" w:cs="Arial"/>
        </w:rPr>
        <w:t xml:space="preserve"> </w:t>
      </w:r>
      <w:r w:rsidR="005B214F" w:rsidRPr="00A535DC">
        <w:rPr>
          <w:rFonts w:ascii="Arial" w:hAnsi="Arial" w:cs="Arial"/>
        </w:rPr>
        <w:t xml:space="preserve">nie przyjmie ww. zastrzeżeń i Beneficjent nie zastosuje się do zaleceń Instytucji </w:t>
      </w:r>
      <w:r w:rsidR="00A62F6C" w:rsidRPr="00EE17C6">
        <w:rPr>
          <w:rFonts w:ascii="Arial" w:hAnsi="Arial" w:cs="Arial"/>
        </w:rPr>
        <w:t>Pośrednicząc</w:t>
      </w:r>
      <w:r w:rsidR="005B214F" w:rsidRPr="00A535DC">
        <w:rPr>
          <w:rFonts w:ascii="Arial" w:hAnsi="Arial" w:cs="Arial"/>
        </w:rPr>
        <w:t xml:space="preserve">ej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4FD273A1" w14:textId="77777777" w:rsidR="00950DC1" w:rsidRPr="00A535DC" w:rsidRDefault="00950DC1" w:rsidP="0095761D">
      <w:pPr>
        <w:pStyle w:val="Akapitzlist"/>
        <w:spacing w:line="360" w:lineRule="auto"/>
        <w:ind w:left="360" w:hanging="360"/>
        <w:rPr>
          <w:rFonts w:ascii="Arial" w:hAnsi="Arial" w:cs="Arial"/>
          <w:iCs/>
        </w:rPr>
      </w:pP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11659">
      <w:pPr>
        <w:pStyle w:val="Akapitzlist"/>
        <w:spacing w:after="60" w:line="360" w:lineRule="auto"/>
        <w:ind w:left="0"/>
        <w:jc w:val="center"/>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660629E5"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w:t>
      </w:r>
      <w:r w:rsidR="00950DC1">
        <w:rPr>
          <w:rFonts w:ascii="Arial" w:hAnsi="Arial" w:cs="Arial"/>
          <w:sz w:val="24"/>
          <w:szCs w:val="24"/>
        </w:rPr>
        <w:t> </w:t>
      </w:r>
      <w:r w:rsidR="00791E28" w:rsidRPr="001B3B70">
        <w:rPr>
          <w:rFonts w:ascii="Arial" w:hAnsi="Arial" w:cs="Arial"/>
          <w:sz w:val="24"/>
          <w:szCs w:val="24"/>
        </w:rPr>
        <w:t>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32812CC9"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A62F6C" w:rsidRPr="00EE17C6">
        <w:rPr>
          <w:rFonts w:ascii="Arial" w:hAnsi="Arial" w:cs="Arial"/>
        </w:rPr>
        <w:t>Pośrednicząca</w:t>
      </w:r>
      <w:r w:rsidR="00A62F6C" w:rsidRPr="001B3B70" w:rsidDel="00A62F6C">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w:t>
      </w:r>
      <w:r w:rsidRPr="001B3B70">
        <w:rPr>
          <w:rFonts w:ascii="Arial" w:hAnsi="Arial" w:cs="Arial"/>
        </w:rPr>
        <w:lastRenderedPageBreak/>
        <w:t xml:space="preserve">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855735" w:rsidRPr="00855735">
        <w:rPr>
          <w:rFonts w:ascii="Arial" w:hAnsi="Arial" w:cs="Arial"/>
        </w:rPr>
        <w:t xml:space="preserve"> </w:t>
      </w:r>
      <w:r w:rsidR="00855735" w:rsidRPr="00EE17C6">
        <w:rPr>
          <w:rFonts w:ascii="Arial" w:hAnsi="Arial" w:cs="Arial"/>
        </w:rPr>
        <w:t xml:space="preserve">Instytucji Pośredniczącej lub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2FE996FB"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855735" w:rsidRPr="00EE17C6">
        <w:rPr>
          <w:rFonts w:ascii="Arial" w:hAnsi="Arial" w:cs="Arial"/>
        </w:rPr>
        <w:t>Pośredniczącej</w:t>
      </w:r>
      <w:r w:rsidR="00855735" w:rsidRPr="001B3B70" w:rsidDel="00855735">
        <w:rPr>
          <w:rFonts w:ascii="Arial" w:hAnsi="Arial" w:cs="Arial"/>
        </w:rPr>
        <w:t xml:space="preserve"> </w:t>
      </w:r>
      <w:r w:rsidR="00700CF0" w:rsidRPr="001B3B70">
        <w:rPr>
          <w:rFonts w:ascii="Arial" w:hAnsi="Arial" w:cs="Arial"/>
        </w:rPr>
        <w:t xml:space="preserve"> w terminie 14 dni kalendarzowych od dnia doręczenia wezwania do zwrotu na rachunek bankowy wskazany przez Instytucję </w:t>
      </w:r>
      <w:r w:rsidR="007C41C5" w:rsidRPr="00EE17C6">
        <w:rPr>
          <w:rFonts w:ascii="Arial" w:hAnsi="Arial" w:cs="Arial"/>
        </w:rPr>
        <w:t>Pośrednicząc</w:t>
      </w:r>
      <w:r w:rsidR="00700CF0" w:rsidRPr="001B3B70">
        <w:rPr>
          <w:rFonts w:ascii="Arial" w:hAnsi="Arial" w:cs="Arial"/>
        </w:rPr>
        <w:t xml:space="preserve">ą w tym wezwaniu, albo wyraża pisemną zgodę na pomniejszenie wypłaty kolejnej należnej mu transzy dofinansowania. </w:t>
      </w:r>
    </w:p>
    <w:p w14:paraId="5804BA95" w14:textId="2F51DC99"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7C41C5" w:rsidRPr="00EE17C6">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7288A302"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7C41C5" w:rsidRPr="007C41C5">
        <w:rPr>
          <w:rFonts w:ascii="Arial" w:hAnsi="Arial" w:cs="Arial"/>
          <w:sz w:val="24"/>
          <w:szCs w:val="24"/>
        </w:rPr>
        <w:t>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285049D3"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7C41C5" w:rsidRPr="00EE17C6">
        <w:rPr>
          <w:rFonts w:ascii="Arial" w:hAnsi="Arial" w:cs="Arial"/>
        </w:rPr>
        <w:t>Pośrednicząca</w:t>
      </w:r>
      <w:r w:rsidR="009B050D" w:rsidRPr="001B3B70">
        <w:rPr>
          <w:rFonts w:ascii="Arial" w:hAnsi="Arial" w:cs="Arial"/>
        </w:rPr>
        <w:t xml:space="preserve">, po przeprowadzeniu postępowania </w:t>
      </w:r>
      <w:r w:rsidR="009B050D" w:rsidRPr="001B3B70">
        <w:rPr>
          <w:rFonts w:ascii="Arial" w:hAnsi="Arial" w:cs="Arial"/>
        </w:rPr>
        <w:lastRenderedPageBreak/>
        <w:t>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w:t>
      </w:r>
      <w:r w:rsidR="00950DC1">
        <w:rPr>
          <w:rFonts w:ascii="Arial" w:hAnsi="Arial" w:cs="Arial"/>
        </w:rPr>
        <w:t> </w:t>
      </w:r>
      <w:r w:rsidR="00791E28" w:rsidRPr="001B3B70">
        <w:rPr>
          <w:rFonts w:ascii="Arial" w:hAnsi="Arial" w:cs="Arial"/>
        </w:rPr>
        <w:t>finansach publicznych</w:t>
      </w:r>
      <w:r w:rsidR="009B050D"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2F4DFA">
        <w:rPr>
          <w:rFonts w:ascii="Arial" w:hAnsi="Arial" w:cs="Arial"/>
        </w:rPr>
        <w:t>Zarządzającej</w:t>
      </w:r>
      <w:r w:rsidR="00A535DC" w:rsidRPr="001B3B70">
        <w:rPr>
          <w:rFonts w:ascii="Arial" w:hAnsi="Arial" w:cs="Arial"/>
        </w:rPr>
        <w:t xml:space="preserve">.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A009AA">
        <w:rPr>
          <w:rFonts w:ascii="Arial" w:hAnsi="Arial" w:cs="Arial"/>
          <w:spacing w:val="-2"/>
          <w:sz w:val="24"/>
          <w:szCs w:val="24"/>
        </w:rPr>
        <w:t xml:space="preserve">W przypadkach, o których mowa w art. 207 ust. 4 </w:t>
      </w:r>
      <w:r w:rsidR="00791E28" w:rsidRPr="00A009AA">
        <w:rPr>
          <w:rFonts w:ascii="Arial" w:hAnsi="Arial" w:cs="Arial"/>
          <w:spacing w:val="-2"/>
          <w:sz w:val="24"/>
          <w:szCs w:val="24"/>
        </w:rPr>
        <w:t>ustawy o finansach publicznych</w:t>
      </w:r>
      <w:r w:rsidR="009B050D" w:rsidRPr="00A009AA">
        <w:rPr>
          <w:rFonts w:ascii="Arial" w:hAnsi="Arial" w:cs="Arial"/>
          <w:spacing w:val="-2"/>
          <w:sz w:val="24"/>
          <w:szCs w:val="24"/>
        </w:rPr>
        <w:t>, Beneficjent zostaje wykluczony z możliwości otrzymania środków przeznaczonych na realizację programów finansowanych z udziałem środków europejskich</w:t>
      </w:r>
      <w:r w:rsidR="009B050D" w:rsidRPr="001B3B70">
        <w:rPr>
          <w:rFonts w:ascii="Arial" w:hAnsi="Arial" w:cs="Arial"/>
          <w:sz w:val="24"/>
          <w:szCs w:val="24"/>
        </w:rPr>
        <w:t>.</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B2CDDB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7C41C5" w:rsidRPr="00EE17C6">
        <w:rPr>
          <w:rFonts w:ascii="Arial" w:hAnsi="Arial" w:cs="Arial"/>
        </w:rPr>
        <w:t>Pośrednicząca</w:t>
      </w:r>
      <w:r w:rsidR="007C41C5" w:rsidRPr="00723314" w:rsidDel="007C41C5">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513D9219"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565566">
        <w:rPr>
          <w:rFonts w:ascii="Arial" w:hAnsi="Arial" w:cs="Arial"/>
        </w:rPr>
        <w:t>In</w:t>
      </w:r>
      <w:r w:rsidR="00614E3F" w:rsidRPr="00723314">
        <w:rPr>
          <w:rFonts w:ascii="Arial" w:hAnsi="Arial" w:cs="Arial"/>
        </w:rPr>
        <w:t>stytucja</w:t>
      </w:r>
      <w:r w:rsidR="00AA39B8">
        <w:rPr>
          <w:rFonts w:ascii="Arial" w:hAnsi="Arial" w:cs="Arial"/>
        </w:rPr>
        <w:t xml:space="preserve"> </w:t>
      </w:r>
      <w:r w:rsidR="00EC46B7">
        <w:rPr>
          <w:rFonts w:ascii="Arial" w:hAnsi="Arial" w:cs="Arial"/>
        </w:rPr>
        <w:t xml:space="preserve">Pośrednicząca </w:t>
      </w:r>
      <w:r w:rsidR="00614E3F" w:rsidRPr="00723314">
        <w:rPr>
          <w:rFonts w:ascii="Arial" w:hAnsi="Arial" w:cs="Arial"/>
        </w:rPr>
        <w:t xml:space="preserve">zatwierdzająca wniosek o płatność dokonuje pomniejszenia wartości wydatków kwalifikowalnych ujętych we wniosku o płatność złożonym przez </w:t>
      </w:r>
      <w:r w:rsidR="007C41C5">
        <w:rPr>
          <w:rFonts w:ascii="Arial" w:hAnsi="Arial" w:cs="Arial"/>
        </w:rPr>
        <w:t>B</w:t>
      </w:r>
      <w:r w:rsidR="00614E3F" w:rsidRPr="00723314">
        <w:rPr>
          <w:rFonts w:ascii="Arial" w:hAnsi="Arial" w:cs="Arial"/>
        </w:rPr>
        <w:t>eneficjenta o kwotę wydatków poniesionych nieprawidłowo</w:t>
      </w:r>
      <w:r w:rsidRPr="00723314">
        <w:rPr>
          <w:rFonts w:ascii="Arial" w:hAnsi="Arial" w:cs="Arial"/>
        </w:rPr>
        <w:t>;</w:t>
      </w:r>
    </w:p>
    <w:p w14:paraId="34E34EED" w14:textId="68854AB6"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7C41C5" w:rsidRPr="00EE17C6">
        <w:rPr>
          <w:rFonts w:ascii="Arial" w:hAnsi="Arial" w:cs="Arial"/>
        </w:rPr>
        <w:t>Pośrednicząca</w:t>
      </w:r>
      <w:r w:rsidR="007C41C5" w:rsidRPr="00723314" w:rsidDel="007C41C5">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 xml:space="preserve">nałożenia korekty finansowej </w:t>
      </w:r>
      <w:r w:rsidRPr="00723314">
        <w:rPr>
          <w:rFonts w:ascii="Arial" w:hAnsi="Arial" w:cs="Arial"/>
        </w:rPr>
        <w:lastRenderedPageBreak/>
        <w:t>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5C90294B" w:rsidR="00B00382" w:rsidRDefault="00B00382"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7C41C5" w:rsidRPr="00EE17C6">
        <w:rPr>
          <w:rFonts w:ascii="Arial" w:hAnsi="Arial" w:cs="Arial"/>
        </w:rPr>
        <w:t>Pośrednicząca</w:t>
      </w:r>
      <w:r w:rsidR="007C41C5" w:rsidRPr="009012AF" w:rsidDel="007C41C5">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r w:rsidR="00BB5656" w:rsidRPr="009012AF">
        <w:rPr>
          <w:rFonts w:ascii="Arial" w:hAnsi="Arial" w:cs="Arial"/>
        </w:rPr>
        <w:br/>
      </w:r>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4F9BACBE" w14:textId="77777777" w:rsidR="00347CA6" w:rsidRPr="009012AF" w:rsidRDefault="00347CA6" w:rsidP="005D1840">
      <w:pPr>
        <w:pStyle w:val="Akapitzlist"/>
        <w:suppressAutoHyphens w:val="0"/>
        <w:autoSpaceDE w:val="0"/>
        <w:autoSpaceDN w:val="0"/>
        <w:adjustRightInd w:val="0"/>
        <w:spacing w:line="360" w:lineRule="auto"/>
        <w:ind w:left="3960"/>
        <w:rPr>
          <w:rFonts w:ascii="Arial" w:hAnsi="Arial" w:cs="Arial"/>
        </w:rPr>
      </w:pPr>
    </w:p>
    <w:p w14:paraId="19BB4801" w14:textId="20F74A4C" w:rsidR="0031771F" w:rsidRPr="00CB62CC" w:rsidRDefault="005B214F" w:rsidP="00627A57">
      <w:pPr>
        <w:pStyle w:val="Nagwek1"/>
        <w:spacing w:after="6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F9758C">
      <w:pPr>
        <w:spacing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2FCD8C1E"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w:t>
      </w:r>
      <w:r w:rsidR="00713C43" w:rsidRPr="00057D1A" w:rsidDel="00713C43">
        <w:rPr>
          <w:rStyle w:val="Odwoanieprzypisudolnego"/>
          <w:rFonts w:ascii="Arial" w:hAnsi="Arial" w:cs="Arial"/>
          <w:iCs/>
          <w:sz w:val="24"/>
          <w:szCs w:val="24"/>
        </w:rPr>
        <w:t xml:space="preserve"> </w:t>
      </w:r>
    </w:p>
    <w:p w14:paraId="00DD6A90" w14:textId="398A1FD6"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7C41C5" w:rsidRPr="007C41C5">
        <w:rPr>
          <w:rFonts w:ascii="Arial" w:hAnsi="Arial" w:cs="Arial"/>
          <w:sz w:val="24"/>
          <w:szCs w:val="24"/>
        </w:rPr>
        <w:t>Pośrednicząc</w:t>
      </w:r>
      <w:r w:rsidRPr="00057D1A">
        <w:rPr>
          <w:rFonts w:ascii="Arial" w:hAnsi="Arial" w:cs="Arial"/>
          <w:sz w:val="24"/>
          <w:szCs w:val="24"/>
        </w:rPr>
        <w:t>ej</w:t>
      </w:r>
      <w:r w:rsidR="007C41C5" w:rsidRPr="00A009AA">
        <w:rPr>
          <w:rFonts w:ascii="Arial" w:hAnsi="Arial" w:cs="Arial"/>
          <w:sz w:val="24"/>
          <w:szCs w:val="24"/>
        </w:rPr>
        <w:t>.</w:t>
      </w:r>
    </w:p>
    <w:p w14:paraId="494DBB2D" w14:textId="0049D991" w:rsidR="005B214F" w:rsidRPr="00057D1A" w:rsidRDefault="005B214F" w:rsidP="00A009AA">
      <w:pPr>
        <w:numPr>
          <w:ilvl w:val="0"/>
          <w:numId w:val="28"/>
        </w:numPr>
        <w:spacing w:after="0" w:line="360" w:lineRule="auto"/>
        <w:ind w:left="357" w:hanging="357"/>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 xml:space="preserve">o finansach publicznych lub postępowania sądowo-administracyjnego w wyniku zaskarżenia takiej decyzji, lub </w:t>
      </w:r>
      <w:r w:rsidRPr="00057D1A">
        <w:rPr>
          <w:rFonts w:ascii="Arial" w:hAnsi="Arial" w:cs="Arial"/>
          <w:sz w:val="24"/>
          <w:szCs w:val="24"/>
        </w:rPr>
        <w:lastRenderedPageBreak/>
        <w:t>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2F427D7"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7C41C5" w:rsidRPr="00EE17C6">
        <w:rPr>
          <w:rFonts w:ascii="Arial" w:hAnsi="Arial" w:cs="Arial"/>
        </w:rPr>
        <w:t>Pośrednicząc</w:t>
      </w:r>
      <w:r w:rsidR="00B15724" w:rsidRPr="00057D1A">
        <w:rPr>
          <w:rFonts w:ascii="Arial" w:hAnsi="Arial" w:cs="Arial"/>
        </w:rPr>
        <w:t>ej 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35AE6B4"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7C41C5" w:rsidRPr="007C41C5">
        <w:rPr>
          <w:rFonts w:ascii="Arial" w:hAnsi="Arial" w:cs="Arial"/>
          <w:sz w:val="24"/>
          <w:szCs w:val="24"/>
        </w:rPr>
        <w:t>Pośrednicząc</w:t>
      </w:r>
      <w:r w:rsidR="00215603" w:rsidRPr="00057D1A">
        <w:rPr>
          <w:rFonts w:ascii="Arial" w:hAnsi="Arial" w:cs="Arial"/>
          <w:sz w:val="24"/>
          <w:szCs w:val="24"/>
        </w:rPr>
        <w:t>ą.</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7C41C5" w:rsidRPr="007C41C5">
        <w:rPr>
          <w:rFonts w:ascii="Arial" w:hAnsi="Arial" w:cs="Arial"/>
          <w:sz w:val="24"/>
          <w:szCs w:val="24"/>
        </w:rPr>
        <w:t>Pośrednicząc</w:t>
      </w:r>
      <w:r w:rsidR="004B68E7" w:rsidRPr="00057D1A">
        <w:rPr>
          <w:rFonts w:ascii="Arial" w:hAnsi="Arial" w:cs="Arial"/>
          <w:sz w:val="24"/>
          <w:szCs w:val="24"/>
        </w:rPr>
        <w:t>ą.</w:t>
      </w:r>
    </w:p>
    <w:p w14:paraId="3F0E6E05" w14:textId="61517143"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022A04" w:rsidRPr="00022A04">
        <w:rPr>
          <w:rFonts w:ascii="Arial" w:hAnsi="Arial" w:cs="Arial"/>
          <w:sz w:val="24"/>
          <w:szCs w:val="24"/>
        </w:rPr>
        <w:t>Pośrednicząc</w:t>
      </w:r>
      <w:r w:rsidRPr="00057D1A">
        <w:rPr>
          <w:rFonts w:ascii="Arial" w:hAnsi="Arial" w:cs="Arial"/>
          <w:sz w:val="24"/>
          <w:szCs w:val="24"/>
        </w:rPr>
        <w:t>ą, o czym</w:t>
      </w:r>
      <w:r w:rsidR="0028194A" w:rsidRPr="00057D1A">
        <w:rPr>
          <w:rFonts w:ascii="Arial" w:hAnsi="Arial" w:cs="Arial"/>
          <w:sz w:val="24"/>
          <w:szCs w:val="24"/>
        </w:rPr>
        <w:t xml:space="preserve"> Beneficjent jest niezwłocznie powiadamiany.</w:t>
      </w:r>
    </w:p>
    <w:p w14:paraId="11C1F20E" w14:textId="3463F7CD"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022A04" w:rsidRPr="00022A04">
        <w:rPr>
          <w:rFonts w:ascii="Arial" w:hAnsi="Arial" w:cs="Arial"/>
          <w:sz w:val="24"/>
          <w:szCs w:val="24"/>
        </w:rPr>
        <w:t>Pośrednicząc</w:t>
      </w:r>
      <w:r w:rsidRPr="00057D1A">
        <w:rPr>
          <w:rFonts w:ascii="Arial" w:hAnsi="Arial" w:cs="Arial"/>
          <w:sz w:val="24"/>
          <w:szCs w:val="24"/>
        </w:rPr>
        <w:t>ą 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1F29C5" w:rsidRPr="001F29C5">
        <w:rPr>
          <w:rFonts w:ascii="Arial" w:hAnsi="Arial" w:cs="Arial"/>
          <w:sz w:val="24"/>
          <w:szCs w:val="24"/>
        </w:rPr>
        <w:t>Pośrednicząca</w:t>
      </w:r>
      <w:r w:rsidR="001F29C5" w:rsidRPr="001F29C5" w:rsidDel="001F29C5">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7A264524" w:rsidR="00854466" w:rsidRDefault="00854466" w:rsidP="0095761D">
      <w:pPr>
        <w:pStyle w:val="Tekstkomentarza"/>
        <w:numPr>
          <w:ilvl w:val="0"/>
          <w:numId w:val="28"/>
        </w:numPr>
        <w:spacing w:line="360" w:lineRule="auto"/>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1F29C5" w:rsidRPr="001F29C5">
        <w:rPr>
          <w:rFonts w:ascii="Arial" w:hAnsi="Arial" w:cs="Arial"/>
          <w:sz w:val="24"/>
          <w:szCs w:val="24"/>
        </w:rPr>
        <w:t>Pośrednicząca</w:t>
      </w:r>
      <w:r w:rsidR="001F29C5" w:rsidRPr="001F29C5" w:rsidDel="001F29C5">
        <w:rPr>
          <w:rFonts w:ascii="Arial" w:hAnsi="Arial" w:cs="Arial"/>
          <w:sz w:val="24"/>
          <w:szCs w:val="24"/>
        </w:rPr>
        <w:t xml:space="preserve"> </w:t>
      </w:r>
      <w:r w:rsidRPr="00057D1A">
        <w:rPr>
          <w:rFonts w:ascii="Arial" w:hAnsi="Arial" w:cs="Arial"/>
          <w:sz w:val="24"/>
          <w:szCs w:val="24"/>
        </w:rPr>
        <w:t xml:space="preserve"> złoży takie oświadczenie.</w:t>
      </w:r>
    </w:p>
    <w:p w14:paraId="376141EA" w14:textId="77777777" w:rsidR="001F29C5" w:rsidRPr="00057D1A" w:rsidRDefault="001F29C5" w:rsidP="00A009AA">
      <w:pPr>
        <w:pStyle w:val="Tekstkomentarza"/>
        <w:spacing w:line="360" w:lineRule="auto"/>
        <w:rPr>
          <w:rFonts w:ascii="Arial" w:hAnsi="Arial" w:cs="Arial"/>
          <w:sz w:val="24"/>
          <w:szCs w:val="24"/>
        </w:rPr>
      </w:pPr>
    </w:p>
    <w:p w14:paraId="111B404B" w14:textId="7C0441CA" w:rsidR="005B214F" w:rsidRPr="00CB62CC" w:rsidRDefault="005B214F" w:rsidP="00627A57">
      <w:pPr>
        <w:pStyle w:val="Nagwek1"/>
        <w:spacing w:after="60" w:line="360" w:lineRule="auto"/>
        <w:ind w:left="0"/>
        <w:jc w:val="center"/>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F9758C">
      <w:pPr>
        <w:spacing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93775D5" w:rsidR="005B214F" w:rsidRPr="009B3B13" w:rsidRDefault="0016496F" w:rsidP="00A009AA">
      <w:pPr>
        <w:numPr>
          <w:ilvl w:val="1"/>
          <w:numId w:val="8"/>
        </w:numPr>
        <w:tabs>
          <w:tab w:val="left" w:pos="284"/>
        </w:tabs>
        <w:spacing w:after="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1F29C5" w:rsidRPr="001F29C5">
        <w:rPr>
          <w:rFonts w:ascii="Arial" w:hAnsi="Arial" w:cs="Arial"/>
          <w:bCs/>
          <w:sz w:val="24"/>
          <w:szCs w:val="24"/>
        </w:rPr>
        <w:t>Pośrednicząc</w:t>
      </w:r>
      <w:r w:rsidRPr="009B3B13">
        <w:rPr>
          <w:rFonts w:ascii="Arial" w:hAnsi="Arial" w:cs="Arial"/>
          <w:bCs/>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A009AA">
      <w:pPr>
        <w:numPr>
          <w:ilvl w:val="1"/>
          <w:numId w:val="46"/>
        </w:numPr>
        <w:tabs>
          <w:tab w:val="left" w:pos="357"/>
        </w:tabs>
        <w:spacing w:after="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A009AA">
      <w:pPr>
        <w:numPr>
          <w:ilvl w:val="1"/>
          <w:numId w:val="46"/>
        </w:numPr>
        <w:tabs>
          <w:tab w:val="left" w:pos="357"/>
        </w:tabs>
        <w:spacing w:after="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A009AA">
      <w:pPr>
        <w:numPr>
          <w:ilvl w:val="1"/>
          <w:numId w:val="46"/>
        </w:numPr>
        <w:tabs>
          <w:tab w:val="left" w:pos="357"/>
        </w:tabs>
        <w:spacing w:after="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A009AA">
      <w:pPr>
        <w:numPr>
          <w:ilvl w:val="1"/>
          <w:numId w:val="46"/>
        </w:numPr>
        <w:tabs>
          <w:tab w:val="left" w:pos="357"/>
        </w:tabs>
        <w:spacing w:after="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A009AA">
      <w:pPr>
        <w:numPr>
          <w:ilvl w:val="1"/>
          <w:numId w:val="46"/>
        </w:numPr>
        <w:tabs>
          <w:tab w:val="left" w:pos="357"/>
        </w:tabs>
        <w:spacing w:after="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A009AA">
      <w:pPr>
        <w:pStyle w:val="Akapitzlist"/>
        <w:numPr>
          <w:ilvl w:val="1"/>
          <w:numId w:val="46"/>
        </w:numPr>
        <w:tabs>
          <w:tab w:val="left" w:pos="357"/>
        </w:tabs>
        <w:spacing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A009AA">
      <w:pPr>
        <w:numPr>
          <w:ilvl w:val="1"/>
          <w:numId w:val="46"/>
        </w:numPr>
        <w:tabs>
          <w:tab w:val="left" w:pos="357"/>
        </w:tabs>
        <w:spacing w:after="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A009AA" w:rsidRDefault="005B214F" w:rsidP="0095761D">
      <w:pPr>
        <w:tabs>
          <w:tab w:val="left" w:pos="717"/>
        </w:tabs>
        <w:spacing w:after="60" w:line="360" w:lineRule="auto"/>
        <w:ind w:left="357"/>
        <w:rPr>
          <w:rFonts w:ascii="Arial" w:hAnsi="Arial" w:cs="Arial"/>
          <w:spacing w:val="-2"/>
          <w:sz w:val="24"/>
          <w:szCs w:val="24"/>
        </w:rPr>
      </w:pPr>
      <w:r w:rsidRPr="00A009AA">
        <w:rPr>
          <w:rFonts w:ascii="Arial" w:hAnsi="Arial" w:cs="Arial"/>
          <w:spacing w:val="-2"/>
          <w:sz w:val="24"/>
          <w:szCs w:val="24"/>
        </w:rPr>
        <w:t>Przekazanie dokument</w:t>
      </w:r>
      <w:r w:rsidR="00363D52" w:rsidRPr="00A009AA">
        <w:rPr>
          <w:rFonts w:ascii="Arial" w:hAnsi="Arial" w:cs="Arial"/>
          <w:spacing w:val="-2"/>
          <w:sz w:val="24"/>
          <w:szCs w:val="24"/>
        </w:rPr>
        <w:t>ów, o których mowa w pkt 2, 3, 5</w:t>
      </w:r>
      <w:r w:rsidR="00A858EF" w:rsidRPr="00A009AA">
        <w:rPr>
          <w:rFonts w:ascii="Arial" w:hAnsi="Arial" w:cs="Arial"/>
          <w:spacing w:val="-2"/>
          <w:sz w:val="24"/>
          <w:szCs w:val="24"/>
        </w:rPr>
        <w:t>, 6</w:t>
      </w:r>
      <w:r w:rsidR="00363D52" w:rsidRPr="00A009AA">
        <w:rPr>
          <w:rFonts w:ascii="Arial" w:hAnsi="Arial" w:cs="Arial"/>
          <w:spacing w:val="-2"/>
          <w:sz w:val="24"/>
          <w:szCs w:val="24"/>
        </w:rPr>
        <w:t xml:space="preserve"> oraz </w:t>
      </w:r>
      <w:r w:rsidR="00A858EF" w:rsidRPr="00A009AA">
        <w:rPr>
          <w:rFonts w:ascii="Arial" w:hAnsi="Arial" w:cs="Arial"/>
          <w:spacing w:val="-2"/>
          <w:sz w:val="24"/>
          <w:szCs w:val="24"/>
        </w:rPr>
        <w:t>7</w:t>
      </w:r>
      <w:r w:rsidRPr="00A009AA">
        <w:rPr>
          <w:rFonts w:ascii="Arial" w:hAnsi="Arial" w:cs="Arial"/>
          <w:spacing w:val="-2"/>
          <w:sz w:val="24"/>
          <w:szCs w:val="24"/>
        </w:rPr>
        <w:t xml:space="preserve"> dr</w:t>
      </w:r>
      <w:r w:rsidR="00E62B27" w:rsidRPr="00A009AA">
        <w:rPr>
          <w:rFonts w:ascii="Arial" w:hAnsi="Arial" w:cs="Arial"/>
          <w:spacing w:val="-2"/>
          <w:sz w:val="24"/>
          <w:szCs w:val="24"/>
        </w:rPr>
        <w:t xml:space="preserve">ogą elektroniczną nie </w:t>
      </w:r>
      <w:r w:rsidR="00A04158" w:rsidRPr="00A009AA">
        <w:rPr>
          <w:rFonts w:ascii="Arial" w:hAnsi="Arial" w:cs="Arial"/>
          <w:spacing w:val="-2"/>
          <w:sz w:val="24"/>
          <w:szCs w:val="24"/>
        </w:rPr>
        <w:t xml:space="preserve">zwalnia </w:t>
      </w:r>
      <w:r w:rsidRPr="00A009AA">
        <w:rPr>
          <w:rFonts w:ascii="Arial" w:hAnsi="Arial" w:cs="Arial"/>
          <w:spacing w:val="-2"/>
          <w:sz w:val="24"/>
          <w:szCs w:val="24"/>
        </w:rPr>
        <w:t xml:space="preserve"> Beneficjenta </w:t>
      </w:r>
      <w:r w:rsidRPr="00A009AA">
        <w:rPr>
          <w:rFonts w:ascii="Arial" w:hAnsi="Arial" w:cs="Arial"/>
          <w:i/>
          <w:iCs/>
          <w:spacing w:val="-2"/>
          <w:sz w:val="24"/>
          <w:szCs w:val="24"/>
        </w:rPr>
        <w:t>i Partnerów</w:t>
      </w:r>
      <w:r w:rsidRPr="00A009AA">
        <w:rPr>
          <w:rStyle w:val="Znakiprzypiswdolnych"/>
          <w:rFonts w:ascii="Arial" w:hAnsi="Arial" w:cs="Arial"/>
          <w:i/>
          <w:iCs/>
          <w:spacing w:val="-2"/>
          <w:sz w:val="24"/>
          <w:szCs w:val="24"/>
        </w:rPr>
        <w:footnoteReference w:id="57"/>
      </w:r>
      <w:r w:rsidRPr="00A009AA">
        <w:rPr>
          <w:rFonts w:ascii="Arial" w:hAnsi="Arial" w:cs="Arial"/>
          <w:spacing w:val="-2"/>
          <w:sz w:val="24"/>
          <w:szCs w:val="24"/>
        </w:rPr>
        <w:t xml:space="preserve"> </w:t>
      </w:r>
      <w:r w:rsidR="00A04158" w:rsidRPr="00A009AA">
        <w:rPr>
          <w:rFonts w:ascii="Arial" w:hAnsi="Arial" w:cs="Arial"/>
          <w:spacing w:val="-2"/>
          <w:sz w:val="24"/>
          <w:szCs w:val="24"/>
        </w:rPr>
        <w:t xml:space="preserve">z </w:t>
      </w:r>
      <w:r w:rsidRPr="00A009AA">
        <w:rPr>
          <w:rFonts w:ascii="Arial" w:hAnsi="Arial" w:cs="Arial"/>
          <w:spacing w:val="-2"/>
          <w:sz w:val="24"/>
          <w:szCs w:val="24"/>
        </w:rPr>
        <w:t>obowiązku przechowywania oryginałów dokumentów i ich udostępniania podczas kontroli na miejscu.</w:t>
      </w:r>
    </w:p>
    <w:p w14:paraId="1DE493A7" w14:textId="307F53A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1F29C5" w:rsidRPr="001F29C5">
        <w:rPr>
          <w:rFonts w:ascii="Arial" w:hAnsi="Arial" w:cs="Arial"/>
          <w:sz w:val="24"/>
          <w:szCs w:val="24"/>
        </w:rPr>
        <w:t>Pośrednicząca</w:t>
      </w:r>
      <w:r w:rsidRPr="009B3B13">
        <w:rPr>
          <w:rFonts w:ascii="Arial" w:hAnsi="Arial" w:cs="Arial"/>
          <w:sz w:val="24"/>
          <w:szCs w:val="24"/>
        </w:rPr>
        <w:t xml:space="preserve"> uznają za prawnie wiążące przyjęte w</w:t>
      </w:r>
      <w:r w:rsidR="00347CA6">
        <w:rPr>
          <w:rFonts w:ascii="Arial" w:hAnsi="Arial" w:cs="Arial"/>
          <w:sz w:val="24"/>
          <w:szCs w:val="24"/>
        </w:rPr>
        <w:t> </w:t>
      </w:r>
      <w:r w:rsidRPr="009B3B13">
        <w:rPr>
          <w:rFonts w:ascii="Arial" w:hAnsi="Arial" w:cs="Arial"/>
          <w:sz w:val="24"/>
          <w:szCs w:val="24"/>
        </w:rPr>
        <w:t>umowie rozwiązania stosowane w zakresie komunikacji i wymiany danych w</w:t>
      </w:r>
      <w:r w:rsidR="00347CA6">
        <w:rPr>
          <w:rFonts w:ascii="Arial" w:hAnsi="Arial" w:cs="Arial"/>
          <w:sz w:val="24"/>
          <w:szCs w:val="24"/>
        </w:rPr>
        <w:t>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3DB3CBEE"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w:t>
      </w:r>
      <w:r w:rsidR="00347CA6">
        <w:rPr>
          <w:rFonts w:ascii="Arial" w:hAnsi="Arial" w:cs="Arial"/>
          <w:sz w:val="24"/>
          <w:szCs w:val="24"/>
        </w:rPr>
        <w:t> </w:t>
      </w:r>
      <w:r w:rsidR="009E493A" w:rsidRPr="009B3B13">
        <w:rPr>
          <w:rFonts w:ascii="Arial" w:hAnsi="Arial" w:cs="Arial"/>
          <w:sz w:val="24"/>
          <w:szCs w:val="24"/>
        </w:rPr>
        <w:t>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1F29C5" w:rsidRPr="001F29C5">
        <w:rPr>
          <w:rFonts w:ascii="Arial" w:hAnsi="Arial" w:cs="Arial"/>
          <w:sz w:val="24"/>
          <w:szCs w:val="24"/>
        </w:rPr>
        <w:t>Pośrednicząc</w:t>
      </w:r>
      <w:r w:rsidRPr="009B3B13">
        <w:rPr>
          <w:rFonts w:ascii="Arial" w:hAnsi="Arial" w:cs="Arial"/>
          <w:sz w:val="24"/>
          <w:szCs w:val="24"/>
        </w:rPr>
        <w:t>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w:t>
      </w:r>
      <w:r w:rsidR="00347CA6">
        <w:rPr>
          <w:rFonts w:ascii="Arial" w:hAnsi="Arial" w:cs="Arial"/>
          <w:sz w:val="24"/>
          <w:szCs w:val="24"/>
        </w:rPr>
        <w:t> </w:t>
      </w:r>
      <w:r w:rsidR="00543DD7" w:rsidRPr="009B3B13">
        <w:rPr>
          <w:rFonts w:ascii="Arial" w:hAnsi="Arial" w:cs="Arial"/>
          <w:sz w:val="24"/>
          <w:szCs w:val="24"/>
        </w:rPr>
        <w:t>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w</w:t>
      </w:r>
      <w:r w:rsidR="00347CA6">
        <w:rPr>
          <w:rFonts w:ascii="Arial" w:hAnsi="Arial" w:cs="Arial"/>
          <w:sz w:val="24"/>
          <w:szCs w:val="24"/>
        </w:rPr>
        <w:t> </w:t>
      </w:r>
      <w:r w:rsidR="009A2618">
        <w:rPr>
          <w:rFonts w:ascii="Arial" w:hAnsi="Arial" w:cs="Arial"/>
          <w:sz w:val="24"/>
          <w:szCs w:val="24"/>
        </w:rPr>
        <w:t xml:space="preserve">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2" w:name="_Hlk166243747"/>
      <w:bookmarkEnd w:id="1"/>
      <w:r w:rsidRPr="009B3B13">
        <w:rPr>
          <w:rFonts w:ascii="Arial" w:hAnsi="Arial" w:cs="Arial"/>
          <w:sz w:val="24"/>
          <w:szCs w:val="24"/>
        </w:rPr>
        <w:lastRenderedPageBreak/>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2"/>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66291D1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1F29C5" w:rsidRPr="001F29C5">
        <w:rPr>
          <w:rFonts w:ascii="Arial" w:hAnsi="Arial" w:cs="Arial"/>
          <w:sz w:val="24"/>
          <w:szCs w:val="24"/>
        </w:rPr>
        <w:t>Pośrednicząc</w:t>
      </w:r>
      <w:r w:rsidR="009B3B13">
        <w:rPr>
          <w:rFonts w:ascii="Arial" w:hAnsi="Arial" w:cs="Arial"/>
          <w:sz w:val="24"/>
          <w:szCs w:val="24"/>
        </w:rPr>
        <w:t xml:space="preserve">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90946D9" w:rsidR="005B214F" w:rsidRPr="00A009AA" w:rsidRDefault="00873D30" w:rsidP="00A009AA">
      <w:pPr>
        <w:numPr>
          <w:ilvl w:val="1"/>
          <w:numId w:val="8"/>
        </w:numPr>
        <w:tabs>
          <w:tab w:val="left" w:pos="284"/>
        </w:tabs>
        <w:spacing w:after="0" w:line="360" w:lineRule="auto"/>
        <w:ind w:left="284" w:hanging="284"/>
        <w:rPr>
          <w:rFonts w:ascii="Arial" w:hAnsi="Arial" w:cs="Arial"/>
          <w:spacing w:val="-2"/>
          <w:sz w:val="24"/>
          <w:szCs w:val="24"/>
        </w:rPr>
      </w:pPr>
      <w:r w:rsidRPr="00A009AA">
        <w:rPr>
          <w:rFonts w:ascii="Arial" w:hAnsi="Arial" w:cs="Arial"/>
          <w:bCs/>
          <w:spacing w:val="-2"/>
          <w:sz w:val="24"/>
          <w:szCs w:val="24"/>
        </w:rPr>
        <w:t xml:space="preserve">W przypadku niedostępności CST2021 Beneficjent zgłasza Instytucji </w:t>
      </w:r>
      <w:r w:rsidR="001F29C5" w:rsidRPr="00A009AA">
        <w:rPr>
          <w:rFonts w:ascii="Arial" w:hAnsi="Arial" w:cs="Arial"/>
          <w:bCs/>
          <w:spacing w:val="-2"/>
          <w:sz w:val="24"/>
          <w:szCs w:val="24"/>
        </w:rPr>
        <w:t>Pośrednicząc</w:t>
      </w:r>
      <w:r w:rsidRPr="00A009AA">
        <w:rPr>
          <w:rFonts w:ascii="Arial" w:hAnsi="Arial" w:cs="Arial"/>
          <w:bCs/>
          <w:spacing w:val="-2"/>
          <w:sz w:val="24"/>
          <w:szCs w:val="24"/>
        </w:rPr>
        <w:t xml:space="preserve">ej o zaistniałym problemie na adres e-mail: </w:t>
      </w:r>
      <w:r w:rsidR="001F29C5" w:rsidRPr="00A009AA">
        <w:rPr>
          <w:rFonts w:ascii="Arial" w:hAnsi="Arial" w:cs="Arial"/>
          <w:bCs/>
          <w:spacing w:val="-2"/>
          <w:sz w:val="24"/>
          <w:szCs w:val="24"/>
        </w:rPr>
        <w:t>ami.feld@wup.lodz.pl</w:t>
      </w:r>
      <w:r w:rsidR="00615519" w:rsidRPr="00A009AA">
        <w:rPr>
          <w:rFonts w:ascii="Arial" w:hAnsi="Arial" w:cs="Arial"/>
          <w:bCs/>
          <w:spacing w:val="-2"/>
          <w:sz w:val="24"/>
          <w:szCs w:val="24"/>
        </w:rPr>
        <w:t>.</w:t>
      </w:r>
      <w:r w:rsidRPr="00A009AA">
        <w:rPr>
          <w:rFonts w:ascii="Arial" w:hAnsi="Arial" w:cs="Arial"/>
          <w:bCs/>
          <w:spacing w:val="-2"/>
          <w:sz w:val="24"/>
          <w:szCs w:val="24"/>
        </w:rPr>
        <w:t xml:space="preserve"> W</w:t>
      </w:r>
      <w:r w:rsidR="001F29C5" w:rsidRPr="00A009AA">
        <w:rPr>
          <w:rFonts w:ascii="Arial" w:hAnsi="Arial" w:cs="Arial"/>
          <w:bCs/>
          <w:spacing w:val="-2"/>
          <w:sz w:val="24"/>
          <w:szCs w:val="24"/>
        </w:rPr>
        <w:t> </w:t>
      </w:r>
      <w:r w:rsidRPr="00A009AA">
        <w:rPr>
          <w:rFonts w:ascii="Arial" w:hAnsi="Arial" w:cs="Arial"/>
          <w:bCs/>
          <w:spacing w:val="-2"/>
          <w:sz w:val="24"/>
          <w:szCs w:val="24"/>
        </w:rPr>
        <w:t xml:space="preserve">przypadku potwierdzenia awarii CST2021 przez pracownika Instytucji </w:t>
      </w:r>
      <w:r w:rsidR="001F29C5" w:rsidRPr="00A009AA">
        <w:rPr>
          <w:rFonts w:ascii="Arial" w:hAnsi="Arial" w:cs="Arial"/>
          <w:bCs/>
          <w:spacing w:val="-2"/>
          <w:sz w:val="24"/>
          <w:szCs w:val="24"/>
        </w:rPr>
        <w:t>Pośrednicząc</w:t>
      </w:r>
      <w:r w:rsidR="00D90495" w:rsidRPr="00A009AA">
        <w:rPr>
          <w:rFonts w:ascii="Arial" w:hAnsi="Arial" w:cs="Arial"/>
          <w:bCs/>
          <w:spacing w:val="-2"/>
          <w:sz w:val="24"/>
          <w:szCs w:val="24"/>
        </w:rPr>
        <w:t>ej proces rozliczania p</w:t>
      </w:r>
      <w:r w:rsidRPr="00A009AA">
        <w:rPr>
          <w:rFonts w:ascii="Arial" w:hAnsi="Arial" w:cs="Arial"/>
          <w:bCs/>
          <w:spacing w:val="-2"/>
          <w:sz w:val="24"/>
          <w:szCs w:val="24"/>
        </w:rPr>
        <w:t xml:space="preserve">rojektu oraz komunikowania z Instytucją </w:t>
      </w:r>
      <w:r w:rsidR="001F29C5" w:rsidRPr="00A009AA">
        <w:rPr>
          <w:rFonts w:ascii="Arial" w:hAnsi="Arial" w:cs="Arial"/>
          <w:bCs/>
          <w:spacing w:val="-2"/>
          <w:sz w:val="24"/>
          <w:szCs w:val="24"/>
        </w:rPr>
        <w:t xml:space="preserve">Pośredniczącą </w:t>
      </w:r>
      <w:r w:rsidRPr="00A009AA">
        <w:rPr>
          <w:rFonts w:ascii="Arial" w:hAnsi="Arial" w:cs="Arial"/>
          <w:bCs/>
          <w:spacing w:val="-2"/>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A009AA">
        <w:rPr>
          <w:rFonts w:ascii="Arial" w:hAnsi="Arial" w:cs="Arial"/>
          <w:bCs/>
          <w:spacing w:val="-2"/>
          <w:sz w:val="24"/>
          <w:szCs w:val="24"/>
        </w:rPr>
        <w:t xml:space="preserve"> </w:t>
      </w:r>
      <w:r w:rsidRPr="00A009AA">
        <w:rPr>
          <w:rFonts w:ascii="Arial" w:hAnsi="Arial" w:cs="Arial"/>
          <w:bCs/>
          <w:spacing w:val="-2"/>
          <w:sz w:val="24"/>
          <w:szCs w:val="24"/>
        </w:rPr>
        <w:t xml:space="preserve">niniejszej umowy. O usunięciu awarii CST2021 Instytucja </w:t>
      </w:r>
      <w:r w:rsidR="001F29C5" w:rsidRPr="00A009AA">
        <w:rPr>
          <w:rFonts w:ascii="Arial" w:hAnsi="Arial" w:cs="Arial"/>
          <w:bCs/>
          <w:spacing w:val="-2"/>
          <w:sz w:val="24"/>
          <w:szCs w:val="24"/>
        </w:rPr>
        <w:t>Pośrednicząca</w:t>
      </w:r>
      <w:r w:rsidR="001F29C5" w:rsidRPr="00A009AA" w:rsidDel="001F29C5">
        <w:rPr>
          <w:rFonts w:ascii="Arial" w:hAnsi="Arial" w:cs="Arial"/>
          <w:bCs/>
          <w:spacing w:val="-2"/>
          <w:sz w:val="24"/>
          <w:szCs w:val="24"/>
        </w:rPr>
        <w:t xml:space="preserve"> </w:t>
      </w:r>
      <w:r w:rsidRPr="00A009AA">
        <w:rPr>
          <w:rFonts w:ascii="Arial" w:hAnsi="Arial" w:cs="Arial"/>
          <w:bCs/>
          <w:spacing w:val="-2"/>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A009AA">
      <w:pPr>
        <w:numPr>
          <w:ilvl w:val="1"/>
          <w:numId w:val="8"/>
        </w:numPr>
        <w:tabs>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347CA6">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lastRenderedPageBreak/>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25122F34" w14:textId="77777777" w:rsidR="00347CA6" w:rsidRPr="009B3B13" w:rsidRDefault="00347CA6" w:rsidP="004A5003">
      <w:pPr>
        <w:tabs>
          <w:tab w:val="left" w:pos="0"/>
          <w:tab w:val="left" w:pos="357"/>
        </w:tabs>
        <w:spacing w:line="360" w:lineRule="auto"/>
        <w:ind w:left="283" w:hanging="425"/>
        <w:rPr>
          <w:rFonts w:ascii="Arial" w:hAnsi="Arial" w:cs="Arial"/>
          <w:sz w:val="24"/>
          <w:szCs w:val="24"/>
        </w:rPr>
      </w:pP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A009AA">
      <w:pPr>
        <w:numPr>
          <w:ilvl w:val="0"/>
          <w:numId w:val="21"/>
        </w:numPr>
        <w:tabs>
          <w:tab w:val="left" w:pos="284"/>
        </w:tabs>
        <w:spacing w:after="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347CA6">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347CA6">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A009AA">
      <w:pPr>
        <w:pStyle w:val="Akapitzlist"/>
        <w:numPr>
          <w:ilvl w:val="1"/>
          <w:numId w:val="21"/>
        </w:numPr>
        <w:tabs>
          <w:tab w:val="left" w:pos="284"/>
        </w:tabs>
        <w:spacing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A009AA">
      <w:pPr>
        <w:pStyle w:val="Akapitzlist"/>
        <w:numPr>
          <w:ilvl w:val="1"/>
          <w:numId w:val="21"/>
        </w:numPr>
        <w:tabs>
          <w:tab w:val="left" w:pos="284"/>
        </w:tabs>
        <w:spacing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595392D2" w:rsidR="005F7F32" w:rsidRPr="009B3B13" w:rsidRDefault="005F7F32" w:rsidP="00A009AA">
      <w:pPr>
        <w:numPr>
          <w:ilvl w:val="0"/>
          <w:numId w:val="21"/>
        </w:numPr>
        <w:tabs>
          <w:tab w:val="left" w:pos="284"/>
        </w:tabs>
        <w:spacing w:after="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1F29C5" w:rsidRPr="001F29C5">
        <w:rPr>
          <w:rFonts w:ascii="Arial" w:hAnsi="Arial" w:cs="Arial"/>
          <w:sz w:val="24"/>
          <w:szCs w:val="24"/>
        </w:rPr>
        <w:t>Pośrednicząca</w:t>
      </w:r>
      <w:r w:rsidR="001F29C5" w:rsidRPr="001F29C5" w:rsidDel="001F29C5">
        <w:rPr>
          <w:rFonts w:ascii="Arial" w:hAnsi="Arial" w:cs="Arial"/>
          <w:sz w:val="24"/>
          <w:szCs w:val="24"/>
        </w:rPr>
        <w:t xml:space="preserve"> </w:t>
      </w:r>
      <w:r w:rsidRPr="009B3B13">
        <w:rPr>
          <w:rFonts w:ascii="Arial" w:hAnsi="Arial" w:cs="Arial"/>
          <w:sz w:val="24"/>
          <w:szCs w:val="24"/>
        </w:rPr>
        <w:t xml:space="preserve">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w:t>
      </w:r>
      <w:r w:rsidR="00347CA6">
        <w:rPr>
          <w:rFonts w:ascii="Arial" w:hAnsi="Arial" w:cs="Arial"/>
          <w:sz w:val="24"/>
          <w:szCs w:val="24"/>
        </w:rPr>
        <w:t> </w:t>
      </w:r>
      <w:r w:rsidRPr="009B3B13">
        <w:rPr>
          <w:rFonts w:ascii="Arial" w:hAnsi="Arial" w:cs="Arial"/>
          <w:sz w:val="24"/>
          <w:szCs w:val="24"/>
        </w:rPr>
        <w:t>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55514689" w:rsidR="005F7F32" w:rsidRPr="009B3B13" w:rsidRDefault="005F7F32" w:rsidP="00A009AA">
      <w:pPr>
        <w:numPr>
          <w:ilvl w:val="0"/>
          <w:numId w:val="21"/>
        </w:numPr>
        <w:tabs>
          <w:tab w:val="left" w:pos="284"/>
        </w:tabs>
        <w:spacing w:after="0" w:line="360" w:lineRule="auto"/>
        <w:ind w:left="284" w:hanging="284"/>
        <w:rPr>
          <w:rFonts w:ascii="Arial" w:hAnsi="Arial" w:cs="Arial"/>
          <w:sz w:val="24"/>
          <w:szCs w:val="24"/>
        </w:rPr>
      </w:pPr>
      <w:r w:rsidRPr="009B3B13">
        <w:rPr>
          <w:rFonts w:ascii="Arial" w:hAnsi="Arial" w:cs="Arial"/>
          <w:sz w:val="24"/>
          <w:szCs w:val="24"/>
        </w:rPr>
        <w:lastRenderedPageBreak/>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1F29C5" w:rsidRPr="00EE17C6">
        <w:rPr>
          <w:rFonts w:ascii="Arial" w:hAnsi="Arial" w:cs="Arial"/>
          <w:bCs/>
          <w:sz w:val="24"/>
          <w:szCs w:val="24"/>
        </w:rPr>
        <w:t>Pośrednicząc</w:t>
      </w:r>
      <w:r w:rsidRPr="009B3B13">
        <w:rPr>
          <w:rFonts w:ascii="Arial" w:hAnsi="Arial" w:cs="Arial"/>
          <w:sz w:val="24"/>
          <w:szCs w:val="24"/>
        </w:rPr>
        <w:t>ej o miejscu jej archiwizacji w terminie 5</w:t>
      </w:r>
      <w:r w:rsidR="001F29C5">
        <w:rPr>
          <w:rFonts w:ascii="Arial" w:hAnsi="Arial" w:cs="Arial"/>
          <w:sz w:val="24"/>
          <w:szCs w:val="24"/>
        </w:rPr>
        <w:t> </w:t>
      </w:r>
      <w:r w:rsidRPr="009B3B13">
        <w:rPr>
          <w:rFonts w:ascii="Arial" w:hAnsi="Arial" w:cs="Arial"/>
          <w:sz w:val="24"/>
          <w:szCs w:val="24"/>
        </w:rPr>
        <w:t xml:space="preserve">dni roboczych od dnia podpisania umowy, o ile dokumentacja jest przechowywana poza jego siedzibą. </w:t>
      </w:r>
    </w:p>
    <w:p w14:paraId="7104EAC0" w14:textId="2A0BC904" w:rsidR="005F7F32" w:rsidRPr="009B3B13" w:rsidRDefault="005F7F32" w:rsidP="00A009AA">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1F29C5" w:rsidRPr="00EE17C6">
        <w:rPr>
          <w:rFonts w:ascii="Arial" w:hAnsi="Arial" w:cs="Arial"/>
          <w:bCs/>
          <w:sz w:val="24"/>
          <w:szCs w:val="24"/>
        </w:rPr>
        <w:t>Pośrednicząc</w:t>
      </w:r>
      <w:r w:rsidRPr="009B3B13">
        <w:rPr>
          <w:rFonts w:ascii="Arial" w:hAnsi="Arial" w:cs="Arial"/>
          <w:sz w:val="24"/>
          <w:szCs w:val="24"/>
        </w:rPr>
        <w:t>ą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A009AA">
      <w:pPr>
        <w:numPr>
          <w:ilvl w:val="0"/>
          <w:numId w:val="21"/>
        </w:numPr>
        <w:tabs>
          <w:tab w:val="left" w:pos="284"/>
          <w:tab w:val="num" w:pos="13686"/>
        </w:tabs>
        <w:spacing w:after="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A009AA">
      <w:pPr>
        <w:numPr>
          <w:ilvl w:val="1"/>
          <w:numId w:val="21"/>
        </w:numPr>
        <w:tabs>
          <w:tab w:val="left" w:pos="284"/>
          <w:tab w:val="num" w:pos="13686"/>
        </w:tabs>
        <w:spacing w:after="0" w:line="360" w:lineRule="auto"/>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A009AA">
      <w:pPr>
        <w:pStyle w:val="Akapitzlist"/>
        <w:numPr>
          <w:ilvl w:val="2"/>
          <w:numId w:val="21"/>
        </w:numPr>
        <w:tabs>
          <w:tab w:val="left" w:pos="284"/>
        </w:tabs>
        <w:spacing w:line="360" w:lineRule="auto"/>
        <w:rPr>
          <w:rFonts w:ascii="Arial" w:hAnsi="Arial" w:cs="Arial"/>
          <w:bCs/>
        </w:rPr>
      </w:pPr>
      <w:r w:rsidRPr="009B3B13">
        <w:rPr>
          <w:rFonts w:ascii="Arial" w:hAnsi="Arial" w:cs="Arial"/>
          <w:bCs/>
        </w:rPr>
        <w:t>……………………………………………..</w:t>
      </w:r>
    </w:p>
    <w:p w14:paraId="489FCE17" w14:textId="77777777" w:rsidR="005F7F32" w:rsidRPr="009B3B13" w:rsidRDefault="005F7F32" w:rsidP="00A009AA">
      <w:pPr>
        <w:pStyle w:val="Akapitzlist"/>
        <w:numPr>
          <w:ilvl w:val="2"/>
          <w:numId w:val="21"/>
        </w:numPr>
        <w:tabs>
          <w:tab w:val="left" w:pos="284"/>
        </w:tabs>
        <w:spacing w:line="360" w:lineRule="auto"/>
        <w:rPr>
          <w:rFonts w:ascii="Arial" w:hAnsi="Arial" w:cs="Arial"/>
          <w:bCs/>
        </w:rPr>
      </w:pPr>
      <w:r w:rsidRPr="009B3B13">
        <w:rPr>
          <w:rFonts w:ascii="Arial" w:hAnsi="Arial" w:cs="Arial"/>
          <w:bCs/>
        </w:rPr>
        <w:t>……………………………………………….</w:t>
      </w:r>
    </w:p>
    <w:p w14:paraId="0D5C275E" w14:textId="7FE950AD" w:rsidR="005F7F32" w:rsidRPr="009B3B13" w:rsidRDefault="005F7F32" w:rsidP="00A009AA">
      <w:pPr>
        <w:pStyle w:val="Akapitzlist"/>
        <w:numPr>
          <w:ilvl w:val="2"/>
          <w:numId w:val="21"/>
        </w:numPr>
        <w:tabs>
          <w:tab w:val="left" w:pos="284"/>
        </w:tabs>
        <w:spacing w:line="360" w:lineRule="auto"/>
        <w:rPr>
          <w:rFonts w:ascii="Arial" w:hAnsi="Arial" w:cs="Arial"/>
          <w:bCs/>
        </w:rPr>
      </w:pPr>
      <w:r w:rsidRPr="009B3B13">
        <w:rPr>
          <w:rFonts w:ascii="Arial" w:hAnsi="Arial" w:cs="Arial"/>
          <w:bCs/>
        </w:rPr>
        <w:t>………………………………………………..</w:t>
      </w:r>
    </w:p>
    <w:p w14:paraId="719B0B2F" w14:textId="715E7387" w:rsidR="004A5988" w:rsidRPr="009B3B13" w:rsidRDefault="005F7F32" w:rsidP="00A009AA">
      <w:pPr>
        <w:pStyle w:val="Akapitzlist"/>
        <w:numPr>
          <w:ilvl w:val="1"/>
          <w:numId w:val="21"/>
        </w:numPr>
        <w:tabs>
          <w:tab w:val="left" w:pos="284"/>
        </w:tabs>
        <w:spacing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A009AA">
      <w:pPr>
        <w:pStyle w:val="Akapitzlist"/>
        <w:numPr>
          <w:ilvl w:val="1"/>
          <w:numId w:val="21"/>
        </w:numPr>
        <w:tabs>
          <w:tab w:val="left" w:pos="284"/>
        </w:tabs>
        <w:spacing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1A9053FC" w:rsidR="005D13C4" w:rsidRPr="009B3B13" w:rsidRDefault="00D12102" w:rsidP="00A009AA">
      <w:pPr>
        <w:numPr>
          <w:ilvl w:val="0"/>
          <w:numId w:val="21"/>
        </w:numPr>
        <w:tabs>
          <w:tab w:val="left" w:pos="284"/>
          <w:tab w:val="num" w:pos="13686"/>
        </w:tabs>
        <w:spacing w:after="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1F29C5" w:rsidRPr="00EE17C6">
        <w:rPr>
          <w:rFonts w:ascii="Arial" w:hAnsi="Arial" w:cs="Arial"/>
          <w:bCs/>
          <w:sz w:val="24"/>
          <w:szCs w:val="24"/>
        </w:rPr>
        <w:t>Pośrednicząc</w:t>
      </w:r>
      <w:r w:rsidR="005D13C4" w:rsidRPr="009B3B13">
        <w:rPr>
          <w:rFonts w:ascii="Arial" w:hAnsi="Arial" w:cs="Arial"/>
          <w:sz w:val="24"/>
          <w:szCs w:val="24"/>
        </w:rPr>
        <w:t xml:space="preserve">ej dokumentów potwierdzających zachowanie trwałości rezultatów. Zakres ww. dokumentów zostanie określony przez Instytucję </w:t>
      </w:r>
      <w:r w:rsidR="001F29C5" w:rsidRPr="00EE17C6">
        <w:rPr>
          <w:rFonts w:ascii="Arial" w:hAnsi="Arial" w:cs="Arial"/>
          <w:bCs/>
          <w:sz w:val="24"/>
          <w:szCs w:val="24"/>
        </w:rPr>
        <w:t>Pośrednicząc</w:t>
      </w:r>
      <w:r w:rsidR="005D13C4" w:rsidRPr="009B3B13">
        <w:rPr>
          <w:rFonts w:ascii="Arial" w:hAnsi="Arial" w:cs="Arial"/>
          <w:sz w:val="24"/>
          <w:szCs w:val="24"/>
        </w:rPr>
        <w:t>ą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4EB68896" w:rsidR="00A05AD4" w:rsidRPr="009B3B13" w:rsidRDefault="001B5150" w:rsidP="00A009AA">
      <w:pPr>
        <w:pStyle w:val="Akapitzlist"/>
        <w:numPr>
          <w:ilvl w:val="0"/>
          <w:numId w:val="21"/>
        </w:numPr>
        <w:tabs>
          <w:tab w:val="clear" w:pos="643"/>
          <w:tab w:val="num" w:pos="284"/>
        </w:tabs>
        <w:spacing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1F29C5" w:rsidRPr="00EE17C6">
        <w:rPr>
          <w:rFonts w:ascii="Arial" w:hAnsi="Arial" w:cs="Arial"/>
          <w:bCs/>
        </w:rPr>
        <w:t>Pośrednicząca</w:t>
      </w:r>
      <w:r w:rsidRPr="009B3B13">
        <w:rPr>
          <w:rFonts w:ascii="Arial" w:hAnsi="Arial" w:cs="Arial"/>
          <w:bCs/>
        </w:rPr>
        <w:t xml:space="preserve"> 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1F29C5" w:rsidRPr="00EE17C6">
        <w:rPr>
          <w:rFonts w:ascii="Arial" w:hAnsi="Arial" w:cs="Arial"/>
          <w:bCs/>
        </w:rPr>
        <w:t>Pośrednicząca</w:t>
      </w:r>
      <w:r w:rsidR="00445163" w:rsidRPr="009B3B13">
        <w:rPr>
          <w:rFonts w:ascii="Arial" w:hAnsi="Arial" w:cs="Arial"/>
          <w:bCs/>
        </w:rPr>
        <w:t xml:space="preserve">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A009AA">
      <w:pPr>
        <w:numPr>
          <w:ilvl w:val="0"/>
          <w:numId w:val="21"/>
        </w:numPr>
        <w:tabs>
          <w:tab w:val="left" w:pos="284"/>
          <w:tab w:val="num" w:pos="13686"/>
        </w:tabs>
        <w:spacing w:after="0" w:line="360" w:lineRule="auto"/>
        <w:ind w:left="284" w:hanging="284"/>
        <w:rPr>
          <w:rFonts w:ascii="Arial" w:hAnsi="Arial" w:cs="Arial"/>
          <w:bCs/>
          <w:sz w:val="24"/>
          <w:szCs w:val="24"/>
        </w:rPr>
      </w:pPr>
      <w:r w:rsidRPr="009B3B13">
        <w:rPr>
          <w:rFonts w:ascii="Arial" w:hAnsi="Arial" w:cs="Arial"/>
          <w:bCs/>
          <w:sz w:val="24"/>
          <w:szCs w:val="24"/>
        </w:rPr>
        <w:lastRenderedPageBreak/>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BA2B8A9" w:rsidR="00E1328E" w:rsidRPr="009B3B13" w:rsidRDefault="00E1328E" w:rsidP="00A009AA">
      <w:pPr>
        <w:pStyle w:val="Akapitzlist"/>
        <w:numPr>
          <w:ilvl w:val="0"/>
          <w:numId w:val="37"/>
        </w:numPr>
        <w:tabs>
          <w:tab w:val="left" w:pos="284"/>
        </w:tabs>
        <w:spacing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1F29C5" w:rsidRPr="00EE17C6">
        <w:rPr>
          <w:rFonts w:ascii="Arial" w:hAnsi="Arial" w:cs="Arial"/>
          <w:bCs/>
        </w:rPr>
        <w:t>Pośrednicząc</w:t>
      </w:r>
      <w:r w:rsidRPr="009B3B13">
        <w:rPr>
          <w:rFonts w:ascii="Arial" w:hAnsi="Arial" w:cs="Arial"/>
          <w:bCs/>
        </w:rPr>
        <w:t>ej</w:t>
      </w:r>
      <w:r w:rsidR="00857E57">
        <w:rPr>
          <w:rFonts w:ascii="Arial" w:hAnsi="Arial" w:cs="Arial"/>
          <w:bCs/>
        </w:rPr>
        <w:t>/Ministerstwa Finansów</w:t>
      </w:r>
      <w:r w:rsidR="004D68CD">
        <w:rPr>
          <w:rFonts w:ascii="Arial" w:hAnsi="Arial" w:cs="Arial"/>
          <w:bCs/>
        </w:rPr>
        <w:t>,</w:t>
      </w:r>
    </w:p>
    <w:p w14:paraId="579640F5" w14:textId="77777777" w:rsidR="009C5C18" w:rsidRPr="009B3B13" w:rsidRDefault="00E1328E" w:rsidP="00A009AA">
      <w:pPr>
        <w:pStyle w:val="Akapitzlist"/>
        <w:numPr>
          <w:ilvl w:val="0"/>
          <w:numId w:val="37"/>
        </w:numPr>
        <w:tabs>
          <w:tab w:val="left" w:pos="284"/>
        </w:tabs>
        <w:spacing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F523A6" w:rsidR="005D13C4" w:rsidRPr="009B3B13" w:rsidRDefault="004C7FE6" w:rsidP="00A009AA">
      <w:pPr>
        <w:numPr>
          <w:ilvl w:val="0"/>
          <w:numId w:val="21"/>
        </w:numPr>
        <w:tabs>
          <w:tab w:val="clear" w:pos="643"/>
          <w:tab w:val="left" w:pos="284"/>
          <w:tab w:val="num" w:pos="13686"/>
        </w:tabs>
        <w:spacing w:after="0" w:line="360" w:lineRule="auto"/>
        <w:ind w:left="284" w:hanging="426"/>
        <w:rPr>
          <w:rFonts w:ascii="Arial" w:hAnsi="Arial" w:cs="Arial"/>
          <w:bCs/>
          <w:sz w:val="24"/>
          <w:szCs w:val="24"/>
        </w:rPr>
      </w:pPr>
      <w:r w:rsidRPr="009B3B13">
        <w:rPr>
          <w:rFonts w:ascii="Arial" w:hAnsi="Arial" w:cs="Arial"/>
          <w:bCs/>
          <w:sz w:val="24"/>
          <w:szCs w:val="24"/>
        </w:rPr>
        <w:t xml:space="preserve"> </w:t>
      </w:r>
      <w:r w:rsidR="005D13C4"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005D13C4" w:rsidRPr="009B3B13">
        <w:rPr>
          <w:rFonts w:ascii="Arial" w:hAnsi="Arial" w:cs="Arial"/>
          <w:bCs/>
          <w:sz w:val="24"/>
          <w:szCs w:val="24"/>
        </w:rPr>
        <w:t>następuje, gdy zajdzie którakolwiek z</w:t>
      </w:r>
      <w:r w:rsidR="00E23ACB" w:rsidRPr="009B3B13">
        <w:rPr>
          <w:rFonts w:ascii="Arial" w:hAnsi="Arial" w:cs="Arial"/>
          <w:bCs/>
          <w:sz w:val="24"/>
          <w:szCs w:val="24"/>
        </w:rPr>
        <w:t> </w:t>
      </w:r>
      <w:r w:rsidR="005D13C4" w:rsidRPr="009B3B13">
        <w:rPr>
          <w:rFonts w:ascii="Arial" w:hAnsi="Arial" w:cs="Arial"/>
          <w:bCs/>
          <w:sz w:val="24"/>
          <w:szCs w:val="24"/>
        </w:rPr>
        <w:t>poniższych okoliczności:</w:t>
      </w:r>
    </w:p>
    <w:p w14:paraId="4B28503C" w14:textId="577C484D" w:rsidR="005D13C4" w:rsidRPr="009B3B13" w:rsidRDefault="005D13C4" w:rsidP="00A009AA">
      <w:pPr>
        <w:pStyle w:val="Akapitzlist"/>
        <w:numPr>
          <w:ilvl w:val="2"/>
          <w:numId w:val="14"/>
        </w:numPr>
        <w:tabs>
          <w:tab w:val="left" w:pos="284"/>
        </w:tabs>
        <w:spacing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A009AA">
      <w:pPr>
        <w:pStyle w:val="Akapitzlist"/>
        <w:numPr>
          <w:ilvl w:val="2"/>
          <w:numId w:val="14"/>
        </w:numPr>
        <w:tabs>
          <w:tab w:val="left" w:pos="284"/>
        </w:tabs>
        <w:spacing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A009AA">
      <w:pPr>
        <w:pStyle w:val="Akapitzlist"/>
        <w:numPr>
          <w:ilvl w:val="2"/>
          <w:numId w:val="14"/>
        </w:numPr>
        <w:tabs>
          <w:tab w:val="left" w:pos="284"/>
        </w:tabs>
        <w:spacing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A009AA">
      <w:pPr>
        <w:pStyle w:val="Akapitzlist"/>
        <w:numPr>
          <w:ilvl w:val="0"/>
          <w:numId w:val="64"/>
        </w:numPr>
        <w:tabs>
          <w:tab w:val="left" w:pos="426"/>
          <w:tab w:val="num" w:pos="13686"/>
        </w:tabs>
        <w:spacing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A009AA">
      <w:pPr>
        <w:pStyle w:val="Akapitzlist"/>
        <w:numPr>
          <w:ilvl w:val="0"/>
          <w:numId w:val="64"/>
        </w:numPr>
        <w:tabs>
          <w:tab w:val="left" w:pos="426"/>
          <w:tab w:val="num" w:pos="13686"/>
        </w:tabs>
        <w:spacing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A009AA">
      <w:pPr>
        <w:pStyle w:val="Akapitzlist"/>
        <w:numPr>
          <w:ilvl w:val="0"/>
          <w:numId w:val="64"/>
        </w:numPr>
        <w:tabs>
          <w:tab w:val="left" w:pos="426"/>
          <w:tab w:val="num" w:pos="13686"/>
        </w:tabs>
        <w:spacing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3C9300E3" w:rsidR="000540E1" w:rsidRPr="00A009AA" w:rsidRDefault="000540E1" w:rsidP="00A009AA">
      <w:pPr>
        <w:pStyle w:val="Akapitzlist"/>
        <w:numPr>
          <w:ilvl w:val="0"/>
          <w:numId w:val="64"/>
        </w:numPr>
        <w:tabs>
          <w:tab w:val="left" w:pos="426"/>
        </w:tabs>
        <w:spacing w:line="360" w:lineRule="auto"/>
        <w:ind w:left="426" w:hanging="426"/>
        <w:rPr>
          <w:rFonts w:ascii="Arial" w:hAnsi="Arial" w:cs="Arial"/>
          <w:bCs/>
          <w:spacing w:val="-2"/>
        </w:rPr>
      </w:pPr>
      <w:r w:rsidRPr="00A009AA">
        <w:rPr>
          <w:rFonts w:ascii="Arial" w:hAnsi="Arial" w:cs="Arial"/>
          <w:bCs/>
          <w:spacing w:val="-2"/>
        </w:rPr>
        <w:t>Zachowanie trwałości</w:t>
      </w:r>
      <w:r w:rsidR="00DE04DB" w:rsidRPr="00A009AA">
        <w:rPr>
          <w:rFonts w:ascii="Arial" w:hAnsi="Arial" w:cs="Arial"/>
          <w:bCs/>
          <w:spacing w:val="-2"/>
        </w:rPr>
        <w:t>,</w:t>
      </w:r>
      <w:r w:rsidRPr="00A009AA">
        <w:rPr>
          <w:rFonts w:ascii="Arial" w:hAnsi="Arial" w:cs="Arial"/>
          <w:bCs/>
          <w:spacing w:val="-2"/>
        </w:rPr>
        <w:t xml:space="preserve"> o której mowa w ust.</w:t>
      </w:r>
      <w:r w:rsidR="004D2465" w:rsidRPr="00A009AA">
        <w:rPr>
          <w:rFonts w:ascii="Arial" w:hAnsi="Arial" w:cs="Arial"/>
          <w:bCs/>
          <w:spacing w:val="-2"/>
        </w:rPr>
        <w:t xml:space="preserve"> </w:t>
      </w:r>
      <w:r w:rsidR="00B23A5C" w:rsidRPr="00A009AA">
        <w:rPr>
          <w:rFonts w:ascii="Arial" w:hAnsi="Arial" w:cs="Arial"/>
          <w:bCs/>
          <w:spacing w:val="-2"/>
        </w:rPr>
        <w:t xml:space="preserve">6 </w:t>
      </w:r>
      <w:r w:rsidRPr="00A009AA">
        <w:rPr>
          <w:rFonts w:ascii="Arial" w:hAnsi="Arial" w:cs="Arial"/>
          <w:bCs/>
          <w:spacing w:val="-2"/>
        </w:rPr>
        <w:t>podlega kontroli, która może być prowadzona w </w:t>
      </w:r>
      <w:r w:rsidR="00D90495" w:rsidRPr="00A009AA">
        <w:rPr>
          <w:rFonts w:ascii="Arial" w:hAnsi="Arial" w:cs="Arial"/>
          <w:bCs/>
          <w:spacing w:val="-2"/>
        </w:rPr>
        <w:t>miejscu realizacji p</w:t>
      </w:r>
      <w:r w:rsidR="00E1328E" w:rsidRPr="00A009AA">
        <w:rPr>
          <w:rFonts w:ascii="Arial" w:hAnsi="Arial" w:cs="Arial"/>
          <w:bCs/>
          <w:spacing w:val="-2"/>
        </w:rPr>
        <w:t>rojektu,</w:t>
      </w:r>
      <w:r w:rsidRPr="00A009AA">
        <w:rPr>
          <w:rFonts w:ascii="Arial" w:hAnsi="Arial" w:cs="Arial"/>
          <w:bCs/>
          <w:spacing w:val="-2"/>
        </w:rPr>
        <w:t xml:space="preserve"> w siedzibie Beneficjenta</w:t>
      </w:r>
      <w:r w:rsidR="00E1328E" w:rsidRPr="00A009AA">
        <w:rPr>
          <w:rFonts w:ascii="Arial" w:hAnsi="Arial" w:cs="Arial"/>
          <w:spacing w:val="-2"/>
        </w:rPr>
        <w:t xml:space="preserve"> lub </w:t>
      </w:r>
      <w:r w:rsidR="00E1328E" w:rsidRPr="00A009AA">
        <w:rPr>
          <w:rFonts w:ascii="Arial" w:hAnsi="Arial" w:cs="Arial"/>
          <w:bCs/>
          <w:spacing w:val="-2"/>
        </w:rPr>
        <w:t>w siedzibie I</w:t>
      </w:r>
      <w:r w:rsidR="006D5C1F" w:rsidRPr="00A009AA">
        <w:rPr>
          <w:rFonts w:ascii="Arial" w:hAnsi="Arial" w:cs="Arial"/>
          <w:bCs/>
          <w:spacing w:val="-2"/>
        </w:rPr>
        <w:t xml:space="preserve">nstytucji </w:t>
      </w:r>
      <w:r w:rsidR="00414F21" w:rsidRPr="00A009AA">
        <w:rPr>
          <w:rFonts w:ascii="Arial" w:hAnsi="Arial" w:cs="Arial"/>
          <w:bCs/>
          <w:spacing w:val="-2"/>
        </w:rPr>
        <w:t>Pośrednicząc</w:t>
      </w:r>
      <w:r w:rsidR="006D5C1F" w:rsidRPr="00A009AA">
        <w:rPr>
          <w:rFonts w:ascii="Arial" w:hAnsi="Arial" w:cs="Arial"/>
          <w:bCs/>
          <w:spacing w:val="-2"/>
        </w:rPr>
        <w:t xml:space="preserve">ej </w:t>
      </w:r>
      <w:r w:rsidR="00E1328E" w:rsidRPr="00A009AA">
        <w:rPr>
          <w:rFonts w:ascii="Arial" w:hAnsi="Arial" w:cs="Arial"/>
          <w:bCs/>
          <w:spacing w:val="-2"/>
        </w:rPr>
        <w:t>w</w:t>
      </w:r>
      <w:r w:rsidR="00E23ACB" w:rsidRPr="00A009AA">
        <w:rPr>
          <w:rFonts w:ascii="Arial" w:hAnsi="Arial" w:cs="Arial"/>
          <w:bCs/>
          <w:spacing w:val="-2"/>
        </w:rPr>
        <w:t> </w:t>
      </w:r>
      <w:r w:rsidR="00E1328E" w:rsidRPr="00A009AA">
        <w:rPr>
          <w:rFonts w:ascii="Arial" w:hAnsi="Arial" w:cs="Arial"/>
          <w:bCs/>
          <w:spacing w:val="-2"/>
        </w:rPr>
        <w:t>oparciu o dokumenty przekazywane przez Beneficjenta</w:t>
      </w:r>
      <w:r w:rsidRPr="00A009AA">
        <w:rPr>
          <w:rFonts w:ascii="Arial" w:hAnsi="Arial" w:cs="Arial"/>
          <w:bCs/>
          <w:spacing w:val="-2"/>
        </w:rPr>
        <w:t xml:space="preserve">. </w:t>
      </w:r>
    </w:p>
    <w:p w14:paraId="10BA0CAB" w14:textId="6E95E7F8" w:rsidR="005D13C4" w:rsidRPr="009B3B13" w:rsidRDefault="005D13C4" w:rsidP="00A009AA">
      <w:pPr>
        <w:pStyle w:val="Akapitzlist"/>
        <w:numPr>
          <w:ilvl w:val="0"/>
          <w:numId w:val="64"/>
        </w:numPr>
        <w:tabs>
          <w:tab w:val="left" w:pos="426"/>
          <w:tab w:val="num" w:pos="13686"/>
        </w:tabs>
        <w:spacing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służy sprawdzeniu, czy w odniesieniu do współfinansowanych projektów nie zaszła jedna z okoliczności, o</w:t>
      </w:r>
      <w:r w:rsidR="00347CA6">
        <w:rPr>
          <w:rFonts w:ascii="Arial" w:hAnsi="Arial" w:cs="Arial"/>
          <w:bCs/>
        </w:rPr>
        <w:t> </w:t>
      </w:r>
      <w:r w:rsidRPr="009B3B13">
        <w:rPr>
          <w:rFonts w:ascii="Arial" w:hAnsi="Arial" w:cs="Arial"/>
          <w:bCs/>
        </w:rPr>
        <w:t xml:space="preserve">których mowa w ust. </w:t>
      </w:r>
      <w:r w:rsidR="00B23A5C" w:rsidRPr="009B3B13">
        <w:rPr>
          <w:rFonts w:ascii="Arial" w:hAnsi="Arial" w:cs="Arial"/>
          <w:bCs/>
        </w:rPr>
        <w:t>10</w:t>
      </w:r>
      <w:r w:rsidRPr="009B3B13">
        <w:rPr>
          <w:rFonts w:ascii="Arial" w:hAnsi="Arial" w:cs="Arial"/>
          <w:bCs/>
        </w:rPr>
        <w:t>.</w:t>
      </w:r>
    </w:p>
    <w:p w14:paraId="29D9999A" w14:textId="07F0F754" w:rsidR="00461397" w:rsidRPr="009B3B13" w:rsidRDefault="00D12102" w:rsidP="00A009AA">
      <w:pPr>
        <w:pStyle w:val="Akapitzlist"/>
        <w:numPr>
          <w:ilvl w:val="0"/>
          <w:numId w:val="64"/>
        </w:numPr>
        <w:tabs>
          <w:tab w:val="left" w:pos="426"/>
        </w:tabs>
        <w:spacing w:line="360" w:lineRule="auto"/>
        <w:ind w:left="426" w:hanging="426"/>
        <w:rPr>
          <w:rFonts w:ascii="Arial" w:hAnsi="Arial" w:cs="Arial"/>
        </w:rPr>
      </w:pPr>
      <w:r w:rsidRPr="009B3B13">
        <w:rPr>
          <w:rFonts w:ascii="Arial" w:hAnsi="Arial" w:cs="Arial"/>
        </w:rPr>
        <w:lastRenderedPageBreak/>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Instytucję </w:t>
      </w:r>
      <w:r w:rsidR="00414F21" w:rsidRPr="00EE17C6">
        <w:rPr>
          <w:rFonts w:ascii="Arial" w:hAnsi="Arial" w:cs="Arial"/>
          <w:bCs/>
        </w:rPr>
        <w:t>Pośrednicząc</w:t>
      </w:r>
      <w:r w:rsidR="00461397" w:rsidRPr="009B3B13">
        <w:rPr>
          <w:rFonts w:ascii="Arial" w:hAnsi="Arial" w:cs="Arial"/>
        </w:rPr>
        <w:t>ą o wszelkich okolicznościach mogących powodować naruszenie trwałości. Beneficjent podda się kontroli trwałości w miejscu realizacji projektu na zasadach określonych w umowie.</w:t>
      </w:r>
    </w:p>
    <w:p w14:paraId="4C84C567" w14:textId="424D0A16" w:rsidR="000540E1" w:rsidRPr="00A009AA" w:rsidRDefault="000540E1" w:rsidP="00347CA6">
      <w:pPr>
        <w:pStyle w:val="Akapitzlist"/>
        <w:numPr>
          <w:ilvl w:val="0"/>
          <w:numId w:val="64"/>
        </w:numPr>
        <w:tabs>
          <w:tab w:val="left" w:pos="426"/>
        </w:tabs>
        <w:spacing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ED6B15">
        <w:rPr>
          <w:rFonts w:ascii="Arial" w:hAnsi="Arial" w:cs="Arial"/>
          <w:iCs/>
        </w:rPr>
        <w:t>6</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33139F1" w14:textId="77777777" w:rsidR="00347CA6" w:rsidRPr="00A009AA" w:rsidRDefault="00347CA6" w:rsidP="00A009AA">
      <w:pPr>
        <w:tabs>
          <w:tab w:val="left" w:pos="426"/>
        </w:tabs>
        <w:spacing w:line="360" w:lineRule="auto"/>
        <w:rPr>
          <w:rFonts w:ascii="Arial" w:hAnsi="Arial" w:cs="Arial"/>
          <w:b/>
          <w:bCs/>
        </w:rPr>
      </w:pPr>
    </w:p>
    <w:p w14:paraId="24CE5C98" w14:textId="5A3397DF" w:rsidR="005B214F" w:rsidRPr="00F4710F" w:rsidRDefault="005B214F" w:rsidP="00627A57">
      <w:pPr>
        <w:pStyle w:val="Nagwek1"/>
        <w:spacing w:after="60"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240BDC">
      <w:pPr>
        <w:spacing w:before="120" w:after="0" w:line="360" w:lineRule="auto"/>
        <w:jc w:val="center"/>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2088CD27" w:rsidR="001C442F" w:rsidRPr="001C442F" w:rsidRDefault="00802F12" w:rsidP="00A009AA">
      <w:pPr>
        <w:numPr>
          <w:ilvl w:val="0"/>
          <w:numId w:val="5"/>
        </w:numPr>
        <w:suppressAutoHyphens w:val="0"/>
        <w:spacing w:after="0" w:line="386" w:lineRule="auto"/>
        <w:ind w:left="357" w:right="476" w:hanging="357"/>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14F21" w:rsidRPr="00EE17C6">
        <w:rPr>
          <w:rFonts w:ascii="Arial" w:hAnsi="Arial" w:cs="Arial"/>
          <w:bCs/>
          <w:sz w:val="24"/>
          <w:szCs w:val="24"/>
        </w:rPr>
        <w:t>Pośrednicząc</w:t>
      </w:r>
      <w:r w:rsidRPr="00D87A51">
        <w:rPr>
          <w:rFonts w:ascii="Arial" w:hAnsi="Arial" w:cs="Arial"/>
          <w:sz w:val="24"/>
          <w:szCs w:val="24"/>
        </w:rPr>
        <w:t>ą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331ED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414F21" w:rsidRPr="00EE17C6">
        <w:rPr>
          <w:rFonts w:ascii="Arial" w:hAnsi="Arial" w:cs="Arial"/>
          <w:bCs/>
          <w:sz w:val="24"/>
          <w:szCs w:val="24"/>
        </w:rPr>
        <w:t>Pośrednicząc</w:t>
      </w:r>
      <w:r w:rsidRPr="00D87A51">
        <w:rPr>
          <w:rFonts w:ascii="Arial" w:hAnsi="Arial" w:cs="Arial"/>
          <w:sz w:val="24"/>
          <w:szCs w:val="24"/>
        </w:rPr>
        <w:t>ej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w:t>
      </w:r>
      <w:r w:rsidRPr="00D87A51">
        <w:rPr>
          <w:rFonts w:ascii="Arial" w:hAnsi="Arial" w:cs="Arial"/>
          <w:sz w:val="24"/>
          <w:szCs w:val="24"/>
        </w:rPr>
        <w:lastRenderedPageBreak/>
        <w:t xml:space="preserve">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6FB0C92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414F21" w:rsidRPr="00EE17C6">
        <w:rPr>
          <w:rFonts w:ascii="Arial" w:hAnsi="Arial" w:cs="Arial"/>
          <w:bCs/>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ostatecznych odbiorców, wykonawców lub podwykonawców. Te</w:t>
      </w:r>
      <w:r w:rsidR="00347CA6">
        <w:rPr>
          <w:rFonts w:ascii="Arial" w:hAnsi="Arial" w:cs="Arial"/>
          <w:sz w:val="24"/>
          <w:szCs w:val="24"/>
        </w:rPr>
        <w:t> </w:t>
      </w:r>
      <w:r w:rsidRPr="00D87A51">
        <w:rPr>
          <w:rFonts w:ascii="Arial" w:hAnsi="Arial" w:cs="Arial"/>
          <w:sz w:val="24"/>
          <w:szCs w:val="24"/>
        </w:rPr>
        <w:t xml:space="preserve">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lastRenderedPageBreak/>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2BFBA6D5"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414F21" w:rsidRPr="00EE17C6">
        <w:rPr>
          <w:rFonts w:ascii="Arial" w:hAnsi="Arial" w:cs="Arial"/>
          <w:bCs/>
          <w:sz w:val="24"/>
          <w:szCs w:val="24"/>
        </w:rPr>
        <w:t>Pośrednicząc</w:t>
      </w:r>
      <w:r w:rsidRPr="00D87A51">
        <w:rPr>
          <w:rFonts w:ascii="Arial" w:hAnsi="Arial" w:cs="Arial"/>
          <w:sz w:val="24"/>
          <w:szCs w:val="24"/>
        </w:rPr>
        <w:t xml:space="preserve">ą o każdej kontroli prowadzonej przez inne niż Instytucja </w:t>
      </w:r>
      <w:r w:rsidR="00414F21" w:rsidRPr="00EE17C6">
        <w:rPr>
          <w:rFonts w:ascii="Arial" w:hAnsi="Arial" w:cs="Arial"/>
          <w:bCs/>
          <w:sz w:val="24"/>
          <w:szCs w:val="24"/>
        </w:rPr>
        <w:t>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14F21" w:rsidRPr="00EE17C6">
        <w:rPr>
          <w:rFonts w:ascii="Arial" w:hAnsi="Arial" w:cs="Arial"/>
          <w:bCs/>
          <w:sz w:val="24"/>
          <w:szCs w:val="24"/>
        </w:rPr>
        <w:t>Pośrednicząc</w:t>
      </w:r>
      <w:r w:rsidRPr="00D87A51">
        <w:rPr>
          <w:rFonts w:ascii="Arial" w:hAnsi="Arial" w:cs="Arial"/>
          <w:sz w:val="24"/>
          <w:szCs w:val="24"/>
        </w:rPr>
        <w:t xml:space="preserve">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w:t>
      </w:r>
      <w:r w:rsidRPr="00A009AA">
        <w:rPr>
          <w:rFonts w:ascii="Arial" w:hAnsi="Arial" w:cs="Arial"/>
          <w:spacing w:val="-2"/>
          <w:sz w:val="24"/>
          <w:szCs w:val="24"/>
        </w:rPr>
        <w:t xml:space="preserve">oryginałem </w:t>
      </w:r>
      <w:r w:rsidR="00875003" w:rsidRPr="00A009AA">
        <w:rPr>
          <w:rFonts w:ascii="Arial" w:hAnsi="Arial" w:cs="Arial"/>
          <w:spacing w:val="-2"/>
          <w:sz w:val="24"/>
          <w:szCs w:val="24"/>
        </w:rPr>
        <w:t xml:space="preserve">wyniki </w:t>
      </w:r>
      <w:r w:rsidRPr="00A009AA">
        <w:rPr>
          <w:rFonts w:ascii="Arial" w:hAnsi="Arial" w:cs="Arial"/>
          <w:spacing w:val="-2"/>
          <w:sz w:val="24"/>
          <w:szCs w:val="24"/>
        </w:rPr>
        <w:t>ww. kontroli w terminie 14 dni kalendarzowych od ich otrzymania.</w:t>
      </w:r>
      <w:r w:rsidRPr="00D87A51">
        <w:rPr>
          <w:rFonts w:ascii="Arial" w:hAnsi="Arial" w:cs="Arial"/>
          <w:sz w:val="24"/>
          <w:szCs w:val="24"/>
        </w:rPr>
        <w:t xml:space="preserve">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703BF625" w:rsidR="00802F12"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14F21" w:rsidRPr="00EE17C6">
        <w:rPr>
          <w:rFonts w:ascii="Arial" w:hAnsi="Arial" w:cs="Arial"/>
          <w:bCs/>
          <w:sz w:val="24"/>
          <w:szCs w:val="24"/>
        </w:rPr>
        <w:t>Pośrednicząc</w:t>
      </w:r>
      <w:r w:rsidRPr="00D87A51">
        <w:rPr>
          <w:rFonts w:ascii="Arial" w:hAnsi="Arial" w:cs="Arial"/>
          <w:sz w:val="24"/>
          <w:szCs w:val="24"/>
        </w:rPr>
        <w:t>ej przewidzianych umową oraz przepisami prawa, w przypadku późniejszego stwierdzenia tej nieprawidłowości.</w:t>
      </w:r>
    </w:p>
    <w:p w14:paraId="33CF69CA" w14:textId="77777777" w:rsidR="00347CA6" w:rsidRPr="00D87A51" w:rsidRDefault="00347CA6" w:rsidP="00A009AA">
      <w:pPr>
        <w:tabs>
          <w:tab w:val="left" w:pos="284"/>
        </w:tabs>
        <w:spacing w:after="0" w:line="360" w:lineRule="auto"/>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75ECF32"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14F21" w:rsidRPr="00EE17C6">
        <w:rPr>
          <w:rFonts w:ascii="Arial" w:hAnsi="Arial" w:cs="Arial"/>
          <w:bCs/>
          <w:sz w:val="24"/>
          <w:szCs w:val="24"/>
        </w:rPr>
        <w:t>Pośrednicząc</w:t>
      </w:r>
      <w:r w:rsidRPr="0040025A">
        <w:rPr>
          <w:rFonts w:ascii="Arial" w:hAnsi="Arial" w:cs="Arial"/>
          <w:sz w:val="24"/>
          <w:szCs w:val="24"/>
        </w:rPr>
        <w:t xml:space="preserve">ej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6DE18CC2"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rojektu, o którym mowa w</w:t>
      </w:r>
      <w:r w:rsidR="00347CA6">
        <w:rPr>
          <w:rFonts w:ascii="Arial" w:hAnsi="Arial" w:cs="Arial"/>
          <w:sz w:val="24"/>
          <w:szCs w:val="24"/>
        </w:rPr>
        <w:t> </w:t>
      </w:r>
      <w:r w:rsidRPr="0040025A">
        <w:rPr>
          <w:rFonts w:ascii="Arial" w:hAnsi="Arial" w:cs="Arial"/>
          <w:sz w:val="24"/>
          <w:szCs w:val="24"/>
        </w:rPr>
        <w:t>§</w:t>
      </w:r>
      <w:r w:rsidR="00414F21">
        <w:rPr>
          <w:rFonts w:ascii="Arial" w:hAnsi="Arial" w:cs="Arial"/>
          <w:sz w:val="24"/>
          <w:szCs w:val="24"/>
        </w:rPr>
        <w:t>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2AFDC127" w:rsidR="005B214F" w:rsidRPr="00A009AA" w:rsidRDefault="005B214F" w:rsidP="00911659">
      <w:pPr>
        <w:numPr>
          <w:ilvl w:val="0"/>
          <w:numId w:val="20"/>
        </w:numPr>
        <w:tabs>
          <w:tab w:val="clear" w:pos="502"/>
          <w:tab w:val="num" w:pos="284"/>
        </w:tabs>
        <w:spacing w:after="0" w:line="360" w:lineRule="auto"/>
        <w:ind w:left="284" w:hanging="284"/>
        <w:rPr>
          <w:rFonts w:ascii="Arial" w:hAnsi="Arial" w:cs="Arial"/>
          <w:spacing w:val="-2"/>
          <w:sz w:val="24"/>
          <w:szCs w:val="24"/>
        </w:rPr>
      </w:pPr>
      <w:r w:rsidRPr="0040025A">
        <w:rPr>
          <w:rFonts w:ascii="Arial" w:hAnsi="Arial" w:cs="Arial"/>
          <w:sz w:val="24"/>
          <w:szCs w:val="24"/>
        </w:rPr>
        <w:t>Beneficjent jest zobowiązany do współpracy z Instytucją Zarządzającą</w:t>
      </w:r>
      <w:r w:rsidR="00DF1258">
        <w:rPr>
          <w:rFonts w:ascii="Arial" w:hAnsi="Arial" w:cs="Arial"/>
          <w:sz w:val="24"/>
          <w:szCs w:val="24"/>
        </w:rPr>
        <w:t xml:space="preserve">, Instytucją </w:t>
      </w:r>
      <w:r w:rsidR="00DF1258" w:rsidRPr="00EE17C6">
        <w:rPr>
          <w:rFonts w:ascii="Arial" w:hAnsi="Arial" w:cs="Arial"/>
          <w:bCs/>
          <w:sz w:val="24"/>
          <w:szCs w:val="24"/>
        </w:rPr>
        <w:t>Pośrednicząc</w:t>
      </w:r>
      <w:r w:rsidR="00DF1258">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Zarządzającej</w:t>
      </w:r>
      <w:r w:rsidR="00DF1258">
        <w:rPr>
          <w:rFonts w:ascii="Arial" w:hAnsi="Arial" w:cs="Arial"/>
          <w:sz w:val="24"/>
          <w:szCs w:val="24"/>
        </w:rPr>
        <w:t>, Instytucji Pośredniczącej</w:t>
      </w:r>
      <w:r w:rsidRPr="0040025A">
        <w:rPr>
          <w:rFonts w:ascii="Arial" w:hAnsi="Arial" w:cs="Arial"/>
          <w:sz w:val="24"/>
          <w:szCs w:val="24"/>
        </w:rPr>
        <w:t xml:space="preserve">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DF1258">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DF1258">
        <w:rPr>
          <w:rFonts w:ascii="Arial" w:hAnsi="Arial" w:cs="Arial"/>
          <w:sz w:val="24"/>
          <w:szCs w:val="24"/>
        </w:rPr>
        <w:t xml:space="preserve">, Instytucji </w:t>
      </w:r>
      <w:r w:rsidR="00DF1258">
        <w:rPr>
          <w:rFonts w:ascii="Arial" w:hAnsi="Arial" w:cs="Arial"/>
          <w:sz w:val="24"/>
          <w:szCs w:val="24"/>
        </w:rPr>
        <w:lastRenderedPageBreak/>
        <w:t>Pośredniczącej</w:t>
      </w:r>
      <w:r w:rsidRPr="0040025A">
        <w:rPr>
          <w:rFonts w:ascii="Arial" w:hAnsi="Arial" w:cs="Arial"/>
          <w:sz w:val="24"/>
          <w:szCs w:val="24"/>
        </w:rPr>
        <w:t xml:space="preserve"> lub wymienionych wyżej podmiotów dokumentów i informacji na </w:t>
      </w:r>
      <w:r w:rsidRPr="00A009AA">
        <w:rPr>
          <w:rFonts w:ascii="Arial" w:hAnsi="Arial" w:cs="Arial"/>
          <w:spacing w:val="-2"/>
          <w:sz w:val="24"/>
          <w:szCs w:val="24"/>
        </w:rPr>
        <w:t xml:space="preserve">temat realizacji </w:t>
      </w:r>
      <w:r w:rsidR="00D809AB" w:rsidRPr="00A009AA">
        <w:rPr>
          <w:rFonts w:ascii="Arial" w:hAnsi="Arial" w:cs="Arial"/>
          <w:spacing w:val="-2"/>
          <w:sz w:val="24"/>
          <w:szCs w:val="24"/>
        </w:rPr>
        <w:t>p</w:t>
      </w:r>
      <w:r w:rsidRPr="00A009AA">
        <w:rPr>
          <w:rFonts w:ascii="Arial" w:hAnsi="Arial" w:cs="Arial"/>
          <w:spacing w:val="-2"/>
          <w:sz w:val="24"/>
          <w:szCs w:val="24"/>
        </w:rPr>
        <w:t>rojektu, niezbędnych do przeprowadzenia badania ewaluacyjnego.</w:t>
      </w:r>
    </w:p>
    <w:p w14:paraId="7A970400" w14:textId="76C218A0"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DF1258" w:rsidRPr="00EE17C6">
        <w:rPr>
          <w:rFonts w:ascii="Arial" w:hAnsi="Arial" w:cs="Arial"/>
          <w:bCs/>
          <w:sz w:val="24"/>
          <w:szCs w:val="24"/>
        </w:rPr>
        <w:t>Pośrednicząc</w:t>
      </w:r>
      <w:r w:rsidR="00F97789" w:rsidRPr="0088552F">
        <w:rPr>
          <w:rFonts w:ascii="Arial" w:hAnsi="Arial" w:cs="Arial"/>
          <w:sz w:val="24"/>
          <w:szCs w:val="24"/>
        </w:rPr>
        <w:t xml:space="preserve">ej 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DF1258" w:rsidRPr="00EE17C6">
        <w:rPr>
          <w:rFonts w:ascii="Arial" w:hAnsi="Arial" w:cs="Arial"/>
          <w:bCs/>
          <w:sz w:val="24"/>
          <w:szCs w:val="24"/>
        </w:rPr>
        <w:t>Pośrednicząc</w:t>
      </w:r>
      <w:r w:rsidR="00B62FEE" w:rsidRPr="0088552F">
        <w:rPr>
          <w:rFonts w:ascii="Arial" w:hAnsi="Arial" w:cs="Arial"/>
          <w:sz w:val="24"/>
          <w:szCs w:val="24"/>
        </w:rPr>
        <w:t xml:space="preserve">ej 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0F37BB66"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DF1258" w:rsidRPr="00EE17C6">
        <w:rPr>
          <w:rFonts w:ascii="Arial" w:hAnsi="Arial" w:cs="Arial"/>
          <w:bCs/>
          <w:sz w:val="24"/>
          <w:szCs w:val="24"/>
        </w:rPr>
        <w:t>Pośrednicząc</w:t>
      </w:r>
      <w:r w:rsidRPr="0040025A">
        <w:rPr>
          <w:rFonts w:ascii="Arial" w:hAnsi="Arial" w:cs="Arial"/>
          <w:sz w:val="24"/>
          <w:szCs w:val="24"/>
        </w:rPr>
        <w:t xml:space="preserve">ej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681CEE13"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DF1258" w:rsidRPr="00EE17C6">
        <w:rPr>
          <w:rFonts w:ascii="Arial" w:hAnsi="Arial" w:cs="Arial"/>
          <w:bCs/>
          <w:sz w:val="24"/>
          <w:szCs w:val="24"/>
        </w:rPr>
        <w:t>Pośrednicząc</w:t>
      </w:r>
      <w:r w:rsidRPr="0040025A">
        <w:rPr>
          <w:rFonts w:ascii="Arial" w:hAnsi="Arial" w:cs="Arial"/>
          <w:sz w:val="24"/>
          <w:szCs w:val="24"/>
        </w:rPr>
        <w:t>ej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763EF2EF"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DF1258" w:rsidRPr="00EE17C6">
        <w:rPr>
          <w:rFonts w:ascii="Arial" w:hAnsi="Arial" w:cs="Arial"/>
          <w:bCs/>
          <w:sz w:val="24"/>
          <w:szCs w:val="24"/>
        </w:rPr>
        <w:t>Pośrednicząc</w:t>
      </w:r>
      <w:r w:rsidRPr="0040025A">
        <w:rPr>
          <w:rFonts w:ascii="Arial" w:hAnsi="Arial" w:cs="Arial"/>
          <w:sz w:val="24"/>
          <w:szCs w:val="24"/>
        </w:rPr>
        <w:t>ej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DF1258" w:rsidRPr="00EE17C6">
        <w:rPr>
          <w:rFonts w:ascii="Arial" w:hAnsi="Arial" w:cs="Arial"/>
          <w:bCs/>
          <w:sz w:val="24"/>
          <w:szCs w:val="24"/>
        </w:rPr>
        <w:t>Pośrednicząc</w:t>
      </w:r>
      <w:r w:rsidRPr="0040025A">
        <w:rPr>
          <w:rFonts w:ascii="Arial" w:hAnsi="Arial" w:cs="Arial"/>
          <w:sz w:val="24"/>
          <w:szCs w:val="24"/>
        </w:rPr>
        <w:t xml:space="preserve">ej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158EBB40" w:rsidR="00C55C9F" w:rsidRPr="00C04A15" w:rsidRDefault="00C55C9F" w:rsidP="00C04A15">
      <w:pPr>
        <w:numPr>
          <w:ilvl w:val="1"/>
          <w:numId w:val="20"/>
        </w:numPr>
        <w:spacing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F4710F">
      <w:pPr>
        <w:pStyle w:val="Nagwek1"/>
        <w:ind w:left="0"/>
        <w:jc w:val="center"/>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AF290D">
      <w:pPr>
        <w:spacing w:before="240" w:after="0" w:line="360" w:lineRule="auto"/>
        <w:jc w:val="center"/>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A009AA">
      <w:pPr>
        <w:pStyle w:val="Akapitzlist"/>
        <w:numPr>
          <w:ilvl w:val="0"/>
          <w:numId w:val="49"/>
        </w:numPr>
        <w:spacing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145C32A" w:rsidR="00B54088" w:rsidRPr="00293A0C" w:rsidRDefault="00B54088" w:rsidP="00A009AA">
      <w:pPr>
        <w:numPr>
          <w:ilvl w:val="0"/>
          <w:numId w:val="49"/>
        </w:numPr>
        <w:spacing w:after="0"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8"/>
      </w:r>
      <w:r w:rsidRPr="00293A0C">
        <w:rPr>
          <w:rFonts w:ascii="Arial" w:hAnsi="Arial" w:cs="Arial"/>
          <w:sz w:val="24"/>
          <w:szCs w:val="24"/>
        </w:rPr>
        <w:t xml:space="preserve"> </w:t>
      </w:r>
    </w:p>
    <w:p w14:paraId="631AB7B7" w14:textId="782A2AC5" w:rsidR="00B54088" w:rsidRPr="00293A0C" w:rsidRDefault="00B54088" w:rsidP="00A009AA">
      <w:pPr>
        <w:pStyle w:val="Akapitzlist"/>
        <w:numPr>
          <w:ilvl w:val="0"/>
          <w:numId w:val="56"/>
        </w:numPr>
        <w:tabs>
          <w:tab w:val="left" w:pos="357"/>
        </w:tabs>
        <w:spacing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A009AA">
      <w:pPr>
        <w:pStyle w:val="Akapitzlist"/>
        <w:numPr>
          <w:ilvl w:val="0"/>
          <w:numId w:val="56"/>
        </w:numPr>
        <w:tabs>
          <w:tab w:val="left" w:pos="357"/>
        </w:tabs>
        <w:spacing w:line="360" w:lineRule="auto"/>
        <w:ind w:hanging="357"/>
        <w:rPr>
          <w:rFonts w:ascii="Arial" w:hAnsi="Arial" w:cs="Arial"/>
        </w:rPr>
      </w:pPr>
      <w:r w:rsidRPr="00293A0C">
        <w:rPr>
          <w:rFonts w:ascii="Arial" w:hAnsi="Arial" w:cs="Arial"/>
        </w:rPr>
        <w:t>...................................................</w:t>
      </w:r>
    </w:p>
    <w:p w14:paraId="43659994" w14:textId="3C15CD99" w:rsidR="0097026A" w:rsidRDefault="00FA58A3" w:rsidP="00A009AA">
      <w:pPr>
        <w:pStyle w:val="Akapitzlist"/>
        <w:numPr>
          <w:ilvl w:val="0"/>
          <w:numId w:val="49"/>
        </w:numPr>
        <w:spacing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67FABC26" w:rsidR="0097026A" w:rsidRDefault="0097026A" w:rsidP="00A009AA">
      <w:pPr>
        <w:pStyle w:val="Akapitzlist"/>
        <w:spacing w:line="360" w:lineRule="auto"/>
        <w:ind w:left="720"/>
        <w:rPr>
          <w:rFonts w:ascii="Arial" w:hAnsi="Arial" w:cs="Arial"/>
        </w:rPr>
      </w:pPr>
      <w:r w:rsidRPr="0097026A">
        <w:rPr>
          <w:rFonts w:ascii="Arial" w:hAnsi="Arial" w:cs="Arial"/>
        </w:rPr>
        <w:t>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w:t>
      </w:r>
      <w:r w:rsidR="00DF1258">
        <w:rPr>
          <w:rFonts w:ascii="Arial" w:hAnsi="Arial" w:cs="Arial"/>
        </w:rPr>
        <w:t> </w:t>
      </w:r>
      <w:r w:rsidRPr="0097026A">
        <w:rPr>
          <w:rFonts w:ascii="Arial" w:hAnsi="Arial" w:cs="Arial"/>
        </w:rPr>
        <w:t xml:space="preserve">spółdzielniach socjalnych; </w:t>
      </w:r>
    </w:p>
    <w:p w14:paraId="4C13BD96" w14:textId="09BD8301" w:rsidR="00C05024" w:rsidRPr="00186B98" w:rsidRDefault="0097026A" w:rsidP="00A009AA">
      <w:pPr>
        <w:pStyle w:val="Akapitzlist"/>
        <w:spacing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88331A1" w:rsidR="00440534" w:rsidRPr="00293A0C" w:rsidRDefault="00440534" w:rsidP="00A009AA">
      <w:pPr>
        <w:pStyle w:val="Akapitzlist"/>
        <w:numPr>
          <w:ilvl w:val="0"/>
          <w:numId w:val="49"/>
        </w:numPr>
        <w:spacing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910EB6D" w:rsidR="00440534" w:rsidRPr="00A01258" w:rsidRDefault="00440534" w:rsidP="00A009AA">
      <w:pPr>
        <w:pStyle w:val="Akapitzlist"/>
        <w:numPr>
          <w:ilvl w:val="0"/>
          <w:numId w:val="49"/>
        </w:numPr>
        <w:spacing w:line="360" w:lineRule="auto"/>
        <w:ind w:hanging="357"/>
        <w:rPr>
          <w:rFonts w:ascii="Arial" w:hAnsi="Arial" w:cs="Arial"/>
        </w:rPr>
      </w:pPr>
      <w:r w:rsidRPr="00293A0C">
        <w:rPr>
          <w:rFonts w:ascii="Arial" w:hAnsi="Arial" w:cs="Arial"/>
        </w:rPr>
        <w:t xml:space="preserve">Instytucja </w:t>
      </w:r>
      <w:r w:rsidR="00DF1258" w:rsidRPr="00EE17C6">
        <w:rPr>
          <w:rFonts w:ascii="Arial" w:hAnsi="Arial" w:cs="Arial"/>
          <w:bCs/>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w:t>
      </w:r>
      <w:r w:rsidRPr="00293A0C">
        <w:rPr>
          <w:rFonts w:ascii="Arial" w:hAnsi="Arial" w:cs="Arial"/>
        </w:rPr>
        <w:lastRenderedPageBreak/>
        <w:t xml:space="preserve">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A009AA" w:rsidRDefault="00440534" w:rsidP="00A009AA">
      <w:pPr>
        <w:pStyle w:val="Akapitzlist"/>
        <w:numPr>
          <w:ilvl w:val="0"/>
          <w:numId w:val="49"/>
        </w:numPr>
        <w:spacing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C89A423" w14:textId="77777777" w:rsidR="00DF1258" w:rsidRPr="00A009AA" w:rsidRDefault="00DF1258" w:rsidP="00A009AA">
      <w:pPr>
        <w:spacing w:afterLines="60" w:after="144" w:line="360" w:lineRule="auto"/>
        <w:rPr>
          <w:rFonts w:ascii="Arial" w:hAnsi="Arial" w:cs="Arial"/>
          <w:b/>
          <w:bCs/>
        </w:rPr>
      </w:pPr>
    </w:p>
    <w:p w14:paraId="303E1F37" w14:textId="06C4AFB3" w:rsidR="005B214F" w:rsidRPr="00F4710F" w:rsidRDefault="005B214F" w:rsidP="00627A57">
      <w:pPr>
        <w:pStyle w:val="Nagwek1"/>
        <w:spacing w:after="60" w:line="360" w:lineRule="auto"/>
        <w:ind w:left="0"/>
        <w:jc w:val="center"/>
        <w:rPr>
          <w:rFonts w:ascii="Arial" w:hAnsi="Arial" w:cs="Arial"/>
        </w:rPr>
      </w:pPr>
      <w:r w:rsidRPr="00F4710F">
        <w:rPr>
          <w:rFonts w:ascii="Arial" w:hAnsi="Arial" w:cs="Arial"/>
          <w:bCs w:val="0"/>
        </w:rPr>
        <w:t>Ochrona danych osobowych</w:t>
      </w:r>
    </w:p>
    <w:p w14:paraId="5A405CFE" w14:textId="6B7F8261" w:rsidR="005B214F" w:rsidRPr="00F93CD8" w:rsidRDefault="005B214F" w:rsidP="00F4710F">
      <w:pPr>
        <w:spacing w:before="60" w:after="24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9A6E25" w:rsidRPr="00F93CD8">
        <w:rPr>
          <w:rFonts w:ascii="Arial" w:hAnsi="Arial" w:cs="Arial"/>
          <w:sz w:val="24"/>
          <w:szCs w:val="24"/>
        </w:rPr>
        <w:t>2</w:t>
      </w:r>
      <w:r w:rsidRPr="00F93CD8">
        <w:rPr>
          <w:rFonts w:ascii="Arial" w:hAnsi="Arial" w:cs="Arial"/>
          <w:sz w:val="24"/>
          <w:szCs w:val="24"/>
        </w:rPr>
        <w:t>.</w:t>
      </w:r>
    </w:p>
    <w:p w14:paraId="70A10A89" w14:textId="3B9C4AB7"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375139">
        <w:rPr>
          <w:rFonts w:ascii="Arial" w:hAnsi="Arial" w:cs="Arial"/>
          <w:bCs/>
          <w:color w:val="000000"/>
          <w:sz w:val="24"/>
          <w:szCs w:val="24"/>
        </w:rPr>
        <w:t>B</w:t>
      </w:r>
      <w:r w:rsidRPr="00293A0C">
        <w:rPr>
          <w:rFonts w:ascii="Arial" w:hAnsi="Arial" w:cs="Arial"/>
          <w:bCs/>
          <w:color w:val="000000"/>
          <w:sz w:val="24"/>
          <w:szCs w:val="24"/>
        </w:rPr>
        <w:t xml:space="preserve">eneficjent i/lub </w:t>
      </w:r>
      <w:r w:rsidR="00375139">
        <w:rPr>
          <w:rFonts w:ascii="Arial" w:hAnsi="Arial" w:cs="Arial"/>
          <w:bCs/>
          <w:color w:val="000000"/>
          <w:sz w:val="24"/>
          <w:szCs w:val="24"/>
        </w:rPr>
        <w:t>P</w:t>
      </w:r>
      <w:r w:rsidRPr="00293A0C">
        <w:rPr>
          <w:rFonts w:ascii="Arial" w:hAnsi="Arial" w:cs="Arial"/>
          <w:bCs/>
          <w:color w:val="000000"/>
          <w:sz w:val="24"/>
          <w:szCs w:val="24"/>
        </w:rPr>
        <w:t>artner/</w:t>
      </w:r>
      <w:r w:rsidR="005153DB" w:rsidRPr="00293A0C">
        <w:rPr>
          <w:rFonts w:ascii="Arial" w:hAnsi="Arial" w:cs="Arial"/>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w:t>
      </w:r>
      <w:r w:rsidR="00DF1258">
        <w:rPr>
          <w:rFonts w:ascii="Arial" w:hAnsi="Arial" w:cs="Arial"/>
          <w:bCs/>
          <w:color w:val="000000"/>
          <w:sz w:val="24"/>
          <w:szCs w:val="24"/>
        </w:rPr>
        <w:t xml:space="preserve">oraz IP </w:t>
      </w:r>
      <w:r w:rsidRPr="00293A0C">
        <w:rPr>
          <w:rFonts w:ascii="Arial" w:hAnsi="Arial" w:cs="Arial"/>
          <w:bCs/>
          <w:color w:val="000000"/>
          <w:sz w:val="24"/>
          <w:szCs w:val="24"/>
        </w:rPr>
        <w:t>przestrzegają zasad wskazanych w RODO, ustawie z 10 maja 2018 r. o ochronie danych osobowych oraz ustawie wdrożeniowej.</w:t>
      </w:r>
    </w:p>
    <w:p w14:paraId="6D1E154A" w14:textId="39248479"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Strony umowy są odrębnymi administratorami danych osobowych wskazanych w </w:t>
      </w:r>
      <w:r w:rsidR="00347CA6">
        <w:rPr>
          <w:rFonts w:ascii="Arial" w:hAnsi="Arial" w:cs="Arial"/>
          <w:bCs/>
          <w:color w:val="000000"/>
          <w:sz w:val="24"/>
          <w:szCs w:val="24"/>
        </w:rPr>
        <w:t> </w:t>
      </w:r>
      <w:r w:rsidR="00D6275F">
        <w:rPr>
          <w:rFonts w:ascii="Arial" w:hAnsi="Arial" w:cs="Arial"/>
          <w:bCs/>
          <w:color w:val="000000"/>
          <w:sz w:val="24"/>
          <w:szCs w:val="24"/>
        </w:rPr>
        <w:t>art.</w:t>
      </w:r>
      <w:r w:rsidR="00893AB6">
        <w:rPr>
          <w:rFonts w:ascii="Arial" w:hAnsi="Arial" w:cs="Arial"/>
          <w:bCs/>
          <w:color w:val="000000"/>
          <w:sz w:val="24"/>
          <w:szCs w:val="24"/>
        </w:rPr>
        <w:t xml:space="preserve"> </w:t>
      </w:r>
      <w:r w:rsidRPr="00293A0C">
        <w:rPr>
          <w:rFonts w:ascii="Arial" w:hAnsi="Arial" w:cs="Arial"/>
          <w:bCs/>
          <w:color w:val="000000"/>
          <w:sz w:val="24"/>
          <w:szCs w:val="24"/>
        </w:rPr>
        <w:t xml:space="preserve">87 ustawy wdrożeniowej, zgodnie z </w:t>
      </w:r>
      <w:r w:rsidR="00531227">
        <w:rPr>
          <w:rFonts w:ascii="Arial" w:hAnsi="Arial" w:cs="Arial"/>
          <w:bCs/>
          <w:color w:val="000000"/>
          <w:sz w:val="24"/>
          <w:szCs w:val="24"/>
        </w:rPr>
        <w:t>art.</w:t>
      </w:r>
      <w:r w:rsidR="00893AB6">
        <w:rPr>
          <w:rFonts w:ascii="Arial" w:hAnsi="Arial" w:cs="Arial"/>
          <w:bCs/>
          <w:color w:val="000000"/>
          <w:sz w:val="24"/>
          <w:szCs w:val="24"/>
        </w:rPr>
        <w:t xml:space="preserve"> </w:t>
      </w:r>
      <w:r w:rsidRPr="00293A0C">
        <w:rPr>
          <w:rFonts w:ascii="Arial" w:hAnsi="Arial" w:cs="Arial"/>
          <w:bCs/>
          <w:color w:val="000000"/>
          <w:sz w:val="24"/>
          <w:szCs w:val="24"/>
        </w:rPr>
        <w:t>88 tej ustawy.</w:t>
      </w:r>
    </w:p>
    <w:p w14:paraId="3623AAE6" w14:textId="160EF51B"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DF1258">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DF1258">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48FAE18F"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Szczegółowy zakres przekazywanych danych osobowych, o których mowa w </w:t>
      </w:r>
      <w:r w:rsidR="00BB2086" w:rsidRPr="00293A0C">
        <w:rPr>
          <w:rFonts w:ascii="Arial" w:hAnsi="Arial" w:cs="Arial"/>
          <w:bCs/>
          <w:color w:val="000000"/>
          <w:sz w:val="24"/>
          <w:szCs w:val="24"/>
        </w:rPr>
        <w:t>ust</w:t>
      </w:r>
      <w:r w:rsidR="00BB2086">
        <w:rPr>
          <w:rFonts w:ascii="Arial" w:hAnsi="Arial" w:cs="Arial"/>
          <w:bCs/>
          <w:color w:val="000000"/>
          <w:sz w:val="24"/>
          <w:szCs w:val="24"/>
        </w:rPr>
        <w:t>.</w:t>
      </w:r>
      <w:r w:rsidR="00BB2086" w:rsidRPr="00293A0C">
        <w:rPr>
          <w:rFonts w:ascii="Arial" w:hAnsi="Arial" w:cs="Arial"/>
          <w:bCs/>
          <w:color w:val="000000"/>
          <w:sz w:val="24"/>
          <w:szCs w:val="24"/>
        </w:rPr>
        <w:t xml:space="preserve"> </w:t>
      </w:r>
      <w:r w:rsidRPr="00293A0C">
        <w:rPr>
          <w:rFonts w:ascii="Arial" w:hAnsi="Arial" w:cs="Arial"/>
          <w:bCs/>
          <w:color w:val="000000"/>
          <w:sz w:val="24"/>
          <w:szCs w:val="24"/>
        </w:rPr>
        <w:t xml:space="preserve">3 określony jest w </w:t>
      </w:r>
      <w:r w:rsidR="00BB2086">
        <w:rPr>
          <w:rFonts w:ascii="Arial" w:hAnsi="Arial" w:cs="Arial"/>
          <w:bCs/>
          <w:color w:val="000000"/>
          <w:sz w:val="24"/>
          <w:szCs w:val="24"/>
        </w:rPr>
        <w:t>art.</w:t>
      </w:r>
      <w:r w:rsidRPr="00293A0C">
        <w:rPr>
          <w:rFonts w:ascii="Arial" w:hAnsi="Arial" w:cs="Arial"/>
          <w:bCs/>
          <w:color w:val="000000"/>
          <w:sz w:val="24"/>
          <w:szCs w:val="24"/>
        </w:rPr>
        <w:t xml:space="preserv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ustawy wdrożeniowej oraz dokumentach programowych, stanowiących procedury dokonywania wydatków związanych z realizacją programów i projektów finansowanych ze środków europejskich, o</w:t>
      </w:r>
      <w:r w:rsidR="00347CA6">
        <w:rPr>
          <w:rFonts w:ascii="Arial" w:hAnsi="Arial" w:cs="Arial"/>
          <w:bCs/>
          <w:color w:val="000000"/>
          <w:sz w:val="24"/>
          <w:szCs w:val="24"/>
        </w:rPr>
        <w:t> </w:t>
      </w:r>
      <w:r w:rsidRPr="00293A0C">
        <w:rPr>
          <w:rFonts w:ascii="Arial" w:hAnsi="Arial" w:cs="Arial"/>
          <w:bCs/>
          <w:color w:val="000000"/>
          <w:sz w:val="24"/>
          <w:szCs w:val="24"/>
        </w:rPr>
        <w:t xml:space="preserve">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5BAC0F5A" w:rsidR="007E65CD" w:rsidRDefault="00AC0CE3" w:rsidP="004A5003">
      <w:pPr>
        <w:numPr>
          <w:ilvl w:val="0"/>
          <w:numId w:val="57"/>
        </w:numPr>
        <w:suppressAutoHyphens w:val="0"/>
        <w:spacing w:afterLines="80" w:after="192" w:line="360" w:lineRule="auto"/>
        <w:ind w:left="357" w:hanging="357"/>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DF1258">
        <w:rPr>
          <w:rFonts w:ascii="Arial" w:hAnsi="Arial" w:cs="Arial"/>
          <w:sz w:val="24"/>
          <w:szCs w:val="24"/>
        </w:rPr>
        <w:t xml:space="preserve"> oraz IP</w:t>
      </w:r>
      <w:r w:rsidRPr="00293A0C">
        <w:rPr>
          <w:rFonts w:ascii="Arial" w:hAnsi="Arial" w:cs="Arial"/>
          <w:bCs/>
          <w:color w:val="000000"/>
          <w:sz w:val="24"/>
          <w:szCs w:val="24"/>
        </w:rPr>
        <w:t xml:space="preserve"> zobowiązany jest do wykonywania obowiązku informacyjnego, realizowanego zgodnie</w:t>
      </w:r>
      <w:r w:rsidR="007C343F">
        <w:rPr>
          <w:rFonts w:ascii="Arial" w:hAnsi="Arial" w:cs="Arial"/>
          <w:bCs/>
          <w:color w:val="000000"/>
          <w:sz w:val="24"/>
          <w:szCs w:val="24"/>
        </w:rPr>
        <w:t xml:space="preserve"> z</w:t>
      </w:r>
      <w:r w:rsidR="00737B32" w:rsidRPr="00737B32">
        <w:rPr>
          <w:rFonts w:ascii="Arial" w:hAnsi="Arial" w:cs="Arial"/>
          <w:bCs/>
          <w:color w:val="000000"/>
          <w:sz w:val="24"/>
          <w:szCs w:val="24"/>
        </w:rPr>
        <w:t xml:space="preserve"> </w:t>
      </w:r>
      <w:r w:rsidRPr="00293A0C">
        <w:rPr>
          <w:rFonts w:ascii="Arial" w:hAnsi="Arial" w:cs="Arial"/>
          <w:bCs/>
          <w:color w:val="000000"/>
          <w:sz w:val="24"/>
          <w:szCs w:val="24"/>
        </w:rPr>
        <w:t xml:space="preserve">art. 14 RODO, </w:t>
      </w:r>
      <w:r w:rsidR="00A07A3A">
        <w:rPr>
          <w:rFonts w:ascii="Arial" w:hAnsi="Arial" w:cs="Arial"/>
          <w:bCs/>
          <w:color w:val="000000"/>
          <w:sz w:val="24"/>
          <w:szCs w:val="24"/>
        </w:rPr>
        <w:t xml:space="preserve">odpowiednio zgodnie </w:t>
      </w:r>
      <w:r w:rsidR="00643198" w:rsidRPr="00643198">
        <w:rPr>
          <w:rFonts w:ascii="Arial" w:hAnsi="Arial" w:cs="Arial"/>
          <w:bCs/>
          <w:color w:val="000000"/>
          <w:sz w:val="24"/>
          <w:szCs w:val="24"/>
        </w:rPr>
        <w:t>z</w:t>
      </w:r>
      <w:r w:rsidR="00737B32">
        <w:rPr>
          <w:rFonts w:ascii="Arial" w:hAnsi="Arial" w:cs="Arial"/>
          <w:bCs/>
          <w:color w:val="000000"/>
          <w:sz w:val="24"/>
          <w:szCs w:val="24"/>
        </w:rPr>
        <w:t xml:space="preserve"> </w:t>
      </w:r>
      <w:r w:rsidR="00BD0A9B">
        <w:rPr>
          <w:rFonts w:ascii="Arial" w:hAnsi="Arial" w:cs="Arial"/>
          <w:bCs/>
          <w:color w:val="000000"/>
          <w:sz w:val="24"/>
          <w:szCs w:val="24"/>
        </w:rPr>
        <w:t xml:space="preserve">treścią </w:t>
      </w:r>
      <w:r w:rsidR="00A07A3A">
        <w:rPr>
          <w:rFonts w:ascii="Arial" w:hAnsi="Arial" w:cs="Arial"/>
          <w:bCs/>
          <w:color w:val="000000"/>
          <w:sz w:val="24"/>
          <w:szCs w:val="24"/>
        </w:rPr>
        <w:t>załącznik</w:t>
      </w:r>
      <w:r w:rsidR="00BD0A9B">
        <w:rPr>
          <w:rFonts w:ascii="Arial" w:hAnsi="Arial" w:cs="Arial"/>
          <w:bCs/>
          <w:color w:val="000000"/>
          <w:sz w:val="24"/>
          <w:szCs w:val="24"/>
        </w:rPr>
        <w:t>a</w:t>
      </w:r>
      <w:r w:rsidR="00A07A3A">
        <w:rPr>
          <w:rFonts w:ascii="Arial" w:hAnsi="Arial" w:cs="Arial"/>
          <w:bCs/>
          <w:color w:val="000000"/>
          <w:sz w:val="24"/>
          <w:szCs w:val="24"/>
        </w:rPr>
        <w:t xml:space="preserve"> nr 6, 7 i 8</w:t>
      </w:r>
      <w:r w:rsidR="005555D9">
        <w:rPr>
          <w:rFonts w:ascii="Arial" w:hAnsi="Arial" w:cs="Arial"/>
          <w:bCs/>
          <w:color w:val="000000"/>
          <w:sz w:val="24"/>
          <w:szCs w:val="24"/>
        </w:rPr>
        <w:t xml:space="preserve"> do umowy</w:t>
      </w:r>
      <w:r w:rsidRPr="00293A0C">
        <w:rPr>
          <w:rFonts w:ascii="Arial" w:hAnsi="Arial" w:cs="Arial"/>
          <w:bCs/>
          <w:color w:val="000000"/>
          <w:sz w:val="24"/>
          <w:szCs w:val="24"/>
        </w:rPr>
        <w:t xml:space="preserve">. </w:t>
      </w:r>
      <w:r w:rsidR="00EA052A" w:rsidRPr="00EA052A">
        <w:rPr>
          <w:rFonts w:ascii="Arial" w:hAnsi="Arial" w:cs="Arial"/>
          <w:bCs/>
          <w:color w:val="000000"/>
          <w:sz w:val="24"/>
          <w:szCs w:val="24"/>
        </w:rPr>
        <w:t xml:space="preserve">Klauzula informacyjna dla Beneficjenta zgodnie z art. 13 RODO, stanowi odpowiednio załącznik nr 5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nie wymaga aneksowania</w:t>
      </w:r>
      <w:r w:rsidR="00E067FD">
        <w:rPr>
          <w:rFonts w:ascii="Arial" w:hAnsi="Arial" w:cs="Arial"/>
          <w:bCs/>
          <w:color w:val="000000"/>
          <w:sz w:val="24"/>
          <w:szCs w:val="24"/>
        </w:rPr>
        <w:t xml:space="preserve"> umowy o dofinansowanie</w:t>
      </w:r>
      <w:r w:rsidRPr="00293A0C">
        <w:rPr>
          <w:rFonts w:ascii="Arial" w:hAnsi="Arial" w:cs="Arial"/>
          <w:bCs/>
          <w:color w:val="000000"/>
          <w:sz w:val="24"/>
          <w:szCs w:val="24"/>
        </w:rPr>
        <w:t>.</w:t>
      </w:r>
    </w:p>
    <w:p w14:paraId="684BEA31" w14:textId="77777777" w:rsidR="00DF1258" w:rsidRDefault="00DF1258" w:rsidP="00DF1258">
      <w:pPr>
        <w:suppressAutoHyphens w:val="0"/>
        <w:spacing w:afterLines="80" w:after="192" w:line="360" w:lineRule="auto"/>
        <w:contextualSpacing/>
        <w:rPr>
          <w:rFonts w:ascii="Arial" w:hAnsi="Arial" w:cs="Arial"/>
          <w:bCs/>
          <w:color w:val="000000"/>
          <w:sz w:val="24"/>
          <w:szCs w:val="24"/>
        </w:rPr>
      </w:pPr>
    </w:p>
    <w:p w14:paraId="5A84C590" w14:textId="77777777" w:rsidR="00347CA6" w:rsidRDefault="00347CA6" w:rsidP="00DF1258">
      <w:pPr>
        <w:suppressAutoHyphens w:val="0"/>
        <w:spacing w:afterLines="80" w:after="192" w:line="360" w:lineRule="auto"/>
        <w:contextualSpacing/>
        <w:rPr>
          <w:rFonts w:ascii="Arial" w:hAnsi="Arial" w:cs="Arial"/>
          <w:bCs/>
          <w:color w:val="000000"/>
          <w:sz w:val="24"/>
          <w:szCs w:val="24"/>
        </w:rPr>
      </w:pPr>
    </w:p>
    <w:p w14:paraId="7C37AF70" w14:textId="77777777" w:rsidR="00347CA6" w:rsidRPr="00293A0C" w:rsidRDefault="00347CA6" w:rsidP="00A009AA">
      <w:pPr>
        <w:suppressAutoHyphens w:val="0"/>
        <w:spacing w:afterLines="80" w:after="192" w:line="360" w:lineRule="auto"/>
        <w:contextualSpacing/>
        <w:rPr>
          <w:rFonts w:ascii="Arial" w:hAnsi="Arial" w:cs="Arial"/>
          <w:bCs/>
          <w:color w:val="000000"/>
          <w:sz w:val="24"/>
          <w:szCs w:val="24"/>
        </w:rPr>
      </w:pPr>
    </w:p>
    <w:p w14:paraId="796591D1" w14:textId="114C5E6F" w:rsidR="004D4BE7" w:rsidRPr="00627A57" w:rsidRDefault="004D4BE7" w:rsidP="00627A57">
      <w:pPr>
        <w:pStyle w:val="Nagwek1"/>
        <w:spacing w:after="60" w:line="360" w:lineRule="auto"/>
        <w:ind w:left="0"/>
        <w:jc w:val="center"/>
        <w:rPr>
          <w:rFonts w:ascii="Arial" w:hAnsi="Arial" w:cs="Arial"/>
          <w:bCs w:val="0"/>
        </w:rPr>
      </w:pPr>
      <w:r w:rsidRPr="00627A57">
        <w:rPr>
          <w:rFonts w:ascii="Arial" w:hAnsi="Arial" w:cs="Arial"/>
          <w:bCs w:val="0"/>
        </w:rPr>
        <w:lastRenderedPageBreak/>
        <w:t>Komunikacja i widoczność</w:t>
      </w:r>
    </w:p>
    <w:p w14:paraId="67BCED43" w14:textId="3B4FA479" w:rsidR="005B214F" w:rsidRPr="00F93CD8" w:rsidRDefault="005B214F" w:rsidP="00240BDC">
      <w:pPr>
        <w:spacing w:after="0" w:line="360" w:lineRule="auto"/>
        <w:jc w:val="center"/>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10EBC410" w:rsidR="001A0C41" w:rsidRPr="00293A0C" w:rsidRDefault="00364F93" w:rsidP="00A009AA">
      <w:pPr>
        <w:pStyle w:val="Akapitzlist"/>
        <w:numPr>
          <w:ilvl w:val="0"/>
          <w:numId w:val="32"/>
        </w:numPr>
        <w:tabs>
          <w:tab w:val="left" w:pos="0"/>
          <w:tab w:val="left" w:pos="426"/>
        </w:tabs>
        <w:spacing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(w</w:t>
      </w:r>
      <w:r w:rsidR="00347CA6">
        <w:rPr>
          <w:rFonts w:ascii="Arial" w:hAnsi="Arial" w:cs="Arial"/>
        </w:rPr>
        <w:t> </w:t>
      </w:r>
      <w:r w:rsidR="00F864ED" w:rsidRPr="00293A0C">
        <w:rPr>
          <w:rFonts w:ascii="Arial" w:hAnsi="Arial" w:cs="Arial"/>
        </w:rPr>
        <w:t>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w:t>
      </w:r>
      <w:r w:rsidR="00347CA6">
        <w:rPr>
          <w:rFonts w:ascii="Arial" w:hAnsi="Arial" w:cs="Arial"/>
        </w:rPr>
        <w:t> </w:t>
      </w:r>
      <w:r w:rsidR="0041316C" w:rsidRPr="00293A0C">
        <w:rPr>
          <w:rFonts w:ascii="Arial" w:hAnsi="Arial" w:cs="Arial"/>
        </w:rPr>
        <w:t>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2E4A187A" w:rsidR="005B214F" w:rsidRPr="00293A0C" w:rsidRDefault="005B214F" w:rsidP="00A009AA">
      <w:pPr>
        <w:pStyle w:val="Akapitzlist"/>
        <w:numPr>
          <w:ilvl w:val="0"/>
          <w:numId w:val="32"/>
        </w:numPr>
        <w:tabs>
          <w:tab w:val="left" w:pos="0"/>
          <w:tab w:val="left" w:pos="426"/>
        </w:tabs>
        <w:spacing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BB8D535"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t>pełnokolorow</w:t>
      </w:r>
      <w:r w:rsidR="00881404" w:rsidRPr="00293A0C">
        <w:rPr>
          <w:rFonts w:ascii="Arial" w:hAnsi="Arial" w:cs="Arial"/>
        </w:rPr>
        <w:t>ej</w:t>
      </w:r>
      <w:proofErr w:type="spellEnd"/>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0"/>
      </w:r>
    </w:p>
    <w:p w14:paraId="0D4A850D" w14:textId="3FCD5049"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FA4634">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 xml:space="preserve">Tablica musi być </w:t>
      </w:r>
      <w:r w:rsidRPr="00293A0C">
        <w:rPr>
          <w:rFonts w:ascii="Arial" w:hAnsi="Arial" w:cs="Arial"/>
          <w:sz w:val="24"/>
          <w:szCs w:val="24"/>
        </w:rPr>
        <w:lastRenderedPageBreak/>
        <w:t>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A009AA" w:rsidRDefault="00730F2F" w:rsidP="00911659">
      <w:pPr>
        <w:numPr>
          <w:ilvl w:val="4"/>
          <w:numId w:val="50"/>
        </w:numPr>
        <w:suppressAutoHyphens w:val="0"/>
        <w:spacing w:after="0" w:line="360" w:lineRule="auto"/>
        <w:ind w:left="1560" w:right="14" w:hanging="284"/>
        <w:rPr>
          <w:rFonts w:ascii="Arial" w:hAnsi="Arial" w:cs="Arial"/>
          <w:spacing w:val="-4"/>
          <w:sz w:val="24"/>
          <w:szCs w:val="24"/>
        </w:rPr>
      </w:pPr>
      <w:r w:rsidRPr="00A009AA">
        <w:rPr>
          <w:rFonts w:ascii="Arial" w:hAnsi="Arial" w:cs="Arial"/>
          <w:spacing w:val="-4"/>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A009AA">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A009AA">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A009AA">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1"/>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2"/>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4C1F4D92" w14:textId="574C699A" w:rsidR="008C113D" w:rsidRDefault="00730F2F" w:rsidP="00A009AA">
      <w:pPr>
        <w:pStyle w:val="Akapitzlist"/>
        <w:suppressAutoHyphens w:val="0"/>
        <w:spacing w:line="360" w:lineRule="auto"/>
        <w:ind w:left="851" w:right="86"/>
        <w:rPr>
          <w:rFonts w:ascii="Arial" w:hAnsi="Arial" w:cs="Arial"/>
        </w:rPr>
      </w:pPr>
      <w:r w:rsidRPr="00293A0C">
        <w:rPr>
          <w:rFonts w:ascii="Arial" w:hAnsi="Arial" w:cs="Arial"/>
        </w:rPr>
        <w:lastRenderedPageBreak/>
        <w:t xml:space="preserve">Do udziału w wydarzeniu informacyjno-promocyjnym należy zaprosić z co najmniej 4-tygodniowym wyprzedzeniem przedstawicieli </w:t>
      </w:r>
      <w:r w:rsidR="007C4260">
        <w:rPr>
          <w:rFonts w:ascii="Arial" w:hAnsi="Arial" w:cs="Arial"/>
        </w:rPr>
        <w:t>Komisji Europejskiej</w:t>
      </w:r>
      <w:r w:rsidR="008C113D">
        <w:rPr>
          <w:rFonts w:ascii="Arial" w:hAnsi="Arial" w:cs="Arial"/>
        </w:rPr>
        <w:t>,</w:t>
      </w:r>
      <w:r w:rsidRPr="00293A0C">
        <w:rPr>
          <w:rFonts w:ascii="Arial" w:hAnsi="Arial" w:cs="Arial"/>
        </w:rPr>
        <w:t xml:space="preserve"> </w:t>
      </w:r>
      <w:r w:rsidR="00955336" w:rsidRPr="00293A0C">
        <w:rPr>
          <w:rFonts w:ascii="Arial" w:hAnsi="Arial" w:cs="Arial"/>
        </w:rPr>
        <w:t>IZ FEŁ2027</w:t>
      </w:r>
      <w:r w:rsidR="008C113D">
        <w:rPr>
          <w:rFonts w:ascii="Arial" w:hAnsi="Arial" w:cs="Arial"/>
        </w:rPr>
        <w:t xml:space="preserve"> i IP</w:t>
      </w:r>
      <w:r w:rsidRPr="00293A0C">
        <w:rPr>
          <w:rFonts w:ascii="Arial" w:hAnsi="Arial" w:cs="Arial"/>
        </w:rPr>
        <w:t xml:space="preserve"> za pośrednictwem poczty elektronicznej </w:t>
      </w:r>
      <w:r w:rsidR="008C113D">
        <w:rPr>
          <w:rFonts w:ascii="Arial" w:hAnsi="Arial" w:cs="Arial"/>
        </w:rPr>
        <w:t>na adresy:</w:t>
      </w:r>
    </w:p>
    <w:p w14:paraId="0AB2820A" w14:textId="490B234B" w:rsidR="008C113D" w:rsidRPr="00EE17C6" w:rsidRDefault="008C113D" w:rsidP="008C113D">
      <w:pPr>
        <w:pStyle w:val="Akapitzlist"/>
        <w:numPr>
          <w:ilvl w:val="0"/>
          <w:numId w:val="140"/>
        </w:numPr>
        <w:suppressAutoHyphens w:val="0"/>
        <w:spacing w:line="360" w:lineRule="auto"/>
        <w:ind w:right="86"/>
        <w:rPr>
          <w:rFonts w:ascii="Arial" w:hAnsi="Arial" w:cs="Arial"/>
        </w:rPr>
      </w:pPr>
      <w:hyperlink r:id="rId14" w:history="1">
        <w:r w:rsidRPr="008C113D">
          <w:rPr>
            <w:rStyle w:val="Hipercze"/>
            <w:rFonts w:ascii="Arial" w:hAnsi="Arial" w:cs="Arial"/>
          </w:rPr>
          <w:t>EMPL-B5-UNlT@ec.europa.eu</w:t>
        </w:r>
      </w:hyperlink>
      <w:r w:rsidRPr="00EE17C6">
        <w:rPr>
          <w:rFonts w:ascii="Arial" w:hAnsi="Arial" w:cs="Arial"/>
        </w:rPr>
        <w:t>,</w:t>
      </w:r>
    </w:p>
    <w:p w14:paraId="7D3364A3" w14:textId="77777777" w:rsidR="008C113D" w:rsidRPr="00EE17C6" w:rsidRDefault="008C113D" w:rsidP="008C113D">
      <w:pPr>
        <w:pStyle w:val="Akapitzlist"/>
        <w:numPr>
          <w:ilvl w:val="0"/>
          <w:numId w:val="140"/>
        </w:numPr>
        <w:suppressAutoHyphens w:val="0"/>
        <w:spacing w:line="360" w:lineRule="auto"/>
        <w:ind w:right="86"/>
        <w:rPr>
          <w:rFonts w:ascii="Arial" w:hAnsi="Arial" w:cs="Arial"/>
        </w:rPr>
      </w:pPr>
      <w:hyperlink r:id="rId15" w:history="1">
        <w:r w:rsidRPr="00EE17C6">
          <w:rPr>
            <w:rStyle w:val="Hipercze"/>
            <w:rFonts w:ascii="Arial" w:hAnsi="Arial" w:cs="Arial"/>
          </w:rPr>
          <w:t>inauguracja.fel@lodzkie.pl</w:t>
        </w:r>
      </w:hyperlink>
      <w:r w:rsidRPr="00EE17C6">
        <w:rPr>
          <w:rFonts w:ascii="Arial" w:hAnsi="Arial" w:cs="Arial"/>
        </w:rPr>
        <w:t>,</w:t>
      </w:r>
    </w:p>
    <w:p w14:paraId="71E8E240" w14:textId="523AC9FC" w:rsidR="00730F2F" w:rsidRPr="008C113D" w:rsidRDefault="008C113D" w:rsidP="00A009AA">
      <w:pPr>
        <w:pStyle w:val="Akapitzlist"/>
        <w:numPr>
          <w:ilvl w:val="0"/>
          <w:numId w:val="140"/>
        </w:numPr>
        <w:suppressAutoHyphens w:val="0"/>
        <w:spacing w:line="360" w:lineRule="auto"/>
        <w:ind w:right="86"/>
        <w:rPr>
          <w:rFonts w:ascii="Arial" w:hAnsi="Arial" w:cs="Arial"/>
        </w:rPr>
      </w:pPr>
      <w:bookmarkStart w:id="5" w:name="_Hlk159850590"/>
      <w:r w:rsidRPr="008C113D">
        <w:rPr>
          <w:rStyle w:val="Hipercze"/>
          <w:rFonts w:ascii="Arial" w:hAnsi="Arial" w:cs="Arial"/>
        </w:rPr>
        <w:t>wup.fel@wup.lodz.pl</w:t>
      </w:r>
      <w:r w:rsidRPr="008C113D">
        <w:rPr>
          <w:rFonts w:ascii="Arial" w:hAnsi="Arial" w:cs="Arial"/>
        </w:rPr>
        <w:t>.</w:t>
      </w:r>
      <w:bookmarkEnd w:id="5"/>
    </w:p>
    <w:p w14:paraId="7C08EFD8" w14:textId="3463A83B"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w:t>
      </w:r>
      <w:r w:rsidR="00347CA6">
        <w:rPr>
          <w:rFonts w:ascii="Arial" w:hAnsi="Arial" w:cs="Arial"/>
          <w:sz w:val="24"/>
          <w:szCs w:val="24"/>
        </w:rPr>
        <w:t> </w:t>
      </w:r>
      <w:r w:rsidR="00D809AB">
        <w:rPr>
          <w:rFonts w:ascii="Arial" w:hAnsi="Arial" w:cs="Arial"/>
          <w:sz w:val="24"/>
          <w:szCs w:val="24"/>
        </w:rPr>
        <w:t>ramach p</w:t>
      </w:r>
      <w:r w:rsidRPr="00293A0C">
        <w:rPr>
          <w:rFonts w:ascii="Arial" w:hAnsi="Arial" w:cs="Arial"/>
          <w:sz w:val="24"/>
          <w:szCs w:val="24"/>
        </w:rPr>
        <w:t>rojektu.</w:t>
      </w:r>
    </w:p>
    <w:p w14:paraId="3E89AD00" w14:textId="6E39B78C"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3"/>
      </w:r>
      <w:r w:rsidR="00806DCD" w:rsidRPr="00293A0C">
        <w:rPr>
          <w:rFonts w:ascii="Arial" w:hAnsi="Arial" w:cs="Arial"/>
          <w:lang w:bidi="pl-PL"/>
        </w:rPr>
        <w:t>, informuje</w:t>
      </w:r>
      <w:r w:rsidR="00806DCD" w:rsidRPr="00293A0C">
        <w:rPr>
          <w:rFonts w:ascii="Arial" w:hAnsi="Arial" w:cs="Arial"/>
        </w:rPr>
        <w:t xml:space="preserve"> </w:t>
      </w:r>
      <w:r w:rsidR="008C113D">
        <w:rPr>
          <w:rFonts w:ascii="Arial" w:hAnsi="Arial" w:cs="Arial"/>
        </w:rPr>
        <w:t>IP</w:t>
      </w:r>
      <w:r w:rsidR="00806DCD" w:rsidRPr="00293A0C">
        <w:rPr>
          <w:rFonts w:ascii="Arial" w:hAnsi="Arial" w:cs="Arial"/>
          <w:lang w:bidi="pl-PL"/>
        </w:rPr>
        <w:t xml:space="preserve"> o:</w:t>
      </w:r>
    </w:p>
    <w:p w14:paraId="42BEBD41" w14:textId="37436714" w:rsidR="00806DCD" w:rsidRPr="00A009AA" w:rsidRDefault="00806DCD" w:rsidP="00A009AA">
      <w:pPr>
        <w:pStyle w:val="Akapitzlist"/>
        <w:numPr>
          <w:ilvl w:val="0"/>
          <w:numId w:val="38"/>
        </w:numPr>
        <w:suppressAutoHyphens w:val="0"/>
        <w:spacing w:line="360" w:lineRule="auto"/>
        <w:ind w:left="851" w:hanging="284"/>
        <w:rPr>
          <w:rFonts w:ascii="Arial" w:hAnsi="Arial" w:cs="Arial"/>
          <w:spacing w:val="-4"/>
          <w:lang w:bidi="pl-PL"/>
        </w:rPr>
      </w:pPr>
      <w:r w:rsidRPr="00A009AA">
        <w:rPr>
          <w:rFonts w:ascii="Arial" w:hAnsi="Arial" w:cs="Arial"/>
          <w:spacing w:val="-4"/>
          <w:lang w:bidi="pl-PL"/>
        </w:rPr>
        <w:t>planowanych wydarzeniach informac</w:t>
      </w:r>
      <w:r w:rsidR="00D809AB" w:rsidRPr="00A009AA">
        <w:rPr>
          <w:rFonts w:ascii="Arial" w:hAnsi="Arial" w:cs="Arial"/>
          <w:spacing w:val="-4"/>
          <w:lang w:bidi="pl-PL"/>
        </w:rPr>
        <w:t>yjno-promocyjnych związanych z</w:t>
      </w:r>
      <w:r w:rsidR="00347CA6" w:rsidRPr="00A009AA">
        <w:rPr>
          <w:rFonts w:ascii="Arial" w:hAnsi="Arial" w:cs="Arial"/>
          <w:spacing w:val="-4"/>
          <w:lang w:bidi="pl-PL"/>
        </w:rPr>
        <w:t> </w:t>
      </w:r>
      <w:r w:rsidR="00D809AB" w:rsidRPr="00A009AA">
        <w:rPr>
          <w:rFonts w:ascii="Arial" w:hAnsi="Arial" w:cs="Arial"/>
          <w:spacing w:val="-4"/>
          <w:lang w:bidi="pl-PL"/>
        </w:rPr>
        <w:t>p</w:t>
      </w:r>
      <w:r w:rsidRPr="00A009AA">
        <w:rPr>
          <w:rFonts w:ascii="Arial" w:hAnsi="Arial" w:cs="Arial"/>
          <w:spacing w:val="-4"/>
          <w:lang w:bidi="pl-PL"/>
        </w:rPr>
        <w:t>rojektem</w:t>
      </w:r>
      <w:r w:rsidR="00730F2F" w:rsidRPr="00A009AA">
        <w:rPr>
          <w:rFonts w:ascii="Arial" w:hAnsi="Arial" w:cs="Arial"/>
          <w:spacing w:val="-4"/>
          <w:lang w:bidi="pl-PL"/>
        </w:rPr>
        <w:t>,</w:t>
      </w:r>
    </w:p>
    <w:p w14:paraId="2A6F41CD" w14:textId="2FD62F6D" w:rsidR="00806DCD" w:rsidRPr="00293A0C" w:rsidRDefault="00806DCD" w:rsidP="00A009AA">
      <w:pPr>
        <w:pStyle w:val="Akapitzlist"/>
        <w:numPr>
          <w:ilvl w:val="0"/>
          <w:numId w:val="38"/>
        </w:numPr>
        <w:shd w:val="clear" w:color="auto" w:fill="FFFFFF" w:themeFill="background1"/>
        <w:suppressAutoHyphens w:val="0"/>
        <w:spacing w:line="360" w:lineRule="auto"/>
        <w:ind w:left="851"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w:t>
      </w:r>
      <w:r w:rsidR="00347CA6">
        <w:rPr>
          <w:rFonts w:ascii="Arial" w:hAnsi="Arial" w:cs="Arial"/>
          <w:lang w:bidi="pl-PL"/>
        </w:rPr>
        <w:t> </w:t>
      </w:r>
      <w:r w:rsidR="00D809AB">
        <w:rPr>
          <w:rFonts w:ascii="Arial" w:hAnsi="Arial" w:cs="Arial"/>
          <w:lang w:bidi="pl-PL"/>
        </w:rPr>
        <w:t>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4"/>
      </w:r>
      <w:r w:rsidRPr="00293A0C">
        <w:rPr>
          <w:rFonts w:ascii="Arial" w:hAnsi="Arial" w:cs="Arial"/>
          <w:lang w:bidi="pl-PL"/>
        </w:rPr>
        <w:t>.</w:t>
      </w:r>
    </w:p>
    <w:p w14:paraId="268F5F0C" w14:textId="028C302B"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6" w:history="1">
        <w:r w:rsidR="008C113D"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Informacja powinna wskazywać dane kontaktowe osób ze strony Beneficjenta zaangażowanych w</w:t>
      </w:r>
      <w:r w:rsidR="00347CA6">
        <w:rPr>
          <w:rFonts w:ascii="Arial" w:hAnsi="Arial" w:cs="Arial"/>
          <w:sz w:val="24"/>
          <w:szCs w:val="24"/>
          <w:lang w:bidi="pl-PL"/>
        </w:rPr>
        <w:t> </w:t>
      </w:r>
      <w:r w:rsidR="00806DCD" w:rsidRPr="00293A0C">
        <w:rPr>
          <w:rFonts w:ascii="Arial" w:hAnsi="Arial" w:cs="Arial"/>
          <w:sz w:val="24"/>
          <w:szCs w:val="24"/>
          <w:lang w:bidi="pl-PL"/>
        </w:rPr>
        <w:t xml:space="preserve">wydarzenie. </w:t>
      </w:r>
    </w:p>
    <w:p w14:paraId="1E3E5C91" w14:textId="17D6B3D4"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5"/>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8C113D">
        <w:rPr>
          <w:rFonts w:ascii="Arial" w:hAnsi="Arial" w:cs="Arial"/>
          <w:sz w:val="24"/>
          <w:szCs w:val="24"/>
        </w:rPr>
        <w:t>,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347CA6">
        <w:rPr>
          <w:rFonts w:ascii="Arial" w:hAnsi="Arial" w:cs="Arial"/>
          <w:sz w:val="24"/>
          <w:szCs w:val="24"/>
        </w:rPr>
        <w:t>IZ </w:t>
      </w:r>
      <w:r w:rsidR="00955336" w:rsidRPr="00293A0C">
        <w:rPr>
          <w:rFonts w:ascii="Arial" w:hAnsi="Arial" w:cs="Arial"/>
          <w:sz w:val="24"/>
          <w:szCs w:val="24"/>
        </w:rPr>
        <w:t>FEŁ2027</w:t>
      </w:r>
      <w:r w:rsidR="008C113D">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6"/>
      </w:r>
      <w:r w:rsidRPr="00293A0C">
        <w:rPr>
          <w:rFonts w:ascii="Arial" w:eastAsia="Calibri" w:hAnsi="Arial" w:cs="Arial"/>
          <w:iCs/>
          <w:lang w:eastAsia="en-US"/>
        </w:rPr>
        <w:t xml:space="preserve">, Beneficjent zobowiązany jest do rzetelnego i regularnego wprowadzania aktualnych danych do wyszukiwarki wsparcia dla </w:t>
      </w:r>
      <w:r w:rsidRPr="00293A0C">
        <w:rPr>
          <w:rFonts w:ascii="Arial" w:eastAsia="Calibri" w:hAnsi="Arial" w:cs="Arial"/>
          <w:iCs/>
          <w:lang w:eastAsia="en-US"/>
        </w:rPr>
        <w:lastRenderedPageBreak/>
        <w:t xml:space="preserve">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4AB92B7F"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1E550C">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o których mowa w wezwaniu</w:t>
      </w:r>
      <w:r w:rsidR="001E550C">
        <w:rPr>
          <w:rFonts w:ascii="Arial" w:eastAsia="Calibri" w:hAnsi="Arial" w:cs="Arial"/>
          <w:lang w:eastAsia="en-US"/>
        </w:rPr>
        <w:t xml:space="preserve"> 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1E550C">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1E550C">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4C32D80"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1E550C">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520CD20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1E550C">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organów lub jednostek organizacyjnych Beneficjent zobowiązuje się do udzielenia tym podmiotom nieodpłatnej i niewyłącznej licencji do korzystania z utworów związanych z komunikacją i widocznością (np. zdjęcia, filmy, broszury, ulotki, prezentacje </w:t>
      </w:r>
      <w:r w:rsidRPr="00293A0C">
        <w:rPr>
          <w:rFonts w:ascii="Arial" w:eastAsia="Calibri" w:hAnsi="Arial" w:cs="Arial"/>
          <w:lang w:eastAsia="en-US"/>
        </w:rPr>
        <w:lastRenderedPageBreak/>
        <w:t>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7F7F8E7E"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1E550C">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A009AA" w:rsidRDefault="00F503FB" w:rsidP="00911659">
      <w:pPr>
        <w:numPr>
          <w:ilvl w:val="1"/>
          <w:numId w:val="40"/>
        </w:numPr>
        <w:suppressAutoHyphens w:val="0"/>
        <w:spacing w:after="0" w:line="360" w:lineRule="auto"/>
        <w:contextualSpacing/>
        <w:rPr>
          <w:rFonts w:ascii="Arial" w:eastAsia="Calibri" w:hAnsi="Arial" w:cs="Arial"/>
          <w:spacing w:val="-4"/>
          <w:sz w:val="24"/>
          <w:szCs w:val="24"/>
          <w:lang w:eastAsia="en-US"/>
        </w:rPr>
      </w:pPr>
      <w:r w:rsidRPr="00A009AA">
        <w:rPr>
          <w:rFonts w:ascii="Arial" w:eastAsia="Calibri" w:hAnsi="Arial" w:cs="Arial"/>
          <w:spacing w:val="-4"/>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281AB3CD"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A4634" w:rsidRPr="00293A0C">
        <w:rPr>
          <w:rFonts w:ascii="Arial" w:eastAsia="Calibri" w:hAnsi="Arial" w:cs="Arial"/>
          <w:lang w:eastAsia="en-US"/>
        </w:rPr>
        <w:t>stron</w:t>
      </w:r>
      <w:r w:rsidR="00FA4634">
        <w:rPr>
          <w:rFonts w:ascii="Arial" w:eastAsia="Calibri" w:hAnsi="Arial" w:cs="Arial"/>
          <w:lang w:eastAsia="en-US"/>
        </w:rPr>
        <w:t>ach</w:t>
      </w:r>
      <w:r w:rsidR="00FA4634" w:rsidRPr="00293A0C">
        <w:rPr>
          <w:rFonts w:ascii="Arial" w:eastAsia="Calibri" w:hAnsi="Arial" w:cs="Arial"/>
          <w:lang w:eastAsia="en-US"/>
        </w:rPr>
        <w:t xml:space="preserve"> </w:t>
      </w:r>
      <w:hyperlink r:id="rId17" w:history="1">
        <w:r w:rsidR="00FF64B8" w:rsidRPr="00A009AA">
          <w:rPr>
            <w:rStyle w:val="Hipercze"/>
            <w:rFonts w:ascii="Arial" w:eastAsia="Calibri" w:hAnsi="Arial" w:cs="Arial"/>
            <w:lang w:eastAsia="en-US"/>
          </w:rPr>
          <w:t>www.funduszeue.lodzkie.pl</w:t>
        </w:r>
      </w:hyperlink>
      <w:r w:rsidR="001E550C" w:rsidRPr="001E550C">
        <w:t>,</w:t>
      </w:r>
      <w:r w:rsidR="001E550C">
        <w:t xml:space="preserve"> </w:t>
      </w:r>
      <w:hyperlink r:id="rId18" w:history="1">
        <w:r w:rsidR="001E550C" w:rsidRPr="00EE17C6">
          <w:rPr>
            <w:rStyle w:val="Hipercze"/>
            <w:rFonts w:ascii="Arial" w:hAnsi="Arial" w:cs="Arial"/>
          </w:rPr>
          <w:t>www.funduszeUE.wup.lodz.pl</w:t>
        </w:r>
      </w:hyperlink>
      <w:r w:rsidR="00FF64B8">
        <w:rPr>
          <w:rFonts w:ascii="Arial" w:eastAsia="Calibri" w:hAnsi="Arial" w:cs="Arial"/>
          <w:color w:val="FF0000"/>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006E5FE7">
        <w:rPr>
          <w:rFonts w:ascii="Arial" w:eastAsia="Calibri" w:hAnsi="Arial" w:cs="Arial"/>
          <w:lang w:eastAsia="en-US"/>
        </w:rPr>
        <w:t>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mowy (wyciąg z zapisów podręcznika dla benefi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9505E58"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w:t>
      </w:r>
      <w:r w:rsidR="00212443">
        <w:rPr>
          <w:rFonts w:ascii="Arial" w:eastAsia="Calibri" w:hAnsi="Arial" w:cs="Arial"/>
          <w:lang w:eastAsia="en-US"/>
        </w:rPr>
        <w:t>P</w:t>
      </w:r>
      <w:r w:rsidRPr="00293A0C">
        <w:rPr>
          <w:rFonts w:ascii="Arial" w:eastAsia="Calibri" w:hAnsi="Arial" w:cs="Arial"/>
          <w:lang w:eastAsia="en-US"/>
        </w:rPr>
        <w:t xml:space="preserve">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lastRenderedPageBreak/>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7"/>
      </w:r>
    </w:p>
    <w:p w14:paraId="14A0F344" w14:textId="642C221D" w:rsidR="00864C43" w:rsidRPr="00A009AA"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8"/>
      </w:r>
      <w:r w:rsidR="00B16639" w:rsidRPr="00AE5C24">
        <w:rPr>
          <w:rFonts w:ascii="Arial" w:hAnsi="Arial" w:cs="Arial"/>
          <w:b/>
          <w:bCs/>
        </w:rPr>
        <w:tab/>
      </w:r>
    </w:p>
    <w:p w14:paraId="0C5F74AE" w14:textId="77777777" w:rsidR="006E5FE7" w:rsidRPr="00A009AA" w:rsidRDefault="006E5FE7" w:rsidP="00A009AA">
      <w:pPr>
        <w:suppressAutoHyphens w:val="0"/>
        <w:spacing w:line="360" w:lineRule="auto"/>
        <w:contextualSpacing/>
        <w:rPr>
          <w:rFonts w:ascii="Arial" w:eastAsia="Calibri" w:hAnsi="Arial" w:cs="Arial"/>
          <w:lang w:eastAsia="en-US"/>
        </w:rPr>
      </w:pPr>
    </w:p>
    <w:p w14:paraId="3C876D0F" w14:textId="0463C2A9" w:rsidR="005B214F" w:rsidRPr="000F7B40" w:rsidRDefault="005B214F" w:rsidP="00DE1E24">
      <w:pPr>
        <w:pStyle w:val="Nagwek1"/>
        <w:spacing w:after="6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F93CD8" w:rsidRDefault="005B214F" w:rsidP="00183B29">
      <w:pPr>
        <w:tabs>
          <w:tab w:val="left" w:pos="357"/>
        </w:tabs>
        <w:spacing w:after="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309130ED" w:rsidR="005B214F" w:rsidRPr="007A3907" w:rsidRDefault="005B214F" w:rsidP="00911659">
      <w:pPr>
        <w:numPr>
          <w:ilvl w:val="0"/>
          <w:numId w:val="9"/>
        </w:numPr>
        <w:tabs>
          <w:tab w:val="left" w:pos="426"/>
        </w:tabs>
        <w:spacing w:before="240" w:after="0" w:line="360" w:lineRule="auto"/>
        <w:rPr>
          <w:rFonts w:ascii="Arial" w:hAnsi="Arial" w:cs="Arial"/>
          <w:sz w:val="24"/>
          <w:szCs w:val="24"/>
        </w:rPr>
      </w:pPr>
      <w:r w:rsidRPr="007A3907">
        <w:rPr>
          <w:rFonts w:ascii="Arial" w:hAnsi="Arial" w:cs="Arial"/>
          <w:sz w:val="24"/>
          <w:szCs w:val="24"/>
        </w:rPr>
        <w:t xml:space="preserve">Beneficjent przekazuje informacje do Instytucji </w:t>
      </w:r>
      <w:r w:rsidR="001E550C">
        <w:rPr>
          <w:rFonts w:ascii="Arial" w:hAnsi="Arial" w:cs="Arial"/>
          <w:sz w:val="24"/>
          <w:szCs w:val="24"/>
        </w:rPr>
        <w:t>Pośrednicz</w:t>
      </w:r>
      <w:r w:rsidR="001E550C" w:rsidRPr="007A3907">
        <w:rPr>
          <w:rFonts w:ascii="Arial" w:hAnsi="Arial" w:cs="Arial"/>
          <w:sz w:val="24"/>
          <w:szCs w:val="24"/>
        </w:rPr>
        <w:t xml:space="preserve">ącej </w:t>
      </w:r>
      <w:r w:rsidRPr="007A3907">
        <w:rPr>
          <w:rFonts w:ascii="Arial" w:hAnsi="Arial" w:cs="Arial"/>
          <w:sz w:val="24"/>
          <w:szCs w:val="24"/>
        </w:rPr>
        <w:t>na temat powstałych utworów wytworzonych w ramach Projektu.</w:t>
      </w:r>
      <w:r w:rsidR="0017596B" w:rsidRPr="007A3907">
        <w:rPr>
          <w:rFonts w:ascii="Arial" w:hAnsi="Arial" w:cs="Arial"/>
          <w:sz w:val="24"/>
          <w:szCs w:val="24"/>
        </w:rPr>
        <w:t xml:space="preserve"> W przypadku powstania w</w:t>
      </w:r>
      <w:r w:rsidR="006E5FE7">
        <w:rPr>
          <w:rFonts w:ascii="Arial" w:hAnsi="Arial" w:cs="Arial"/>
          <w:sz w:val="24"/>
          <w:szCs w:val="24"/>
        </w:rPr>
        <w:t> </w:t>
      </w:r>
      <w:r w:rsidR="0017596B" w:rsidRPr="007A3907">
        <w:rPr>
          <w:rFonts w:ascii="Arial" w:hAnsi="Arial" w:cs="Arial"/>
          <w:sz w:val="24"/>
          <w:szCs w:val="24"/>
        </w:rPr>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0ADAD960"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1E550C" w:rsidRPr="00EE17C6">
        <w:rPr>
          <w:rFonts w:ascii="Arial" w:hAnsi="Arial" w:cs="Arial"/>
          <w:sz w:val="24"/>
          <w:szCs w:val="24"/>
        </w:rPr>
        <w:t>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1E550C" w:rsidRPr="00EE17C6">
        <w:rPr>
          <w:rFonts w:ascii="Arial" w:hAnsi="Arial" w:cs="Arial"/>
          <w:sz w:val="24"/>
          <w:szCs w:val="24"/>
        </w:rPr>
        <w:t>Pośredniczą</w:t>
      </w:r>
      <w:r w:rsidRPr="007A3907">
        <w:rPr>
          <w:rFonts w:ascii="Arial" w:hAnsi="Arial" w:cs="Arial"/>
          <w:sz w:val="24"/>
          <w:szCs w:val="24"/>
        </w:rPr>
        <w:t>cej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1E550C" w:rsidRPr="00EE17C6">
        <w:rPr>
          <w:rFonts w:ascii="Arial" w:hAnsi="Arial" w:cs="Arial"/>
          <w:sz w:val="24"/>
          <w:szCs w:val="24"/>
        </w:rPr>
        <w:t>Pośredniczą</w:t>
      </w:r>
      <w:r w:rsidRPr="007A3907">
        <w:rPr>
          <w:rFonts w:ascii="Arial" w:hAnsi="Arial" w:cs="Arial"/>
          <w:sz w:val="24"/>
          <w:szCs w:val="24"/>
        </w:rPr>
        <w:t>ca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08D1FB9D"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334D7F">
        <w:rPr>
          <w:rFonts w:ascii="Arial" w:hAnsi="Arial" w:cs="Arial"/>
          <w:sz w:val="24"/>
          <w:szCs w:val="24"/>
        </w:rPr>
        <w:t>Pośrednicz</w:t>
      </w:r>
      <w:r w:rsidR="00334D7F" w:rsidRPr="007A3907">
        <w:rPr>
          <w:rFonts w:ascii="Arial" w:hAnsi="Arial" w:cs="Arial"/>
          <w:sz w:val="24"/>
          <w:szCs w:val="24"/>
        </w:rPr>
        <w:t>ącą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A009AA" w:rsidRDefault="005B214F" w:rsidP="00897923">
      <w:pPr>
        <w:numPr>
          <w:ilvl w:val="0"/>
          <w:numId w:val="9"/>
        </w:numPr>
        <w:tabs>
          <w:tab w:val="clear" w:pos="360"/>
          <w:tab w:val="left" w:pos="357"/>
        </w:tabs>
        <w:spacing w:line="360" w:lineRule="auto"/>
        <w:ind w:left="357" w:hanging="357"/>
        <w:rPr>
          <w:rFonts w:ascii="Arial" w:hAnsi="Arial" w:cs="Arial"/>
          <w:b/>
          <w:bCs/>
          <w:sz w:val="24"/>
          <w:szCs w:val="24"/>
        </w:rPr>
      </w:pPr>
      <w:r w:rsidRPr="007A3907">
        <w:rPr>
          <w:rFonts w:ascii="Arial" w:hAnsi="Arial" w:cs="Arial"/>
          <w:sz w:val="24"/>
          <w:szCs w:val="24"/>
        </w:rPr>
        <w:lastRenderedPageBreak/>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9"/>
      </w:r>
    </w:p>
    <w:p w14:paraId="5AB02266" w14:textId="77777777" w:rsidR="00334D7F" w:rsidRPr="007A3907" w:rsidRDefault="00334D7F" w:rsidP="00A009AA">
      <w:pPr>
        <w:spacing w:line="360" w:lineRule="auto"/>
        <w:rPr>
          <w:rFonts w:ascii="Arial" w:hAnsi="Arial" w:cs="Arial"/>
          <w:b/>
          <w:bCs/>
          <w:sz w:val="24"/>
          <w:szCs w:val="24"/>
        </w:rPr>
      </w:pP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825BDE">
      <w:pPr>
        <w:pStyle w:val="xl33"/>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707DB192" w:rsidR="005B214F" w:rsidRPr="00061663" w:rsidRDefault="00510B55" w:rsidP="00911659">
      <w:pPr>
        <w:pStyle w:val="Akapitzlist"/>
        <w:numPr>
          <w:ilvl w:val="6"/>
          <w:numId w:val="4"/>
        </w:numPr>
        <w:tabs>
          <w:tab w:val="clear" w:pos="4680"/>
          <w:tab w:val="left" w:pos="284"/>
          <w:tab w:val="num" w:pos="426"/>
        </w:tabs>
        <w:spacing w:before="24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334D7F" w:rsidRPr="00EE17C6">
        <w:rPr>
          <w:rFonts w:ascii="Arial" w:hAnsi="Arial" w:cs="Arial"/>
        </w:rPr>
        <w:t>Pośrednicząc</w:t>
      </w:r>
      <w:r w:rsidRPr="00061663">
        <w:rPr>
          <w:rFonts w:ascii="Arial" w:hAnsi="Arial" w:cs="Arial"/>
        </w:rPr>
        <w:t xml:space="preserve">ą. Warunkiem jest zgłoszenie przez Beneficjenta do </w:t>
      </w:r>
      <w:r w:rsidR="00334D7F">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334D7F">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334D7F" w:rsidRPr="00EE17C6">
        <w:rPr>
          <w:rFonts w:ascii="Arial" w:hAnsi="Arial" w:cs="Arial"/>
        </w:rPr>
        <w:t>Pośrednicząc</w:t>
      </w:r>
      <w:r w:rsidR="00334D7F">
        <w:rPr>
          <w:rFonts w:ascii="Arial" w:hAnsi="Arial" w:cs="Arial"/>
        </w:rPr>
        <w:t>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0"/>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lastRenderedPageBreak/>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256DD244"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334D7F" w:rsidRPr="00EE17C6">
        <w:rPr>
          <w:rFonts w:ascii="Arial" w:hAnsi="Arial" w:cs="Arial"/>
          <w:sz w:val="24"/>
          <w:szCs w:val="24"/>
        </w:rPr>
        <w:t>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334D7F" w:rsidRPr="00EE17C6">
        <w:rPr>
          <w:rFonts w:ascii="Arial" w:hAnsi="Arial" w:cs="Arial"/>
          <w:sz w:val="24"/>
          <w:szCs w:val="24"/>
        </w:rPr>
        <w:t>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6B423E">
        <w:rPr>
          <w:rFonts w:ascii="Arial" w:hAnsi="Arial" w:cs="Arial"/>
          <w:sz w:val="24"/>
          <w:szCs w:val="24"/>
        </w:rPr>
        <w:t>Pośredniczącą</w:t>
      </w:r>
      <w:r w:rsidR="006B423E" w:rsidRPr="00061663">
        <w:rPr>
          <w:rFonts w:ascii="Arial" w:hAnsi="Arial" w:cs="Arial"/>
          <w:sz w:val="24"/>
          <w:szCs w:val="24"/>
        </w:rPr>
        <w:t xml:space="preserve"> </w:t>
      </w:r>
      <w:r w:rsidR="000B2968" w:rsidRPr="00061663">
        <w:rPr>
          <w:rFonts w:ascii="Arial" w:hAnsi="Arial" w:cs="Arial"/>
          <w:sz w:val="24"/>
          <w:szCs w:val="24"/>
        </w:rPr>
        <w:t xml:space="preserve">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012846E9"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334D7F" w:rsidRPr="00EE17C6">
        <w:rPr>
          <w:rFonts w:ascii="Arial" w:hAnsi="Arial" w:cs="Arial"/>
          <w:sz w:val="24"/>
          <w:szCs w:val="24"/>
        </w:rPr>
        <w:t>Pośrednicząc</w:t>
      </w:r>
      <w:r w:rsidRPr="00061663">
        <w:rPr>
          <w:rFonts w:ascii="Arial" w:hAnsi="Arial" w:cs="Arial"/>
          <w:sz w:val="24"/>
          <w:szCs w:val="24"/>
        </w:rPr>
        <w:t>ej.</w:t>
      </w:r>
    </w:p>
    <w:p w14:paraId="112B16A2" w14:textId="698F44E9" w:rsidR="00E54A45" w:rsidRPr="00A009AA" w:rsidRDefault="005B214F" w:rsidP="00911659">
      <w:pPr>
        <w:numPr>
          <w:ilvl w:val="0"/>
          <w:numId w:val="4"/>
        </w:numPr>
        <w:tabs>
          <w:tab w:val="left" w:pos="284"/>
        </w:tabs>
        <w:spacing w:after="0" w:line="360" w:lineRule="auto"/>
        <w:ind w:left="284" w:hanging="284"/>
        <w:rPr>
          <w:rFonts w:ascii="Arial" w:hAnsi="Arial" w:cs="Arial"/>
          <w:spacing w:val="-2"/>
          <w:sz w:val="24"/>
          <w:szCs w:val="24"/>
        </w:rPr>
      </w:pPr>
      <w:r w:rsidRPr="00A009AA">
        <w:rPr>
          <w:rFonts w:ascii="Arial" w:hAnsi="Arial" w:cs="Arial"/>
          <w:iCs/>
          <w:spacing w:val="-2"/>
          <w:sz w:val="24"/>
          <w:szCs w:val="24"/>
        </w:rPr>
        <w:t>W sytuacji, gdy umowa stan</w:t>
      </w:r>
      <w:r w:rsidR="00D623EC" w:rsidRPr="00A009AA">
        <w:rPr>
          <w:rFonts w:ascii="Arial" w:hAnsi="Arial" w:cs="Arial"/>
          <w:iCs/>
          <w:spacing w:val="-2"/>
          <w:sz w:val="24"/>
          <w:szCs w:val="24"/>
        </w:rPr>
        <w:t>owiąca podstawę zabezpieczenia p</w:t>
      </w:r>
      <w:r w:rsidRPr="00A009AA">
        <w:rPr>
          <w:rFonts w:ascii="Arial" w:hAnsi="Arial" w:cs="Arial"/>
          <w:iCs/>
          <w:spacing w:val="-2"/>
          <w:sz w:val="24"/>
          <w:szCs w:val="24"/>
        </w:rPr>
        <w:t xml:space="preserve">rojektu określa, że warunkiem ważności zabezpieczenia jest wyrażenie zgody podmiotu udzielającego zabezpieczenia na dokonanie zmian w </w:t>
      </w:r>
      <w:r w:rsidR="00D623EC" w:rsidRPr="00A009AA">
        <w:rPr>
          <w:rFonts w:ascii="Arial" w:hAnsi="Arial" w:cs="Arial"/>
          <w:iCs/>
          <w:spacing w:val="-2"/>
          <w:sz w:val="24"/>
          <w:szCs w:val="24"/>
        </w:rPr>
        <w:t>p</w:t>
      </w:r>
      <w:r w:rsidRPr="00A009AA">
        <w:rPr>
          <w:rFonts w:ascii="Arial" w:hAnsi="Arial" w:cs="Arial"/>
          <w:iCs/>
          <w:spacing w:val="-2"/>
          <w:sz w:val="24"/>
          <w:szCs w:val="24"/>
        </w:rPr>
        <w:t>rojekcie, Beneficjent zgłaszając zmi</w:t>
      </w:r>
      <w:r w:rsidR="00330533" w:rsidRPr="00A009AA">
        <w:rPr>
          <w:rFonts w:ascii="Arial" w:hAnsi="Arial" w:cs="Arial"/>
          <w:iCs/>
          <w:spacing w:val="-2"/>
          <w:sz w:val="24"/>
          <w:szCs w:val="24"/>
        </w:rPr>
        <w:t xml:space="preserve">anę do Instytucji </w:t>
      </w:r>
      <w:r w:rsidR="00334D7F" w:rsidRPr="00A009AA">
        <w:rPr>
          <w:rFonts w:ascii="Arial" w:hAnsi="Arial" w:cs="Arial"/>
          <w:spacing w:val="-2"/>
          <w:sz w:val="24"/>
          <w:szCs w:val="24"/>
        </w:rPr>
        <w:t>Pośredniczą</w:t>
      </w:r>
      <w:r w:rsidR="00330533" w:rsidRPr="00A009AA">
        <w:rPr>
          <w:rFonts w:ascii="Arial" w:hAnsi="Arial" w:cs="Arial"/>
          <w:iCs/>
          <w:spacing w:val="-2"/>
          <w:sz w:val="24"/>
          <w:szCs w:val="24"/>
        </w:rPr>
        <w:t>cej</w:t>
      </w:r>
      <w:r w:rsidRPr="00A009AA">
        <w:rPr>
          <w:rFonts w:ascii="Arial" w:hAnsi="Arial" w:cs="Arial"/>
          <w:iCs/>
          <w:spacing w:val="-2"/>
          <w:sz w:val="24"/>
          <w:szCs w:val="24"/>
        </w:rPr>
        <w:t xml:space="preserve"> jest zobowiązany złożyć oświadczenie tego podmiotu, w</w:t>
      </w:r>
      <w:r w:rsidR="006E5FE7">
        <w:rPr>
          <w:rFonts w:ascii="Arial" w:hAnsi="Arial" w:cs="Arial"/>
          <w:iCs/>
          <w:spacing w:val="-2"/>
          <w:sz w:val="24"/>
          <w:szCs w:val="24"/>
        </w:rPr>
        <w:t> </w:t>
      </w:r>
      <w:r w:rsidRPr="00A009AA">
        <w:rPr>
          <w:rFonts w:ascii="Arial" w:hAnsi="Arial" w:cs="Arial"/>
          <w:iCs/>
          <w:spacing w:val="-2"/>
          <w:sz w:val="24"/>
          <w:szCs w:val="24"/>
        </w:rPr>
        <w:t>którym wyraża zgodę na zaproponowane zmiany.</w:t>
      </w:r>
      <w:r w:rsidRPr="00A009AA">
        <w:rPr>
          <w:rStyle w:val="Znakiprzypiswdolnych"/>
          <w:rFonts w:ascii="Arial" w:hAnsi="Arial" w:cs="Arial"/>
          <w:iCs/>
          <w:spacing w:val="-2"/>
          <w:sz w:val="24"/>
          <w:szCs w:val="24"/>
        </w:rPr>
        <w:footnoteReference w:id="81"/>
      </w:r>
    </w:p>
    <w:p w14:paraId="152048FF" w14:textId="76854933" w:rsidR="00827F7B" w:rsidRPr="00A009AA" w:rsidRDefault="00BC711B" w:rsidP="00A009AA">
      <w:pPr>
        <w:pStyle w:val="Akapitzlist"/>
        <w:numPr>
          <w:ilvl w:val="0"/>
          <w:numId w:val="4"/>
        </w:numPr>
        <w:tabs>
          <w:tab w:val="left" w:pos="284"/>
        </w:tabs>
        <w:spacing w:line="360" w:lineRule="auto"/>
        <w:rPr>
          <w:rFonts w:ascii="Arial" w:hAnsi="Arial" w:cs="Arial"/>
        </w:rPr>
      </w:pPr>
      <w:r w:rsidRPr="00A009AA">
        <w:rPr>
          <w:rFonts w:ascii="Arial" w:hAnsi="Arial" w:cs="Arial"/>
        </w:rPr>
        <w:t xml:space="preserve">Umowa może zostać zmieniona, w przypadku, gdy zmiany nie wpływają na spełnianie kryteriów wyboru projektu w sposób, który skutkowałby </w:t>
      </w:r>
      <w:r w:rsidR="00D623EC" w:rsidRPr="00A009AA">
        <w:rPr>
          <w:rFonts w:ascii="Arial" w:hAnsi="Arial" w:cs="Arial"/>
        </w:rPr>
        <w:t>negatywną oceną  projektu tego p</w:t>
      </w:r>
      <w:r w:rsidRPr="00A009AA">
        <w:rPr>
          <w:rFonts w:ascii="Arial" w:hAnsi="Arial" w:cs="Arial"/>
        </w:rPr>
        <w:t>rojektu. Zmiany, o których mowa w punktach od 1-6 nie mogą powodować zmian, które doprowadziłyby do negatywnej oceny projektu, który otrzymał dofinansowanie, jeśli istniałyby na etapie złożenia wniosku o</w:t>
      </w:r>
      <w:r w:rsidR="006E5FE7">
        <w:rPr>
          <w:rFonts w:ascii="Arial" w:hAnsi="Arial" w:cs="Arial"/>
        </w:rPr>
        <w:t> </w:t>
      </w:r>
      <w:r w:rsidRPr="00A009AA">
        <w:rPr>
          <w:rFonts w:ascii="Arial" w:hAnsi="Arial" w:cs="Arial"/>
        </w:rPr>
        <w:t>dofinansowanie i jego oceny.</w:t>
      </w:r>
    </w:p>
    <w:p w14:paraId="498BBBE0" w14:textId="77777777" w:rsidR="006E5FE7" w:rsidRPr="00A009AA" w:rsidRDefault="006E5FE7" w:rsidP="00A009AA">
      <w:pPr>
        <w:tabs>
          <w:tab w:val="left" w:pos="284"/>
        </w:tabs>
        <w:spacing w:line="360" w:lineRule="auto"/>
        <w:rPr>
          <w:rFonts w:ascii="Arial" w:hAnsi="Arial" w:cs="Arial"/>
        </w:rPr>
      </w:pPr>
    </w:p>
    <w:p w14:paraId="2ACD2822" w14:textId="360E5088" w:rsidR="005B214F" w:rsidRPr="00825BDE" w:rsidRDefault="005B214F" w:rsidP="00DE1E24">
      <w:pPr>
        <w:pStyle w:val="Nagwek1"/>
        <w:spacing w:after="6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93CD8" w:rsidRDefault="005B214F" w:rsidP="00183B29">
      <w:pPr>
        <w:spacing w:after="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6FDEED6B"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B5286D" w:rsidRPr="00EE17C6">
        <w:rPr>
          <w:rFonts w:ascii="Arial" w:hAnsi="Arial" w:cs="Arial"/>
          <w:sz w:val="24"/>
          <w:szCs w:val="24"/>
        </w:rPr>
        <w:t>Pośrednicząc</w:t>
      </w:r>
      <w:r w:rsidR="00B5286D">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w:t>
      </w:r>
      <w:r w:rsidR="00B5286D">
        <w:rPr>
          <w:rFonts w:ascii="Arial" w:hAnsi="Arial" w:cs="Arial"/>
          <w:sz w:val="24"/>
          <w:szCs w:val="24"/>
        </w:rPr>
        <w:t> </w:t>
      </w:r>
      <w:r w:rsidRPr="00F318CB">
        <w:rPr>
          <w:rFonts w:ascii="Arial" w:hAnsi="Arial" w:cs="Arial"/>
          <w:sz w:val="24"/>
          <w:szCs w:val="24"/>
        </w:rPr>
        <w:t>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2"/>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56470EBE"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B5286D" w:rsidRPr="00EE17C6">
        <w:rPr>
          <w:rFonts w:ascii="Arial" w:hAnsi="Arial" w:cs="Arial"/>
          <w:sz w:val="24"/>
          <w:szCs w:val="24"/>
        </w:rPr>
        <w:t>Pośrednicząca</w:t>
      </w:r>
      <w:r w:rsidRPr="00F318CB">
        <w:rPr>
          <w:rFonts w:ascii="Arial" w:hAnsi="Arial" w:cs="Arial"/>
          <w:sz w:val="24"/>
          <w:szCs w:val="24"/>
        </w:rPr>
        <w:t xml:space="preserve"> 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7F0D660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B5286D" w:rsidRPr="00EE17C6">
        <w:rPr>
          <w:rFonts w:ascii="Arial" w:hAnsi="Arial" w:cs="Arial"/>
          <w:sz w:val="24"/>
          <w:szCs w:val="24"/>
        </w:rPr>
        <w:t>Pośrednicząc</w:t>
      </w:r>
      <w:r w:rsidRPr="00F318CB">
        <w:rPr>
          <w:rFonts w:ascii="Arial" w:hAnsi="Arial" w:cs="Arial"/>
          <w:sz w:val="24"/>
          <w:szCs w:val="24"/>
        </w:rPr>
        <w:t>ą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lastRenderedPageBreak/>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3"/>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7550D9">
      <w:pPr>
        <w:spacing w:after="6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05B7DE1B"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ust. 1, Beneficjent jest zobowiązany do zwrotu całości otrzymanego dofinansowania wraz z odsetkami w</w:t>
      </w:r>
      <w:r w:rsidR="006E5FE7">
        <w:rPr>
          <w:rFonts w:ascii="Arial" w:hAnsi="Arial" w:cs="Arial"/>
          <w:sz w:val="24"/>
          <w:szCs w:val="24"/>
        </w:rPr>
        <w:t> </w:t>
      </w:r>
      <w:r w:rsidRPr="00641466">
        <w:rPr>
          <w:rFonts w:ascii="Arial" w:hAnsi="Arial" w:cs="Arial"/>
          <w:sz w:val="24"/>
          <w:szCs w:val="24"/>
        </w:rPr>
        <w:t xml:space="preserve">wysokości określonej jak dla zaległości podatkowych liczonymi od dnia przekazania środków dofinansowania tj. od dnia obciążenia rachunku bankowego </w:t>
      </w:r>
      <w:r w:rsidR="00B5286D">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79D06728" w:rsidR="005B214F" w:rsidRPr="00A009AA" w:rsidRDefault="005B214F" w:rsidP="00876B04">
      <w:pPr>
        <w:numPr>
          <w:ilvl w:val="0"/>
          <w:numId w:val="19"/>
        </w:numPr>
        <w:tabs>
          <w:tab w:val="left" w:pos="284"/>
        </w:tabs>
        <w:spacing w:after="0" w:line="360" w:lineRule="auto"/>
        <w:ind w:left="284" w:hanging="284"/>
        <w:rPr>
          <w:rFonts w:ascii="Arial" w:hAnsi="Arial" w:cs="Arial"/>
          <w:spacing w:val="-4"/>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CF2465">
        <w:rPr>
          <w:rFonts w:ascii="Arial" w:hAnsi="Arial" w:cs="Arial"/>
          <w:sz w:val="24"/>
          <w:szCs w:val="24"/>
        </w:rPr>
        <w:t>IP</w:t>
      </w:r>
      <w:r w:rsidR="00876B04" w:rsidRPr="00876B04">
        <w:rPr>
          <w:rFonts w:ascii="Arial" w:hAnsi="Arial" w:cs="Arial"/>
          <w:sz w:val="24"/>
          <w:szCs w:val="24"/>
        </w:rPr>
        <w:t xml:space="preserve"> nie jest zobowiązana do </w:t>
      </w:r>
      <w:r w:rsidR="00876B04" w:rsidRPr="00A009AA">
        <w:rPr>
          <w:rFonts w:ascii="Arial" w:hAnsi="Arial" w:cs="Arial"/>
          <w:spacing w:val="-4"/>
          <w:sz w:val="24"/>
          <w:szCs w:val="24"/>
        </w:rPr>
        <w:t xml:space="preserve">dokonania refundacji tych wydatków a Beneficjent nie ma roszczenia o ich wypłatę. </w:t>
      </w:r>
    </w:p>
    <w:p w14:paraId="2FEADCCD" w14:textId="4B124FF5"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B5286D" w:rsidRPr="00EE17C6">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18924F89"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B5286D">
        <w:rPr>
          <w:rFonts w:ascii="Arial" w:hAnsi="Arial" w:cs="Arial"/>
          <w:sz w:val="24"/>
          <w:szCs w:val="24"/>
        </w:rPr>
        <w:t>u</w:t>
      </w:r>
      <w:r w:rsidRPr="00641466">
        <w:rPr>
          <w:rFonts w:ascii="Arial" w:hAnsi="Arial" w:cs="Arial"/>
          <w:sz w:val="24"/>
          <w:szCs w:val="24"/>
        </w:rPr>
        <w:t xml:space="preserve">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25D2D06A" w:rsidR="002C4250" w:rsidRPr="00737B32" w:rsidRDefault="002C4250" w:rsidP="00737B32">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w:t>
      </w:r>
      <w:r w:rsidRPr="00641466">
        <w:rPr>
          <w:rFonts w:ascii="Arial" w:hAnsi="Arial" w:cs="Arial"/>
          <w:sz w:val="24"/>
          <w:szCs w:val="24"/>
        </w:rPr>
        <w:lastRenderedPageBreak/>
        <w:t xml:space="preserve">pozyskane w związku z realizacją </w:t>
      </w:r>
      <w:r w:rsidR="00B5286D">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w:t>
      </w:r>
      <w:r w:rsidR="006E5FE7">
        <w:rPr>
          <w:rFonts w:ascii="Arial" w:hAnsi="Arial" w:cs="Arial"/>
          <w:sz w:val="24"/>
          <w:szCs w:val="24"/>
        </w:rPr>
        <w:t> </w:t>
      </w:r>
      <w:r w:rsidR="00737B32" w:rsidRPr="00737B32">
        <w:rPr>
          <w:rFonts w:ascii="Arial" w:hAnsi="Arial" w:cs="Arial"/>
          <w:sz w:val="24"/>
          <w:szCs w:val="24"/>
        </w:rPr>
        <w:t>rozumieniu RODO.</w:t>
      </w: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F93CD8" w:rsidRDefault="005B214F" w:rsidP="009C293D">
      <w:pPr>
        <w:spacing w:after="0"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23922E74"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B5286D" w:rsidRPr="00EE17C6">
        <w:rPr>
          <w:rFonts w:ascii="Arial" w:hAnsi="Arial" w:cs="Arial"/>
          <w:sz w:val="24"/>
          <w:szCs w:val="24"/>
        </w:rPr>
        <w:t>Pośrednicząc</w:t>
      </w:r>
      <w:r w:rsidR="00085F85" w:rsidRPr="00641466">
        <w:rPr>
          <w:rFonts w:ascii="Arial" w:hAnsi="Arial" w:cs="Arial"/>
          <w:sz w:val="24"/>
          <w:szCs w:val="24"/>
        </w:rPr>
        <w:t>ej.</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911659">
      <w:pPr>
        <w:numPr>
          <w:ilvl w:val="0"/>
          <w:numId w:val="17"/>
        </w:numPr>
        <w:spacing w:after="0" w:line="360" w:lineRule="auto"/>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4"/>
      </w:r>
    </w:p>
    <w:p w14:paraId="09399027" w14:textId="09662543" w:rsidR="005B214F" w:rsidRPr="00F93CD8" w:rsidRDefault="005B214F" w:rsidP="00042E4C">
      <w:pPr>
        <w:spacing w:line="360" w:lineRule="auto"/>
        <w:jc w:val="center"/>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lastRenderedPageBreak/>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5"/>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7218CA48" w14:textId="46BB7157" w:rsidR="00F9289D" w:rsidRPr="00662FDD" w:rsidRDefault="008E3C0D" w:rsidP="00183B29">
      <w:pPr>
        <w:numPr>
          <w:ilvl w:val="0"/>
          <w:numId w:val="10"/>
        </w:numPr>
        <w:spacing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0FBB9234" w:rsidR="005B214F" w:rsidRPr="00F93CD8" w:rsidRDefault="005B214F" w:rsidP="000656A0">
      <w:pPr>
        <w:spacing w:after="60" w:line="360" w:lineRule="auto"/>
        <w:jc w:val="center"/>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911659">
      <w:pPr>
        <w:pStyle w:val="Tekstpodstawowy"/>
        <w:numPr>
          <w:ilvl w:val="0"/>
          <w:numId w:val="65"/>
        </w:numPr>
        <w:tabs>
          <w:tab w:val="clear" w:pos="900"/>
        </w:tabs>
        <w:autoSpaceDE w:val="0"/>
        <w:spacing w:before="24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6"/>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19B82961"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7"/>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8"/>
      </w:r>
      <w:r w:rsidR="00CA3299" w:rsidRPr="00662FDD">
        <w:rPr>
          <w:rFonts w:ascii="Arial" w:hAnsi="Arial" w:cs="Arial"/>
          <w:iCs/>
        </w:rPr>
        <w:t xml:space="preserve"> </w:t>
      </w:r>
      <w:r w:rsidRPr="00662FDD">
        <w:rPr>
          <w:rFonts w:ascii="Arial" w:hAnsi="Arial" w:cs="Arial"/>
          <w:iCs/>
        </w:rPr>
        <w:t>orzeczony zakaz, o którym mowa w art. 12 ust. 1 pkt 1 ustawy z 15</w:t>
      </w:r>
      <w:r w:rsidR="00B5286D">
        <w:rPr>
          <w:rFonts w:ascii="Arial" w:hAnsi="Arial" w:cs="Arial"/>
          <w:iCs/>
        </w:rPr>
        <w:t> </w:t>
      </w:r>
      <w:r w:rsidRPr="00662FDD">
        <w:rPr>
          <w:rFonts w:ascii="Arial" w:hAnsi="Arial" w:cs="Arial"/>
          <w:iCs/>
        </w:rPr>
        <w:t>czerwca 2012 r. o skutkach powierzania wykonywania pracy cudzoziemcom przebywającym wbrew przepisom na terytorium Rzeczypospolitej Polskiej lub zakaz, o którym mowa w art. 9 ust. 1 pkt 2a ustawy z dnia 28 października 2002</w:t>
      </w:r>
      <w:r w:rsidR="00B5286D">
        <w:rPr>
          <w:rFonts w:ascii="Arial" w:hAnsi="Arial" w:cs="Arial"/>
          <w:iCs/>
        </w:rPr>
        <w:t> </w:t>
      </w:r>
      <w:r w:rsidRPr="00662FDD">
        <w:rPr>
          <w:rFonts w:ascii="Arial" w:hAnsi="Arial" w:cs="Arial"/>
          <w:iCs/>
        </w:rPr>
        <w:t>r. o odpowiedzialności podmiotów zbiorowych za czyny zabronione pod groźbą kary</w:t>
      </w:r>
      <w:r w:rsidRPr="00662FDD">
        <w:rPr>
          <w:rFonts w:ascii="Arial" w:hAnsi="Arial" w:cs="Arial"/>
        </w:rPr>
        <w:t>.</w:t>
      </w:r>
    </w:p>
    <w:p w14:paraId="5CDBF5B2" w14:textId="4918406F"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9"/>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w:t>
      </w:r>
      <w:r w:rsidR="006E5FE7">
        <w:rPr>
          <w:rStyle w:val="Domylnaczcionkaakapitu1"/>
          <w:rFonts w:ascii="Arial" w:hAnsi="Arial" w:cs="Arial"/>
        </w:rPr>
        <w:t> </w:t>
      </w:r>
      <w:r w:rsidRPr="00662FDD">
        <w:rPr>
          <w:rStyle w:val="Domylnaczcionkaakapitu1"/>
          <w:rFonts w:ascii="Arial" w:hAnsi="Arial" w:cs="Arial"/>
        </w:rPr>
        <w:t>dnia 13 kwietnia 2022 r. o szczególnych rozwiązaniach w zakresie przeciwdziałania wspieraniu agresji na Ukrainę oraz służących ochronie bezpieczeństwa narodowego.</w:t>
      </w:r>
    </w:p>
    <w:p w14:paraId="1DDE218F" w14:textId="1DC2FFCC" w:rsidR="005B214F" w:rsidRPr="00C551B2"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lastRenderedPageBreak/>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0"/>
      </w:r>
    </w:p>
    <w:p w14:paraId="49B771D8" w14:textId="724DCD32" w:rsidR="00C551B2" w:rsidRPr="0029799C" w:rsidRDefault="00C551B2" w:rsidP="00911659">
      <w:pPr>
        <w:pStyle w:val="Akapitzlist"/>
        <w:numPr>
          <w:ilvl w:val="0"/>
          <w:numId w:val="65"/>
        </w:numPr>
        <w:suppressAutoHyphens w:val="0"/>
        <w:spacing w:line="360" w:lineRule="auto"/>
        <w:ind w:left="426" w:hanging="284"/>
        <w:contextualSpacing/>
        <w:rPr>
          <w:rFonts w:ascii="Arial" w:hAnsi="Arial" w:cs="Arial"/>
          <w:bCs/>
        </w:rPr>
      </w:pPr>
      <w:r w:rsidRPr="0029799C">
        <w:rPr>
          <w:rFonts w:ascii="Arial" w:hAnsi="Arial" w:cs="Arial"/>
          <w:shd w:val="clear" w:color="auto" w:fill="FFFFFF"/>
        </w:rPr>
        <w:t>Beneficjent oświadcza, że nie toczy się przeciwko niemu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mu udzielone ze środków publicznych na realizację projektu oraz podmiotowi powiązanemu z nim osobowo lub kapitałowo.</w:t>
      </w:r>
      <w:r w:rsidRPr="0029799C">
        <w:rPr>
          <w:rStyle w:val="Odwoanieprzypisudolnego"/>
          <w:rFonts w:ascii="Arial" w:hAnsi="Arial" w:cs="Arial"/>
          <w:shd w:val="clear" w:color="auto" w:fill="FFFFFF"/>
        </w:rPr>
        <w:footnoteReference w:id="91"/>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2"/>
      </w:r>
    </w:p>
    <w:p w14:paraId="18C9464A" w14:textId="77777777" w:rsidR="005C7ECA" w:rsidRPr="00662FDD" w:rsidRDefault="005B214F" w:rsidP="0091165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3"/>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7362E2">
      <w:pPr>
        <w:suppressAutoHyphens w:val="0"/>
        <w:spacing w:after="0" w:line="24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A009AA" w:rsidRDefault="00447624" w:rsidP="00911659">
      <w:pPr>
        <w:spacing w:before="240" w:after="0" w:line="360" w:lineRule="auto"/>
        <w:ind w:left="426" w:hanging="284"/>
        <w:rPr>
          <w:rFonts w:ascii="Arial" w:hAnsi="Arial" w:cs="Arial"/>
          <w:spacing w:val="-4"/>
          <w:sz w:val="24"/>
          <w:szCs w:val="24"/>
        </w:rPr>
      </w:pPr>
      <w:r w:rsidRPr="00662FDD">
        <w:rPr>
          <w:rFonts w:ascii="Arial" w:hAnsi="Arial" w:cs="Arial"/>
          <w:sz w:val="24"/>
          <w:szCs w:val="24"/>
        </w:rPr>
        <w:t>1.</w:t>
      </w:r>
      <w:r w:rsidRPr="00662FDD">
        <w:rPr>
          <w:rFonts w:ascii="Arial" w:hAnsi="Arial" w:cs="Arial"/>
          <w:sz w:val="24"/>
          <w:szCs w:val="24"/>
        </w:rPr>
        <w:tab/>
      </w:r>
      <w:r w:rsidR="005B214F" w:rsidRPr="00A009AA">
        <w:rPr>
          <w:rFonts w:ascii="Arial" w:hAnsi="Arial" w:cs="Arial"/>
          <w:spacing w:val="-4"/>
          <w:sz w:val="24"/>
          <w:szCs w:val="24"/>
        </w:rPr>
        <w:t>Spo</w:t>
      </w:r>
      <w:r w:rsidR="00B2634C" w:rsidRPr="00A009AA">
        <w:rPr>
          <w:rFonts w:ascii="Arial" w:hAnsi="Arial" w:cs="Arial"/>
          <w:spacing w:val="-4"/>
          <w:sz w:val="24"/>
          <w:szCs w:val="24"/>
        </w:rPr>
        <w:t>ry związane z realizacją umowy S</w:t>
      </w:r>
      <w:r w:rsidR="005B214F" w:rsidRPr="00A009AA">
        <w:rPr>
          <w:rFonts w:ascii="Arial" w:hAnsi="Arial" w:cs="Arial"/>
          <w:spacing w:val="-4"/>
          <w:sz w:val="24"/>
          <w:szCs w:val="24"/>
        </w:rPr>
        <w:t>trony będą starały się rozwiązać polubownie.</w:t>
      </w:r>
    </w:p>
    <w:p w14:paraId="41B0089B" w14:textId="61F9B7BA"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5E53F2" w:rsidRPr="00EE17C6">
        <w:rPr>
          <w:rFonts w:ascii="Arial" w:hAnsi="Arial" w:cs="Arial"/>
          <w:sz w:val="24"/>
          <w:szCs w:val="24"/>
        </w:rPr>
        <w:t>Pośrednicząc</w:t>
      </w:r>
      <w:r w:rsidR="005B214F" w:rsidRPr="00662FDD">
        <w:rPr>
          <w:rFonts w:ascii="Arial" w:hAnsi="Arial" w:cs="Arial"/>
          <w:sz w:val="24"/>
          <w:szCs w:val="24"/>
        </w:rPr>
        <w:t xml:space="preserve">ej,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w:t>
      </w:r>
      <w:r w:rsidR="006E5FE7">
        <w:rPr>
          <w:rFonts w:ascii="Arial" w:hAnsi="Arial" w:cs="Arial"/>
          <w:sz w:val="24"/>
          <w:szCs w:val="24"/>
        </w:rPr>
        <w:t> </w:t>
      </w:r>
      <w:r w:rsidR="005B214F" w:rsidRPr="00662FDD">
        <w:rPr>
          <w:rFonts w:ascii="Arial" w:hAnsi="Arial" w:cs="Arial"/>
          <w:sz w:val="24"/>
          <w:szCs w:val="24"/>
        </w:rPr>
        <w:t>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lastRenderedPageBreak/>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440A4F4F"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4"/>
      </w:r>
      <w:r w:rsidRPr="00662FDD">
        <w:rPr>
          <w:rFonts w:ascii="Arial" w:hAnsi="Arial" w:cs="Arial"/>
          <w:color w:val="000000"/>
        </w:rPr>
        <w:t xml:space="preserve"> wymagają pisemnego poinformowania Instytucji </w:t>
      </w:r>
      <w:r w:rsidR="005E53F2" w:rsidRPr="00EE17C6">
        <w:rPr>
          <w:rFonts w:ascii="Arial" w:hAnsi="Arial" w:cs="Arial"/>
        </w:rPr>
        <w:t>Pośrednicząc</w:t>
      </w:r>
      <w:r w:rsidRPr="00662FDD">
        <w:rPr>
          <w:rFonts w:ascii="Arial" w:hAnsi="Arial" w:cs="Arial"/>
          <w:color w:val="000000"/>
        </w:rPr>
        <w:t>ej</w:t>
      </w:r>
      <w:r w:rsidR="00A51B47">
        <w:rPr>
          <w:rFonts w:ascii="Arial" w:hAnsi="Arial" w:cs="Arial"/>
          <w:color w:val="000000"/>
        </w:rPr>
        <w:t xml:space="preserve"> 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004B0746">
        <w:rPr>
          <w:rFonts w:ascii="Arial" w:hAnsi="Arial" w:cs="Arial"/>
        </w:rPr>
        <w:t>,</w:t>
      </w:r>
      <w:r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5A916363" w:rsidR="00CF5372" w:rsidRPr="00662FDD" w:rsidRDefault="00CF5372" w:rsidP="00911659">
      <w:pPr>
        <w:pStyle w:val="Akapitzlist"/>
        <w:numPr>
          <w:ilvl w:val="0"/>
          <w:numId w:val="62"/>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5E53F2" w:rsidRPr="00EE17C6">
        <w:rPr>
          <w:rFonts w:ascii="Arial" w:hAnsi="Arial" w:cs="Arial"/>
        </w:rPr>
        <w:t>Pośredniczącą</w:t>
      </w:r>
      <w:r w:rsidR="005E53F2" w:rsidRPr="00662FDD" w:rsidDel="005E53F2">
        <w:rPr>
          <w:rFonts w:ascii="Arial" w:hAnsi="Arial" w:cs="Arial"/>
        </w:rPr>
        <w:t xml:space="preserve"> </w:t>
      </w:r>
      <w:r w:rsidRPr="00662FDD">
        <w:rPr>
          <w:rFonts w:ascii="Arial" w:hAnsi="Arial" w:cs="Arial"/>
        </w:rPr>
        <w:t>ej,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5"/>
      </w:r>
    </w:p>
    <w:p w14:paraId="568BBC89" w14:textId="67F1CC94"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6886693C"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DD4448">
        <w:rPr>
          <w:rFonts w:ascii="Arial" w:hAnsi="Arial" w:cs="Arial"/>
          <w:sz w:val="24"/>
          <w:szCs w:val="24"/>
        </w:rPr>
        <w:t>trz</w:t>
      </w:r>
      <w:r w:rsidR="00DD4448" w:rsidRPr="00662FDD">
        <w:rPr>
          <w:rFonts w:ascii="Arial" w:hAnsi="Arial" w:cs="Arial"/>
          <w:sz w:val="24"/>
          <w:szCs w:val="24"/>
        </w:rPr>
        <w:t xml:space="preserve">ech </w:t>
      </w:r>
      <w:r w:rsidRPr="00662FDD">
        <w:rPr>
          <w:rFonts w:ascii="Arial" w:hAnsi="Arial" w:cs="Arial"/>
          <w:sz w:val="24"/>
          <w:szCs w:val="24"/>
        </w:rPr>
        <w:t>jednobrzmiących egzemplarzach</w:t>
      </w:r>
      <w:r w:rsidR="00E1585E">
        <w:rPr>
          <w:rStyle w:val="Odwoanieprzypisudolnego"/>
          <w:rFonts w:ascii="Arial" w:hAnsi="Arial" w:cs="Arial"/>
          <w:sz w:val="24"/>
          <w:szCs w:val="24"/>
        </w:rPr>
        <w:footnoteReference w:id="96"/>
      </w:r>
      <w:r w:rsidRPr="00662FDD">
        <w:rPr>
          <w:rFonts w:ascii="Arial" w:hAnsi="Arial" w:cs="Arial"/>
          <w:iCs/>
          <w:sz w:val="24"/>
          <w:szCs w:val="24"/>
        </w:rPr>
        <w:t>, w tym</w:t>
      </w:r>
      <w:r w:rsidR="00D541A9">
        <w:rPr>
          <w:rFonts w:ascii="Arial" w:hAnsi="Arial" w:cs="Arial"/>
          <w:iCs/>
          <w:sz w:val="24"/>
          <w:szCs w:val="24"/>
        </w:rPr>
        <w:t xml:space="preserve"> </w:t>
      </w:r>
      <w:r w:rsidR="00DD4448" w:rsidRPr="00EE17C6">
        <w:rPr>
          <w:rFonts w:ascii="Arial" w:hAnsi="Arial" w:cs="Arial"/>
          <w:iCs/>
          <w:sz w:val="24"/>
          <w:szCs w:val="24"/>
        </w:rPr>
        <w:t>dwa dla Instytucji Pośredniczącej, a jeden dla Beneficjenta</w:t>
      </w:r>
      <w:r w:rsidR="00DD4448">
        <w:rPr>
          <w:rFonts w:ascii="Arial" w:hAnsi="Arial" w:cs="Arial"/>
          <w:iCs/>
          <w:sz w:val="24"/>
          <w:szCs w:val="24"/>
        </w:rPr>
        <w:t>.</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4B0746">
      <w:pPr>
        <w:numPr>
          <w:ilvl w:val="1"/>
          <w:numId w:val="23"/>
        </w:numPr>
        <w:tabs>
          <w:tab w:val="clear" w:pos="644"/>
          <w:tab w:val="num" w:pos="851"/>
          <w:tab w:val="left" w:pos="1134"/>
        </w:tabs>
        <w:spacing w:after="0" w:line="360" w:lineRule="auto"/>
        <w:ind w:left="709"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445F9E2D" w:rsidR="005B214F" w:rsidRPr="00A009AA" w:rsidRDefault="005B214F" w:rsidP="004B0746">
      <w:pPr>
        <w:numPr>
          <w:ilvl w:val="1"/>
          <w:numId w:val="23"/>
        </w:numPr>
        <w:tabs>
          <w:tab w:val="clear" w:pos="644"/>
          <w:tab w:val="num" w:pos="851"/>
          <w:tab w:val="left" w:pos="1134"/>
        </w:tabs>
        <w:spacing w:after="0" w:line="360" w:lineRule="auto"/>
        <w:ind w:left="709" w:hanging="425"/>
        <w:rPr>
          <w:rFonts w:ascii="Arial" w:hAnsi="Arial" w:cs="Arial"/>
          <w:spacing w:val="-6"/>
          <w:sz w:val="24"/>
          <w:szCs w:val="24"/>
        </w:rPr>
      </w:pPr>
      <w:r w:rsidRPr="00A009AA">
        <w:rPr>
          <w:rFonts w:ascii="Arial" w:hAnsi="Arial" w:cs="Arial"/>
          <w:i/>
          <w:iCs/>
          <w:spacing w:val="-6"/>
          <w:sz w:val="24"/>
          <w:szCs w:val="24"/>
        </w:rPr>
        <w:t>załącznik nr 2: Oświadczenie o kwalifikowalności podatku od towarów i usług</w:t>
      </w:r>
      <w:r w:rsidR="005D7871" w:rsidRPr="00A009AA">
        <w:rPr>
          <w:rStyle w:val="Odwoanieprzypisudolnego"/>
          <w:rFonts w:ascii="Arial" w:hAnsi="Arial" w:cs="Arial"/>
          <w:i/>
          <w:iCs/>
          <w:spacing w:val="-6"/>
          <w:sz w:val="24"/>
          <w:szCs w:val="24"/>
        </w:rPr>
        <w:footnoteReference w:id="97"/>
      </w:r>
      <w:r w:rsidR="002670DA" w:rsidRPr="00A009AA">
        <w:rPr>
          <w:rFonts w:ascii="Arial" w:hAnsi="Arial" w:cs="Arial"/>
          <w:i/>
          <w:iCs/>
          <w:spacing w:val="-6"/>
          <w:sz w:val="24"/>
          <w:szCs w:val="24"/>
        </w:rPr>
        <w:t>;</w:t>
      </w:r>
    </w:p>
    <w:p w14:paraId="4168669A" w14:textId="77777777" w:rsidR="005B214F" w:rsidRPr="00662FDD" w:rsidRDefault="005B214F" w:rsidP="004B0746">
      <w:pPr>
        <w:numPr>
          <w:ilvl w:val="1"/>
          <w:numId w:val="23"/>
        </w:numPr>
        <w:tabs>
          <w:tab w:val="clear" w:pos="644"/>
          <w:tab w:val="num" w:pos="851"/>
          <w:tab w:val="left" w:pos="1134"/>
        </w:tabs>
        <w:spacing w:after="0" w:line="360" w:lineRule="auto"/>
        <w:ind w:left="709" w:hanging="425"/>
        <w:rPr>
          <w:rFonts w:ascii="Arial" w:hAnsi="Arial" w:cs="Arial"/>
          <w:sz w:val="24"/>
          <w:szCs w:val="24"/>
        </w:rPr>
      </w:pPr>
      <w:r w:rsidRPr="00662FDD">
        <w:rPr>
          <w:rFonts w:ascii="Arial" w:hAnsi="Arial" w:cs="Arial"/>
          <w:sz w:val="24"/>
          <w:szCs w:val="24"/>
        </w:rPr>
        <w:t>załącznik nr 3: Harmonogram płatności;</w:t>
      </w:r>
    </w:p>
    <w:p w14:paraId="51CD9DEF" w14:textId="195C150F" w:rsidR="00AE1759" w:rsidRPr="00662FDD" w:rsidRDefault="005B214F" w:rsidP="004B0746">
      <w:pPr>
        <w:numPr>
          <w:ilvl w:val="1"/>
          <w:numId w:val="23"/>
        </w:numPr>
        <w:tabs>
          <w:tab w:val="clear" w:pos="644"/>
          <w:tab w:val="num" w:pos="851"/>
          <w:tab w:val="left" w:pos="1134"/>
        </w:tabs>
        <w:spacing w:after="0" w:line="360" w:lineRule="auto"/>
        <w:ind w:left="709" w:hanging="425"/>
        <w:rPr>
          <w:rFonts w:ascii="Arial" w:hAnsi="Arial" w:cs="Arial"/>
          <w:sz w:val="24"/>
          <w:szCs w:val="24"/>
        </w:rPr>
      </w:pPr>
      <w:r w:rsidRPr="00662FDD">
        <w:rPr>
          <w:rFonts w:ascii="Arial" w:hAnsi="Arial" w:cs="Arial"/>
          <w:sz w:val="24"/>
          <w:szCs w:val="24"/>
        </w:rPr>
        <w:t xml:space="preserve">załącznik nr 4: </w:t>
      </w:r>
      <w:r w:rsidR="00AE1759" w:rsidRPr="00662FDD">
        <w:rPr>
          <w:rFonts w:ascii="Arial" w:hAnsi="Arial" w:cs="Arial"/>
          <w:bCs/>
          <w:sz w:val="24"/>
          <w:szCs w:val="24"/>
        </w:rPr>
        <w:t xml:space="preserve">Zakres przetwarzanych </w:t>
      </w:r>
      <w:r w:rsidR="00FF2513" w:rsidRPr="00662FDD">
        <w:rPr>
          <w:rFonts w:ascii="Arial" w:hAnsi="Arial" w:cs="Arial"/>
          <w:bCs/>
          <w:sz w:val="24"/>
          <w:szCs w:val="24"/>
        </w:rPr>
        <w:t>danych osobowych;</w:t>
      </w:r>
    </w:p>
    <w:p w14:paraId="77526886" w14:textId="3B500D7D" w:rsidR="00844583" w:rsidRPr="00662FDD" w:rsidRDefault="00844583" w:rsidP="004B0746">
      <w:pPr>
        <w:numPr>
          <w:ilvl w:val="1"/>
          <w:numId w:val="23"/>
        </w:numPr>
        <w:tabs>
          <w:tab w:val="clear" w:pos="644"/>
          <w:tab w:val="num" w:pos="851"/>
          <w:tab w:val="left" w:pos="1134"/>
        </w:tabs>
        <w:spacing w:after="0" w:line="360" w:lineRule="auto"/>
        <w:ind w:left="709" w:hanging="425"/>
        <w:rPr>
          <w:rFonts w:ascii="Arial" w:hAnsi="Arial" w:cs="Arial"/>
          <w:sz w:val="24"/>
          <w:szCs w:val="24"/>
        </w:rPr>
      </w:pPr>
      <w:r w:rsidRPr="00662FDD">
        <w:rPr>
          <w:rFonts w:ascii="Arial" w:hAnsi="Arial" w:cs="Arial"/>
          <w:sz w:val="24"/>
          <w:szCs w:val="24"/>
        </w:rPr>
        <w:t>z</w:t>
      </w:r>
      <w:r w:rsidR="00401506" w:rsidRPr="00662FDD">
        <w:rPr>
          <w:rFonts w:ascii="Arial" w:hAnsi="Arial" w:cs="Arial"/>
          <w:sz w:val="24"/>
          <w:szCs w:val="24"/>
        </w:rPr>
        <w:t>ałącznik nr 5</w:t>
      </w:r>
      <w:r w:rsidR="006408E6" w:rsidRPr="00662FDD">
        <w:rPr>
          <w:rFonts w:ascii="Arial" w:hAnsi="Arial" w:cs="Arial"/>
          <w:sz w:val="24"/>
          <w:szCs w:val="24"/>
        </w:rPr>
        <w:t>:</w:t>
      </w:r>
      <w:r w:rsidR="001D235D" w:rsidRPr="00662FDD">
        <w:rPr>
          <w:rFonts w:ascii="Arial" w:hAnsi="Arial" w:cs="Arial"/>
          <w:sz w:val="24"/>
          <w:szCs w:val="24"/>
        </w:rPr>
        <w:t xml:space="preserve"> </w:t>
      </w:r>
      <w:r w:rsidR="007362E2">
        <w:rPr>
          <w:rFonts w:ascii="Arial" w:hAnsi="Arial" w:cs="Arial"/>
          <w:sz w:val="24"/>
          <w:szCs w:val="24"/>
        </w:rPr>
        <w:t>Klauzula</w:t>
      </w:r>
      <w:r w:rsidR="006408E6" w:rsidRPr="00662FDD">
        <w:rPr>
          <w:rFonts w:ascii="Arial" w:hAnsi="Arial" w:cs="Arial"/>
          <w:sz w:val="24"/>
          <w:szCs w:val="24"/>
        </w:rPr>
        <w:t xml:space="preserve"> informacyjn</w:t>
      </w:r>
      <w:r w:rsidR="007362E2">
        <w:rPr>
          <w:rFonts w:ascii="Arial" w:hAnsi="Arial" w:cs="Arial"/>
          <w:sz w:val="24"/>
          <w:szCs w:val="24"/>
        </w:rPr>
        <w:t>a</w:t>
      </w:r>
      <w:r w:rsidR="006408E6" w:rsidRPr="00662FDD">
        <w:rPr>
          <w:rFonts w:ascii="Arial" w:hAnsi="Arial" w:cs="Arial"/>
          <w:sz w:val="24"/>
          <w:szCs w:val="24"/>
        </w:rPr>
        <w:t xml:space="preserve"> RODO</w:t>
      </w:r>
      <w:r w:rsidR="001D235D" w:rsidRPr="00662FDD">
        <w:rPr>
          <w:rFonts w:ascii="Arial" w:hAnsi="Arial" w:cs="Arial"/>
          <w:sz w:val="24"/>
          <w:szCs w:val="24"/>
        </w:rPr>
        <w:t xml:space="preserve"> dla Beneficjenta</w:t>
      </w:r>
      <w:r w:rsidR="006408E6" w:rsidRPr="00662FDD">
        <w:rPr>
          <w:rFonts w:ascii="Arial" w:hAnsi="Arial" w:cs="Arial"/>
          <w:sz w:val="24"/>
          <w:szCs w:val="24"/>
        </w:rPr>
        <w:t xml:space="preserve"> </w:t>
      </w:r>
      <w:r w:rsidR="006408E6" w:rsidRPr="00662FDD">
        <w:rPr>
          <w:rFonts w:ascii="Arial" w:hAnsi="Arial" w:cs="Arial"/>
          <w:i/>
          <w:sz w:val="24"/>
          <w:szCs w:val="24"/>
        </w:rPr>
        <w:t>(art. 13</w:t>
      </w:r>
      <w:r w:rsidRPr="00662FDD">
        <w:rPr>
          <w:rFonts w:ascii="Arial" w:hAnsi="Arial" w:cs="Arial"/>
          <w:i/>
          <w:sz w:val="24"/>
          <w:szCs w:val="24"/>
        </w:rPr>
        <w:t xml:space="preserve"> RODO)</w:t>
      </w:r>
      <w:r w:rsidRPr="00662FDD">
        <w:rPr>
          <w:rFonts w:ascii="Arial" w:hAnsi="Arial" w:cs="Arial"/>
          <w:sz w:val="24"/>
          <w:szCs w:val="24"/>
        </w:rPr>
        <w:t>;</w:t>
      </w:r>
    </w:p>
    <w:p w14:paraId="45480635" w14:textId="1ADD59F4" w:rsidR="001D235D" w:rsidRPr="00662FDD" w:rsidRDefault="001D235D" w:rsidP="004B0746">
      <w:pPr>
        <w:numPr>
          <w:ilvl w:val="1"/>
          <w:numId w:val="23"/>
        </w:numPr>
        <w:tabs>
          <w:tab w:val="clear" w:pos="644"/>
          <w:tab w:val="num" w:pos="851"/>
          <w:tab w:val="left" w:pos="1134"/>
        </w:tabs>
        <w:spacing w:after="0" w:line="360" w:lineRule="auto"/>
        <w:ind w:left="709" w:hanging="425"/>
        <w:rPr>
          <w:rFonts w:ascii="Arial" w:hAnsi="Arial" w:cs="Arial"/>
          <w:sz w:val="24"/>
          <w:szCs w:val="24"/>
        </w:rPr>
      </w:pPr>
      <w:r w:rsidRPr="00662FDD">
        <w:rPr>
          <w:rFonts w:ascii="Arial" w:hAnsi="Arial" w:cs="Arial"/>
          <w:sz w:val="24"/>
          <w:szCs w:val="24"/>
        </w:rPr>
        <w:t>załącznik nr 6: Wzór klauzuli informacyjnej RODO dla uczestnika indywidualnego projektu</w:t>
      </w:r>
      <w:r w:rsidR="00662FDD">
        <w:rPr>
          <w:rFonts w:ascii="Arial" w:hAnsi="Arial" w:cs="Arial"/>
          <w:sz w:val="24"/>
          <w:szCs w:val="24"/>
        </w:rPr>
        <w:t xml:space="preserve"> </w:t>
      </w:r>
      <w:r w:rsidRPr="00662FDD">
        <w:rPr>
          <w:rFonts w:ascii="Arial" w:hAnsi="Arial" w:cs="Arial"/>
          <w:i/>
          <w:sz w:val="24"/>
          <w:szCs w:val="24"/>
        </w:rPr>
        <w:t>(art. 14 RODO)</w:t>
      </w:r>
      <w:r w:rsidRPr="00662FDD">
        <w:rPr>
          <w:rFonts w:ascii="Arial" w:hAnsi="Arial" w:cs="Arial"/>
          <w:sz w:val="24"/>
          <w:szCs w:val="24"/>
        </w:rPr>
        <w:t>;</w:t>
      </w:r>
    </w:p>
    <w:p w14:paraId="125429B7" w14:textId="45409DEC" w:rsidR="001D235D" w:rsidRPr="00662FDD" w:rsidRDefault="001D235D" w:rsidP="004B0746">
      <w:pPr>
        <w:numPr>
          <w:ilvl w:val="1"/>
          <w:numId w:val="23"/>
        </w:numPr>
        <w:tabs>
          <w:tab w:val="clear" w:pos="644"/>
          <w:tab w:val="num" w:pos="851"/>
          <w:tab w:val="left" w:pos="1134"/>
        </w:tabs>
        <w:spacing w:after="0" w:line="360" w:lineRule="auto"/>
        <w:ind w:left="709" w:hanging="425"/>
        <w:rPr>
          <w:rFonts w:ascii="Arial" w:hAnsi="Arial" w:cs="Arial"/>
          <w:sz w:val="24"/>
          <w:szCs w:val="24"/>
        </w:rPr>
      </w:pPr>
      <w:r w:rsidRPr="00662FDD">
        <w:rPr>
          <w:rFonts w:ascii="Arial" w:hAnsi="Arial" w:cs="Arial"/>
          <w:sz w:val="24"/>
          <w:szCs w:val="24"/>
        </w:rPr>
        <w:t xml:space="preserve">załącznik nr 7: Wzór klauzuli informacyjnej RODO dla personelu projektu </w:t>
      </w:r>
      <w:r w:rsidR="00E65C86">
        <w:rPr>
          <w:rFonts w:ascii="Arial" w:hAnsi="Arial" w:cs="Arial"/>
          <w:sz w:val="24"/>
          <w:szCs w:val="24"/>
        </w:rPr>
        <w:br/>
      </w:r>
      <w:r w:rsidRPr="00662FDD">
        <w:rPr>
          <w:rFonts w:ascii="Arial" w:hAnsi="Arial" w:cs="Arial"/>
          <w:i/>
          <w:sz w:val="24"/>
          <w:szCs w:val="24"/>
        </w:rPr>
        <w:t>(art. 14 RODO)</w:t>
      </w:r>
      <w:r w:rsidRPr="00662FDD">
        <w:rPr>
          <w:rFonts w:ascii="Arial" w:hAnsi="Arial" w:cs="Arial"/>
          <w:sz w:val="24"/>
          <w:szCs w:val="24"/>
        </w:rPr>
        <w:t>;</w:t>
      </w:r>
    </w:p>
    <w:p w14:paraId="1E5F3DC8" w14:textId="16F2F2C8" w:rsidR="001D235D" w:rsidRPr="00662FDD" w:rsidRDefault="001D235D" w:rsidP="004B0746">
      <w:pPr>
        <w:numPr>
          <w:ilvl w:val="1"/>
          <w:numId w:val="23"/>
        </w:numPr>
        <w:tabs>
          <w:tab w:val="clear" w:pos="644"/>
          <w:tab w:val="num" w:pos="851"/>
          <w:tab w:val="left" w:pos="1134"/>
        </w:tabs>
        <w:spacing w:after="0" w:line="360" w:lineRule="auto"/>
        <w:ind w:left="709" w:hanging="425"/>
        <w:rPr>
          <w:rFonts w:ascii="Arial" w:hAnsi="Arial" w:cs="Arial"/>
          <w:sz w:val="24"/>
          <w:szCs w:val="24"/>
          <w:u w:val="thick"/>
        </w:rPr>
      </w:pPr>
      <w:r w:rsidRPr="00662FDD">
        <w:rPr>
          <w:rFonts w:ascii="Arial" w:hAnsi="Arial" w:cs="Arial"/>
          <w:sz w:val="24"/>
          <w:szCs w:val="24"/>
        </w:rPr>
        <w:t>załącznik nr 8:</w:t>
      </w:r>
      <w:r w:rsidRPr="00662FDD">
        <w:rPr>
          <w:rFonts w:ascii="Arial" w:hAnsi="Arial" w:cs="Arial"/>
          <w:b/>
          <w:spacing w:val="-1"/>
          <w:sz w:val="24"/>
          <w:szCs w:val="24"/>
        </w:rPr>
        <w:t xml:space="preserve"> </w:t>
      </w:r>
      <w:r w:rsidRPr="00662FDD">
        <w:rPr>
          <w:rFonts w:ascii="Arial" w:hAnsi="Arial" w:cs="Arial"/>
          <w:sz w:val="24"/>
          <w:szCs w:val="24"/>
        </w:rPr>
        <w:t>Wzór klauzuli informacyjnej RODO dla wykonawców / podwykonawców projektu</w:t>
      </w:r>
      <w:r w:rsidRPr="00662FDD">
        <w:rPr>
          <w:rFonts w:ascii="Arial" w:hAnsi="Arial" w:cs="Arial"/>
          <w:b/>
          <w:sz w:val="24"/>
          <w:szCs w:val="24"/>
        </w:rPr>
        <w:t xml:space="preserve"> </w:t>
      </w:r>
      <w:r w:rsidRPr="00662FDD">
        <w:rPr>
          <w:rFonts w:ascii="Arial" w:hAnsi="Arial" w:cs="Arial"/>
          <w:i/>
          <w:sz w:val="24"/>
          <w:szCs w:val="24"/>
        </w:rPr>
        <w:t>(art. 14 RODO)</w:t>
      </w:r>
      <w:r w:rsidR="00CF4F6A" w:rsidRPr="00662FDD">
        <w:rPr>
          <w:rFonts w:ascii="Arial" w:hAnsi="Arial" w:cs="Arial"/>
          <w:i/>
          <w:sz w:val="24"/>
          <w:szCs w:val="24"/>
        </w:rPr>
        <w:t>;</w:t>
      </w:r>
    </w:p>
    <w:p w14:paraId="0F5BD9F7" w14:textId="5A6B9719" w:rsidR="006E6296" w:rsidRPr="00662FDD" w:rsidRDefault="00126B7B" w:rsidP="004B0746">
      <w:pPr>
        <w:numPr>
          <w:ilvl w:val="1"/>
          <w:numId w:val="23"/>
        </w:numPr>
        <w:tabs>
          <w:tab w:val="clear" w:pos="644"/>
          <w:tab w:val="num" w:pos="851"/>
          <w:tab w:val="left" w:pos="1134"/>
        </w:tabs>
        <w:spacing w:after="0" w:line="360" w:lineRule="auto"/>
        <w:ind w:left="709" w:hanging="425"/>
        <w:rPr>
          <w:rFonts w:ascii="Arial" w:hAnsi="Arial" w:cs="Arial"/>
          <w:sz w:val="24"/>
          <w:szCs w:val="24"/>
        </w:rPr>
      </w:pPr>
      <w:r w:rsidRPr="00662FDD">
        <w:rPr>
          <w:rFonts w:ascii="Arial" w:hAnsi="Arial" w:cs="Arial"/>
          <w:sz w:val="24"/>
          <w:szCs w:val="24"/>
        </w:rPr>
        <w:t xml:space="preserve">załącznik nr </w:t>
      </w:r>
      <w:r w:rsidR="001D235D" w:rsidRPr="00662FDD">
        <w:rPr>
          <w:rFonts w:ascii="Arial" w:hAnsi="Arial" w:cs="Arial"/>
          <w:sz w:val="24"/>
          <w:szCs w:val="24"/>
        </w:rPr>
        <w:t>9</w:t>
      </w:r>
      <w:r w:rsidR="001806FC" w:rsidRPr="00662FDD">
        <w:rPr>
          <w:rFonts w:ascii="Arial" w:hAnsi="Arial" w:cs="Arial"/>
          <w:sz w:val="24"/>
          <w:szCs w:val="24"/>
        </w:rPr>
        <w:t>:</w:t>
      </w:r>
      <w:r w:rsidRPr="00662FDD">
        <w:rPr>
          <w:rFonts w:ascii="Arial" w:hAnsi="Arial" w:cs="Arial"/>
          <w:sz w:val="24"/>
          <w:szCs w:val="24"/>
        </w:rPr>
        <w:t xml:space="preserve"> </w:t>
      </w:r>
      <w:r w:rsidR="00FF2513" w:rsidRPr="00662FDD">
        <w:rPr>
          <w:rFonts w:ascii="Arial" w:hAnsi="Arial" w:cs="Arial"/>
          <w:sz w:val="24"/>
          <w:szCs w:val="24"/>
        </w:rPr>
        <w:t>Wykaz p</w:t>
      </w:r>
      <w:r w:rsidR="00FF2513" w:rsidRPr="00662FDD">
        <w:rPr>
          <w:rFonts w:ascii="Arial" w:hAnsi="Arial" w:cs="Arial"/>
          <w:bCs/>
          <w:sz w:val="24"/>
          <w:szCs w:val="24"/>
        </w:rPr>
        <w:t xml:space="preserve">omniejszenia wartości dofinansowania projektu w zakresie obowiązków komunikacyjnych </w:t>
      </w:r>
      <w:r w:rsidR="00393967">
        <w:rPr>
          <w:rFonts w:ascii="Arial" w:hAnsi="Arial" w:cs="Arial"/>
          <w:bCs/>
          <w:sz w:val="24"/>
          <w:szCs w:val="24"/>
        </w:rPr>
        <w:t>B</w:t>
      </w:r>
      <w:r w:rsidR="00FF2513" w:rsidRPr="00662FDD">
        <w:rPr>
          <w:rFonts w:ascii="Arial" w:hAnsi="Arial" w:cs="Arial"/>
          <w:bCs/>
          <w:sz w:val="24"/>
          <w:szCs w:val="24"/>
        </w:rPr>
        <w:t>eneficjentów</w:t>
      </w:r>
      <w:r w:rsidR="006E6296" w:rsidRPr="00662FDD">
        <w:rPr>
          <w:rFonts w:ascii="Arial" w:hAnsi="Arial" w:cs="Arial"/>
          <w:bCs/>
          <w:sz w:val="24"/>
          <w:szCs w:val="24"/>
        </w:rPr>
        <w:t>;</w:t>
      </w:r>
    </w:p>
    <w:p w14:paraId="12F7FD77" w14:textId="763E2934" w:rsidR="007362E2" w:rsidRPr="002A7735" w:rsidRDefault="006E6296" w:rsidP="004B0746">
      <w:pPr>
        <w:numPr>
          <w:ilvl w:val="1"/>
          <w:numId w:val="23"/>
        </w:numPr>
        <w:tabs>
          <w:tab w:val="clear" w:pos="644"/>
          <w:tab w:val="num" w:pos="851"/>
          <w:tab w:val="left" w:pos="1134"/>
        </w:tabs>
        <w:spacing w:after="0" w:line="360" w:lineRule="auto"/>
        <w:ind w:left="709" w:hanging="425"/>
        <w:rPr>
          <w:rFonts w:ascii="Arial" w:hAnsi="Arial" w:cs="Arial"/>
          <w:sz w:val="24"/>
          <w:szCs w:val="24"/>
        </w:rPr>
      </w:pPr>
      <w:r w:rsidRPr="00662FDD">
        <w:rPr>
          <w:rFonts w:ascii="Arial" w:hAnsi="Arial" w:cs="Arial"/>
          <w:bCs/>
          <w:sz w:val="24"/>
          <w:szCs w:val="24"/>
        </w:rPr>
        <w:t xml:space="preserve"> z</w:t>
      </w:r>
      <w:r w:rsidR="00FF2513" w:rsidRPr="00662FDD">
        <w:rPr>
          <w:rFonts w:ascii="Arial" w:hAnsi="Arial" w:cs="Arial"/>
          <w:bCs/>
          <w:sz w:val="24"/>
          <w:szCs w:val="24"/>
        </w:rPr>
        <w:t xml:space="preserve">ałącznik nr </w:t>
      </w:r>
      <w:r w:rsidR="001D235D" w:rsidRPr="00662FDD">
        <w:rPr>
          <w:rFonts w:ascii="Arial" w:hAnsi="Arial" w:cs="Arial"/>
          <w:bCs/>
          <w:sz w:val="24"/>
          <w:szCs w:val="24"/>
        </w:rPr>
        <w:t>10</w:t>
      </w:r>
      <w:r w:rsidR="0062415A" w:rsidRPr="00662FDD">
        <w:rPr>
          <w:rFonts w:ascii="Arial" w:hAnsi="Arial" w:cs="Arial"/>
          <w:bCs/>
          <w:sz w:val="24"/>
          <w:szCs w:val="24"/>
        </w:rPr>
        <w:t>: Wyciąg z zapisów „Podręcznika wnioskodawcy i beneficjenta  Funduszy Europejskich na lata 2021-2027 w zakresie informacji i promocji”</w:t>
      </w:r>
      <w:r w:rsidR="007362E2">
        <w:rPr>
          <w:rFonts w:ascii="Arial" w:hAnsi="Arial" w:cs="Arial"/>
          <w:bCs/>
          <w:sz w:val="24"/>
          <w:szCs w:val="24"/>
        </w:rPr>
        <w:t>;</w:t>
      </w:r>
    </w:p>
    <w:p w14:paraId="49BFA680" w14:textId="53B71DBA" w:rsidR="002A7735" w:rsidRPr="00303EAB" w:rsidRDefault="002A7735" w:rsidP="004B0746">
      <w:pPr>
        <w:numPr>
          <w:ilvl w:val="1"/>
          <w:numId w:val="23"/>
        </w:numPr>
        <w:tabs>
          <w:tab w:val="clear" w:pos="644"/>
          <w:tab w:val="num" w:pos="851"/>
          <w:tab w:val="left" w:pos="1134"/>
        </w:tabs>
        <w:spacing w:after="0" w:line="360" w:lineRule="auto"/>
        <w:ind w:left="709" w:hanging="425"/>
        <w:rPr>
          <w:rFonts w:ascii="Arial" w:hAnsi="Arial" w:cs="Arial"/>
          <w:bCs/>
          <w:sz w:val="24"/>
          <w:szCs w:val="24"/>
        </w:rPr>
      </w:pPr>
      <w:r w:rsidRPr="00303EAB">
        <w:rPr>
          <w:rFonts w:ascii="Arial" w:hAnsi="Arial" w:cs="Arial"/>
          <w:bCs/>
          <w:sz w:val="24"/>
          <w:szCs w:val="24"/>
        </w:rPr>
        <w:lastRenderedPageBreak/>
        <w:t xml:space="preserve"> załącznik nr 11:</w:t>
      </w:r>
      <w:r w:rsidRPr="006B6132">
        <w:rPr>
          <w:rFonts w:ascii="Arial" w:hAnsi="Arial" w:cs="Arial"/>
          <w:bCs/>
          <w:sz w:val="24"/>
          <w:szCs w:val="24"/>
        </w:rPr>
        <w:t xml:space="preserve"> </w:t>
      </w:r>
      <w:r w:rsidR="00791C8D">
        <w:rPr>
          <w:rFonts w:ascii="Arial" w:hAnsi="Arial" w:cs="Arial"/>
          <w:bCs/>
          <w:sz w:val="24"/>
          <w:szCs w:val="24"/>
        </w:rPr>
        <w:t xml:space="preserve">Wzór </w:t>
      </w:r>
      <w:r w:rsidR="003324C2">
        <w:rPr>
          <w:rFonts w:ascii="Arial" w:hAnsi="Arial" w:cs="Arial"/>
          <w:bCs/>
          <w:sz w:val="24"/>
          <w:szCs w:val="24"/>
        </w:rPr>
        <w:t>o</w:t>
      </w:r>
      <w:r w:rsidRPr="00EA052A">
        <w:rPr>
          <w:rFonts w:ascii="Arial" w:hAnsi="Arial" w:cs="Arial"/>
          <w:bCs/>
          <w:sz w:val="24"/>
          <w:szCs w:val="24"/>
        </w:rPr>
        <w:t>świadczeni</w:t>
      </w:r>
      <w:r w:rsidR="00791C8D">
        <w:rPr>
          <w:rFonts w:ascii="Arial" w:hAnsi="Arial" w:cs="Arial"/>
          <w:bCs/>
          <w:sz w:val="24"/>
          <w:szCs w:val="24"/>
        </w:rPr>
        <w:t>a</w:t>
      </w:r>
      <w:r w:rsidRPr="00EA052A">
        <w:rPr>
          <w:rFonts w:ascii="Arial" w:hAnsi="Arial" w:cs="Arial"/>
          <w:bCs/>
          <w:sz w:val="24"/>
          <w:szCs w:val="24"/>
        </w:rPr>
        <w:t xml:space="preserve"> udzielenia licencji niewyłącznej</w:t>
      </w:r>
      <w:r w:rsidR="00504E3A" w:rsidRPr="00303EAB">
        <w:rPr>
          <w:rFonts w:ascii="Arial" w:hAnsi="Arial" w:cs="Arial"/>
          <w:bCs/>
          <w:sz w:val="24"/>
          <w:szCs w:val="24"/>
        </w:rPr>
        <w:t>;</w:t>
      </w:r>
    </w:p>
    <w:p w14:paraId="3326CC62" w14:textId="26F22179" w:rsidR="00504E3A" w:rsidRPr="00303EAB" w:rsidRDefault="00504E3A" w:rsidP="004B0746">
      <w:pPr>
        <w:numPr>
          <w:ilvl w:val="1"/>
          <w:numId w:val="23"/>
        </w:numPr>
        <w:tabs>
          <w:tab w:val="clear" w:pos="644"/>
          <w:tab w:val="num" w:pos="851"/>
          <w:tab w:val="left" w:pos="1134"/>
        </w:tabs>
        <w:spacing w:after="0" w:line="360" w:lineRule="auto"/>
        <w:ind w:left="709" w:hanging="425"/>
        <w:rPr>
          <w:rFonts w:ascii="Arial" w:hAnsi="Arial" w:cs="Arial"/>
          <w:bCs/>
          <w:sz w:val="24"/>
          <w:szCs w:val="24"/>
        </w:rPr>
      </w:pPr>
      <w:r w:rsidRPr="00303EAB">
        <w:rPr>
          <w:rFonts w:ascii="Arial" w:hAnsi="Arial" w:cs="Arial"/>
          <w:bCs/>
          <w:sz w:val="24"/>
          <w:szCs w:val="24"/>
        </w:rPr>
        <w:t xml:space="preserve"> załącznik nr 12: </w:t>
      </w:r>
      <w:r w:rsidR="00303EAB" w:rsidRPr="00DC1913">
        <w:rPr>
          <w:rFonts w:ascii="Arial" w:hAnsi="Arial" w:cs="Arial"/>
          <w:bCs/>
          <w:sz w:val="24"/>
          <w:szCs w:val="24"/>
        </w:rPr>
        <w:t>Taryfikator korekt kosztów pośrednich za naruszenie postanowień umowy o dofinansowanie projektu</w:t>
      </w:r>
      <w:r w:rsidRPr="00303EAB">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64F750F2" w14:textId="77777777" w:rsidR="00EB390F" w:rsidRDefault="00EB390F" w:rsidP="00662FDD">
      <w:pPr>
        <w:spacing w:after="60"/>
        <w:rPr>
          <w:rFonts w:ascii="Arial" w:hAnsi="Arial" w:cs="Arial"/>
          <w:sz w:val="24"/>
          <w:szCs w:val="24"/>
        </w:rPr>
      </w:pPr>
    </w:p>
    <w:p w14:paraId="576C9EA8" w14:textId="77777777" w:rsidR="00EB390F" w:rsidRDefault="00EB390F" w:rsidP="00662FDD">
      <w:pPr>
        <w:spacing w:after="60"/>
        <w:rPr>
          <w:rFonts w:ascii="Arial" w:hAnsi="Arial" w:cs="Arial"/>
          <w:sz w:val="24"/>
          <w:szCs w:val="24"/>
        </w:rPr>
      </w:pPr>
    </w:p>
    <w:p w14:paraId="55ECE05F" w14:textId="77777777" w:rsidR="00EB390F" w:rsidRDefault="00EB390F" w:rsidP="00662FDD">
      <w:pPr>
        <w:spacing w:after="60"/>
        <w:rPr>
          <w:rFonts w:ascii="Arial" w:hAnsi="Arial" w:cs="Arial"/>
          <w:sz w:val="24"/>
          <w:szCs w:val="24"/>
        </w:rPr>
      </w:pP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23440130"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02EE43F1"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9"/>
          <w:headerReference w:type="first" r:id="rId20"/>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D4448" w:rsidRPr="00EE17C6">
        <w:rPr>
          <w:rFonts w:ascii="Arial" w:hAnsi="Arial" w:cs="Arial"/>
          <w:b/>
          <w:bCs/>
          <w:i/>
          <w:iCs/>
          <w:sz w:val="24"/>
          <w:szCs w:val="24"/>
        </w:rPr>
        <w:t>Pośrednicząca</w:t>
      </w:r>
      <w:r w:rsidR="00DD4448" w:rsidRPr="00662FDD" w:rsidDel="00DD4448">
        <w:rPr>
          <w:rFonts w:ascii="Arial" w:hAnsi="Arial" w:cs="Arial"/>
          <w:b/>
          <w:bCs/>
          <w:i/>
          <w:iCs/>
          <w:sz w:val="24"/>
          <w:szCs w:val="24"/>
        </w:rPr>
        <w:t xml:space="preserve"> </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E65C86">
      <w:pPr>
        <w:pStyle w:val="Tekstpodstawowy"/>
        <w:spacing w:line="276" w:lineRule="auto"/>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D91C2C" w:rsidR="00951A10" w:rsidRPr="00781C42" w:rsidRDefault="002201D8" w:rsidP="00781C42">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22066791" w:rsidR="0066131A" w:rsidRPr="00951A10" w:rsidRDefault="00E65C86" w:rsidP="00E65C86">
      <w:pPr>
        <w:tabs>
          <w:tab w:val="left" w:pos="284"/>
        </w:tabs>
        <w:suppressAutoHyphens w:val="0"/>
        <w:spacing w:before="60" w:after="0" w:line="30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r>
      <w:r w:rsidR="0066131A" w:rsidRPr="00951A10">
        <w:rPr>
          <w:rFonts w:ascii="Arial" w:hAnsi="Arial" w:cs="Arial"/>
          <w:sz w:val="24"/>
          <w:szCs w:val="24"/>
        </w:rPr>
        <w:t>Niniejszym potwierdzam, że ani Beneficjentowi</w:t>
      </w:r>
      <w:r w:rsidR="00D968B6">
        <w:rPr>
          <w:rFonts w:ascii="Arial" w:hAnsi="Arial" w:cs="Arial"/>
          <w:sz w:val="24"/>
          <w:szCs w:val="24"/>
        </w:rPr>
        <w:t>/Partnerowi</w:t>
      </w:r>
      <w:r w:rsidR="0066131A" w:rsidRPr="00951A10">
        <w:rPr>
          <w:rFonts w:ascii="Arial" w:hAnsi="Arial" w:cs="Arial"/>
          <w:sz w:val="24"/>
          <w:szCs w:val="24"/>
        </w:rPr>
        <w:t>,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B11CB3B"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Jednocześnie potwierdzam, że ani Beneficjent</w:t>
      </w:r>
      <w:r w:rsidR="00D968B6">
        <w:rPr>
          <w:rFonts w:ascii="Arial" w:hAnsi="Arial" w:cs="Arial"/>
          <w:sz w:val="24"/>
          <w:szCs w:val="24"/>
        </w:rPr>
        <w:t>/Partner</w:t>
      </w:r>
      <w:r w:rsidRPr="00951A10">
        <w:rPr>
          <w:rFonts w:ascii="Arial" w:hAnsi="Arial" w:cs="Arial"/>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3A0617FC"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955336" w:rsidRPr="00951A10">
        <w:rPr>
          <w:rFonts w:ascii="Arial" w:hAnsi="Arial" w:cs="Arial"/>
          <w:sz w:val="24"/>
          <w:szCs w:val="24"/>
        </w:rPr>
        <w:t>I</w:t>
      </w:r>
      <w:r w:rsidR="002B11E0">
        <w:rPr>
          <w:rFonts w:ascii="Arial" w:hAnsi="Arial" w:cs="Arial"/>
          <w:sz w:val="24"/>
          <w:szCs w:val="24"/>
        </w:rPr>
        <w:t>P</w:t>
      </w:r>
      <w:r w:rsidR="00955336" w:rsidRPr="00951A10">
        <w:rPr>
          <w:rFonts w:ascii="Arial" w:hAnsi="Arial" w:cs="Arial"/>
          <w:sz w:val="24"/>
          <w:szCs w:val="24"/>
        </w:rPr>
        <w:t xml:space="preserve"> </w:t>
      </w:r>
      <w:r w:rsidRPr="00951A10">
        <w:rPr>
          <w:rFonts w:ascii="Arial" w:hAnsi="Arial" w:cs="Arial"/>
          <w:sz w:val="24"/>
          <w:szCs w:val="24"/>
        </w:rPr>
        <w:t>oraz do zwrotu zrefundowanej ze środków unijnych kwoty podatku VAT uznanego uprzednio w odniesieniu do projektu za kwalifikowalny, której ta możliwość będzie dotyczyła.</w:t>
      </w:r>
    </w:p>
    <w:p w14:paraId="3FB11483" w14:textId="6ABFEDFB"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720757">
      <w:pPr>
        <w:suppressAutoHyphens w:val="0"/>
        <w:spacing w:after="0" w:line="240" w:lineRule="auto"/>
        <w:rPr>
          <w:rFonts w:ascii="Arial" w:hAnsi="Arial" w:cs="Arial"/>
          <w:sz w:val="24"/>
          <w:szCs w:val="24"/>
          <w:vertAlign w:val="superscript"/>
        </w:rPr>
      </w:pPr>
      <w:r w:rsidRPr="00620595" w:rsidDel="000675E4">
        <w:rPr>
          <w:rFonts w:ascii="Arial" w:hAnsi="Arial" w:cs="Arial"/>
          <w:sz w:val="24"/>
          <w:szCs w:val="24"/>
        </w:rPr>
        <w:lastRenderedPageBreak/>
        <w:t xml:space="preserve">Załącznik nr 3 do umowy: </w:t>
      </w:r>
      <w:r w:rsidRPr="00620595" w:rsidDel="000675E4">
        <w:rPr>
          <w:rFonts w:ascii="Arial" w:hAnsi="Arial" w:cs="Arial"/>
          <w:b/>
          <w:bCs/>
          <w:sz w:val="24"/>
          <w:szCs w:val="24"/>
        </w:rPr>
        <w:t>Harmonogram płatności</w:t>
      </w:r>
      <w:r w:rsidRPr="00620595" w:rsidDel="000675E4">
        <w:rPr>
          <w:rStyle w:val="Odwoanieprzypisudolnego"/>
          <w:rFonts w:ascii="Arial" w:hAnsi="Arial" w:cs="Arial"/>
          <w:b/>
          <w:bCs/>
          <w:sz w:val="24"/>
          <w:szCs w:val="24"/>
        </w:rPr>
        <w:footnoteReference w:id="99"/>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0"/>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1"/>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7A93B29F" w14:textId="4A2FB458" w:rsidR="002E6638" w:rsidRPr="00FA0B79" w:rsidDel="000675E4" w:rsidRDefault="002E6638" w:rsidP="002E6638">
      <w:pPr>
        <w:pageBreakBefore/>
        <w:spacing w:after="60"/>
        <w:jc w:val="both"/>
        <w:rPr>
          <w:rFonts w:ascii="Arial" w:hAnsi="Arial" w:cs="Arial"/>
          <w:b/>
          <w:bCs/>
          <w:sz w:val="24"/>
          <w:szCs w:val="24"/>
        </w:rPr>
      </w:pPr>
      <w:r w:rsidRPr="00FA0B79" w:rsidDel="000675E4">
        <w:rPr>
          <w:rFonts w:ascii="Arial" w:hAnsi="Arial" w:cs="Arial"/>
          <w:sz w:val="24"/>
          <w:szCs w:val="24"/>
        </w:rPr>
        <w:lastRenderedPageBreak/>
        <w:t xml:space="preserve">Załącznik nr 4 do umowy: </w:t>
      </w:r>
      <w:r w:rsidRPr="00FA0B79" w:rsidDel="000675E4">
        <w:rPr>
          <w:rFonts w:ascii="Arial" w:hAnsi="Arial" w:cs="Arial"/>
          <w:b/>
          <w:bCs/>
          <w:sz w:val="24"/>
          <w:szCs w:val="24"/>
        </w:rPr>
        <w:t xml:space="preserve">Zakres </w:t>
      </w:r>
      <w:r w:rsidR="0067435C" w:rsidRPr="00FA0B79" w:rsidDel="000675E4">
        <w:rPr>
          <w:rFonts w:ascii="Arial" w:hAnsi="Arial" w:cs="Arial"/>
          <w:b/>
          <w:bCs/>
          <w:sz w:val="24"/>
          <w:szCs w:val="24"/>
        </w:rPr>
        <w:t xml:space="preserve">przetwarzanych </w:t>
      </w:r>
      <w:r w:rsidRPr="00FA0B79" w:rsidDel="000675E4">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8570"/>
      </w:tblGrid>
      <w:tr w:rsidR="002E6638" w:rsidRPr="00FA0B79" w14:paraId="2AF19532" w14:textId="77777777" w:rsidTr="002C5ABF">
        <w:trPr>
          <w:trHeight w:val="543"/>
        </w:trPr>
        <w:tc>
          <w:tcPr>
            <w:tcW w:w="307"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693"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C0C9B">
      <w:pPr>
        <w:numPr>
          <w:ilvl w:val="0"/>
          <w:numId w:val="44"/>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8618"/>
      </w:tblGrid>
      <w:tr w:rsidR="002E6638" w:rsidRPr="00FA0B79" w14:paraId="196E259D"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618"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618"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618"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618"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618"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C5ABF">
        <w:trPr>
          <w:trHeight w:val="378"/>
        </w:trPr>
        <w:tc>
          <w:tcPr>
            <w:tcW w:w="702"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618"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618"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618"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618"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618"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618"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618"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C5ABF">
        <w:trPr>
          <w:trHeight w:val="384"/>
        </w:trPr>
        <w:tc>
          <w:tcPr>
            <w:tcW w:w="702"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618"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618"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618"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618"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C5ABF">
        <w:trPr>
          <w:trHeight w:val="357"/>
        </w:trPr>
        <w:tc>
          <w:tcPr>
            <w:tcW w:w="702"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618"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618"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618"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C5ABF">
        <w:trPr>
          <w:trHeight w:val="287"/>
        </w:trPr>
        <w:tc>
          <w:tcPr>
            <w:tcW w:w="702"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618"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618"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C5ABF">
        <w:trPr>
          <w:trHeight w:val="241"/>
        </w:trPr>
        <w:tc>
          <w:tcPr>
            <w:tcW w:w="702"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618"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D14C99">
        <w:trPr>
          <w:trHeight w:val="2835"/>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52119472" w:rsidR="002E6638" w:rsidRPr="00FA0B79" w:rsidRDefault="002E6638" w:rsidP="002C5ABF">
            <w:pPr>
              <w:jc w:val="both"/>
              <w:rPr>
                <w:rFonts w:ascii="Arial" w:hAnsi="Arial" w:cs="Arial"/>
                <w:sz w:val="24"/>
                <w:szCs w:val="24"/>
              </w:rPr>
            </w:pPr>
            <w:r w:rsidRPr="00FA0B79">
              <w:rPr>
                <w:rFonts w:ascii="Arial" w:hAnsi="Arial" w:cs="Arial"/>
                <w:sz w:val="24"/>
                <w:szCs w:val="24"/>
              </w:rPr>
              <w:t xml:space="preserve">Nr rachunku </w:t>
            </w:r>
            <w:r w:rsidR="002C5ABF">
              <w:rPr>
                <w:rFonts w:ascii="Arial" w:hAnsi="Arial" w:cs="Arial"/>
                <w:sz w:val="24"/>
                <w:szCs w:val="24"/>
              </w:rPr>
              <w:t>płatniczego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E65C86">
      <w:pPr>
        <w:tabs>
          <w:tab w:val="left" w:pos="900"/>
        </w:tabs>
        <w:spacing w:after="0"/>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E65C86">
            <w:pPr>
              <w:widowControl w:val="0"/>
              <w:suppressAutoHyphens w:val="0"/>
              <w:spacing w:before="1" w:after="0"/>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E65C86">
            <w:pPr>
              <w:widowControl w:val="0"/>
              <w:suppressAutoHyphens w:val="0"/>
              <w:spacing w:before="1" w:after="0"/>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E65C86">
        <w:trPr>
          <w:trHeight w:hRule="exact" w:val="316"/>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E65C86">
        <w:trPr>
          <w:trHeight w:hRule="exact" w:val="33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E65C86">
        <w:trPr>
          <w:trHeight w:hRule="exact" w:val="352"/>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E65C86">
        <w:trPr>
          <w:trHeight w:hRule="exact" w:val="342"/>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E65C86">
        <w:trPr>
          <w:trHeight w:hRule="exact" w:val="346"/>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E65C86">
        <w:trPr>
          <w:trHeight w:hRule="exact" w:val="396"/>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E65C86">
            <w:pPr>
              <w:widowControl w:val="0"/>
              <w:suppressAutoHyphens w:val="0"/>
              <w:spacing w:after="0"/>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E65C86">
            <w:pPr>
              <w:widowControl w:val="0"/>
              <w:suppressAutoHyphens w:val="0"/>
              <w:spacing w:after="0"/>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6D3C3B">
        <w:trPr>
          <w:trHeight w:hRule="exact" w:val="519"/>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E65C86">
      <w:pPr>
        <w:tabs>
          <w:tab w:val="left" w:pos="900"/>
        </w:tabs>
        <w:spacing w:after="0"/>
        <w:jc w:val="both"/>
        <w:rPr>
          <w:rFonts w:ascii="Arial" w:hAnsi="Arial" w:cs="Arial"/>
          <w:b/>
          <w:bCs/>
          <w:sz w:val="24"/>
          <w:szCs w:val="24"/>
        </w:rPr>
      </w:pPr>
    </w:p>
    <w:p w14:paraId="1294F240" w14:textId="447B6369" w:rsidR="002E6638" w:rsidRPr="00FA0B79" w:rsidRDefault="002E6638" w:rsidP="00E65C86">
      <w:pPr>
        <w:tabs>
          <w:tab w:val="left" w:pos="900"/>
        </w:tabs>
        <w:spacing w:after="0"/>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E65C86">
            <w:pPr>
              <w:widowControl w:val="0"/>
              <w:suppressAutoHyphens w:val="0"/>
              <w:spacing w:after="0"/>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E65C86">
        <w:trPr>
          <w:trHeight w:val="2648"/>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E65C86">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E65C86">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E65C86">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0778B295" w:rsidR="002E6638" w:rsidRPr="00FA0B79" w:rsidRDefault="002E6638" w:rsidP="00E65C86">
            <w:pPr>
              <w:jc w:val="both"/>
              <w:rPr>
                <w:rFonts w:ascii="Arial" w:hAnsi="Arial" w:cs="Arial"/>
                <w:sz w:val="24"/>
                <w:szCs w:val="24"/>
              </w:rPr>
            </w:pPr>
            <w:r w:rsidRPr="00FA0B79">
              <w:rPr>
                <w:rFonts w:ascii="Arial" w:hAnsi="Arial" w:cs="Arial"/>
                <w:sz w:val="24"/>
                <w:szCs w:val="24"/>
              </w:rPr>
              <w:t xml:space="preserve">Nr rachunku </w:t>
            </w:r>
            <w:r w:rsidR="00FC146C">
              <w:rPr>
                <w:rFonts w:ascii="Arial" w:hAnsi="Arial" w:cs="Arial"/>
                <w:sz w:val="24"/>
                <w:szCs w:val="24"/>
              </w:rPr>
              <w:t>płatniczego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E65C86">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E65C86">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E65C86">
      <w:pPr>
        <w:spacing w:after="0"/>
        <w:rPr>
          <w:rFonts w:ascii="Arial" w:hAnsi="Arial" w:cs="Arial"/>
          <w:sz w:val="24"/>
          <w:szCs w:val="24"/>
        </w:rPr>
      </w:pPr>
    </w:p>
    <w:p w14:paraId="04C6B841" w14:textId="06F09873" w:rsidR="002E6638" w:rsidRPr="00FA0B79" w:rsidRDefault="002E6638" w:rsidP="00E65C86">
      <w:pPr>
        <w:tabs>
          <w:tab w:val="left" w:pos="900"/>
        </w:tabs>
        <w:spacing w:after="0"/>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E65C86">
        <w:trPr>
          <w:trHeight w:hRule="exact" w:val="323"/>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E65C86">
        <w:trPr>
          <w:trHeight w:hRule="exact" w:val="412"/>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E65C86">
        <w:trPr>
          <w:trHeight w:hRule="exact" w:val="432"/>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E65C86">
        <w:trPr>
          <w:trHeight w:hRule="exact" w:val="43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E65C86">
        <w:trPr>
          <w:trHeight w:hRule="exact" w:val="43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E65C86">
        <w:trPr>
          <w:trHeight w:hRule="exact" w:val="451"/>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E65C86">
        <w:trPr>
          <w:trHeight w:hRule="exact" w:val="3162"/>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E65C86">
            <w:pPr>
              <w:widowControl w:val="0"/>
              <w:suppressAutoHyphens w:val="0"/>
              <w:spacing w:after="0"/>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E65C86">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E65C86">
            <w:pPr>
              <w:widowControl w:val="0"/>
              <w:suppressAutoHyphens w:val="0"/>
              <w:spacing w:after="0"/>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E65C86">
            <w:pPr>
              <w:widowControl w:val="0"/>
              <w:suppressAutoHyphens w:val="0"/>
              <w:spacing w:after="0"/>
              <w:ind w:left="67"/>
              <w:rPr>
                <w:rFonts w:ascii="Arial" w:hAnsi="Arial" w:cs="Arial"/>
                <w:sz w:val="24"/>
                <w:szCs w:val="24"/>
                <w:lang w:eastAsia="en-US"/>
              </w:rPr>
            </w:pPr>
          </w:p>
        </w:tc>
      </w:tr>
      <w:tr w:rsidR="002E6638" w:rsidRPr="00FA0B79" w14:paraId="7A9178CA" w14:textId="77777777" w:rsidTr="00E65C86">
        <w:trPr>
          <w:trHeight w:hRule="exact" w:val="428"/>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3C67B773"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 xml:space="preserve">Nr rachunku </w:t>
            </w:r>
            <w:r w:rsidR="00FC146C">
              <w:rPr>
                <w:rFonts w:ascii="Arial" w:hAnsi="Arial" w:cs="Arial"/>
                <w:sz w:val="24"/>
                <w:szCs w:val="24"/>
                <w:lang w:eastAsia="en-US"/>
              </w:rPr>
              <w:t>płatniczego</w:t>
            </w:r>
          </w:p>
        </w:tc>
      </w:tr>
      <w:tr w:rsidR="002E6638" w:rsidRPr="00FA0B79" w14:paraId="510888E0" w14:textId="77777777" w:rsidTr="00E65C86">
        <w:trPr>
          <w:trHeight w:hRule="exact" w:val="446"/>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E65C86">
        <w:trPr>
          <w:trHeight w:hRule="exact" w:val="323"/>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E65C86">
            <w:pPr>
              <w:widowControl w:val="0"/>
              <w:suppressAutoHyphens w:val="0"/>
              <w:spacing w:after="0"/>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E65C86">
            <w:pPr>
              <w:widowControl w:val="0"/>
              <w:suppressAutoHyphens w:val="0"/>
              <w:spacing w:after="0"/>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E65C86">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401FB59" w14:textId="78F3573F" w:rsidR="00DA7BC5" w:rsidRPr="005A2990" w:rsidRDefault="005A2990" w:rsidP="00E65C86">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936EDB">
        <w:rPr>
          <w:rFonts w:ascii="Arial" w:hAnsi="Arial" w:cs="Arial"/>
          <w:b/>
          <w:sz w:val="24"/>
          <w:szCs w:val="24"/>
        </w:rPr>
        <w:t>K</w:t>
      </w:r>
      <w:r w:rsidRPr="0001528E">
        <w:rPr>
          <w:rFonts w:ascii="Arial" w:hAnsi="Arial" w:cs="Arial"/>
          <w:b/>
          <w:sz w:val="24"/>
          <w:szCs w:val="24"/>
        </w:rPr>
        <w:t>lauzul</w:t>
      </w:r>
      <w:r w:rsidR="00936EDB">
        <w:rPr>
          <w:rFonts w:ascii="Arial" w:hAnsi="Arial" w:cs="Arial"/>
          <w:b/>
          <w:sz w:val="24"/>
          <w:szCs w:val="24"/>
        </w:rPr>
        <w:t>a</w:t>
      </w:r>
      <w:r w:rsidRPr="0001528E">
        <w:rPr>
          <w:rFonts w:ascii="Arial" w:hAnsi="Arial" w:cs="Arial"/>
          <w:b/>
          <w:sz w:val="24"/>
          <w:szCs w:val="24"/>
        </w:rPr>
        <w:t xml:space="preserve"> informacyjn</w:t>
      </w:r>
      <w:r w:rsidR="00936EDB">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sidR="00DD0B23">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6A10027E" w14:textId="16D2FC5C" w:rsidR="00DD4448" w:rsidRPr="00EE17C6" w:rsidRDefault="00DD4448" w:rsidP="00DD4448">
      <w:pPr>
        <w:pStyle w:val="Tekstpodstawowy2"/>
        <w:numPr>
          <w:ilvl w:val="1"/>
          <w:numId w:val="19"/>
        </w:numPr>
        <w:tabs>
          <w:tab w:val="clear" w:pos="1440"/>
        </w:tabs>
        <w:spacing w:after="0" w:line="360" w:lineRule="auto"/>
        <w:ind w:left="426" w:hanging="426"/>
      </w:pPr>
      <w:bookmarkStart w:id="8" w:name="_Hlk187836975"/>
      <w:bookmarkStart w:id="9" w:name="_Hlk181101366"/>
      <w:r w:rsidRPr="00EE17C6">
        <w:t>Administratorem Pani/Pana danych osobowych jest:</w:t>
      </w:r>
    </w:p>
    <w:p w14:paraId="033C79BD" w14:textId="0D65A238" w:rsidR="00DD4448" w:rsidRPr="00EE17C6" w:rsidRDefault="00DD4448" w:rsidP="00DD4448">
      <w:pPr>
        <w:pStyle w:val="Tekstpodstawowy2"/>
        <w:numPr>
          <w:ilvl w:val="0"/>
          <w:numId w:val="141"/>
        </w:numPr>
        <w:spacing w:after="0" w:line="360" w:lineRule="auto"/>
        <w:ind w:left="1134" w:hanging="567"/>
        <w:rPr>
          <w:rStyle w:val="Hipercze"/>
          <w:color w:val="auto"/>
          <w:u w:val="none"/>
        </w:rPr>
      </w:pPr>
      <w:r w:rsidRPr="00EE17C6">
        <w:t>Zarząd Województwa Łódzkiego z siedzibą w Łodzi 90-051, al.</w:t>
      </w:r>
      <w:r w:rsidR="00BF566E">
        <w:t> </w:t>
      </w:r>
      <w:r w:rsidRPr="00EE17C6">
        <w:t xml:space="preserve">Piłsudskiego 8, tel.: 42 663 30 00, e-mail: </w:t>
      </w:r>
      <w:hyperlink r:id="rId23" w:history="1">
        <w:r w:rsidRPr="00EE17C6">
          <w:rPr>
            <w:rStyle w:val="Hipercze"/>
          </w:rPr>
          <w:t>info@lodzkie.pl</w:t>
        </w:r>
      </w:hyperlink>
      <w:r w:rsidRPr="00EE17C6">
        <w:rPr>
          <w:rStyle w:val="Hipercze"/>
        </w:rPr>
        <w:t>,</w:t>
      </w:r>
    </w:p>
    <w:p w14:paraId="4216F298" w14:textId="4E532C28" w:rsidR="00DD4448" w:rsidRPr="00EE17C6" w:rsidRDefault="00DD4448" w:rsidP="00DD4448">
      <w:pPr>
        <w:pStyle w:val="Tekstpodstawowy2"/>
        <w:numPr>
          <w:ilvl w:val="0"/>
          <w:numId w:val="141"/>
        </w:numPr>
        <w:spacing w:after="0" w:line="360" w:lineRule="auto"/>
        <w:ind w:left="1134" w:hanging="567"/>
      </w:pPr>
      <w:bookmarkStart w:id="10" w:name="_Hlk139270899"/>
      <w:r w:rsidRPr="00EE17C6">
        <w:t>Wojewódzki Urząd Pracy w Łodzi z siedzibą w Łodzi 90-608, ul.</w:t>
      </w:r>
      <w:r w:rsidR="00BF566E">
        <w:t> </w:t>
      </w:r>
      <w:r w:rsidRPr="00EE17C6">
        <w:t>Wólczańska 49, tel.: 42 633 58 78, e-mail: lowu@wup.lodz.pl.</w:t>
      </w:r>
    </w:p>
    <w:bookmarkEnd w:id="10"/>
    <w:p w14:paraId="05658E23" w14:textId="77777777" w:rsidR="00DD4448" w:rsidRPr="00EE17C6" w:rsidRDefault="00DD4448" w:rsidP="00A009AA">
      <w:pPr>
        <w:pStyle w:val="Tekstpodstawowy2"/>
        <w:numPr>
          <w:ilvl w:val="1"/>
          <w:numId w:val="19"/>
        </w:numPr>
        <w:tabs>
          <w:tab w:val="clear" w:pos="1440"/>
        </w:tabs>
        <w:spacing w:after="0" w:line="360" w:lineRule="auto"/>
        <w:ind w:left="0" w:firstLine="0"/>
      </w:pPr>
      <w:r w:rsidRPr="00EE17C6">
        <w:t>Administratorzy powołali Inspektorów Ochrony Danych, z którymi można się skontaktować w sprawie przetwarzania danych osobowych pisząc na adres e-mail:</w:t>
      </w:r>
    </w:p>
    <w:p w14:paraId="240A81D3" w14:textId="77777777" w:rsidR="00DD4448" w:rsidRPr="00EE17C6" w:rsidRDefault="00DD4448" w:rsidP="00DD4448">
      <w:pPr>
        <w:pStyle w:val="Tekstpodstawowy2"/>
        <w:numPr>
          <w:ilvl w:val="0"/>
          <w:numId w:val="142"/>
        </w:numPr>
        <w:spacing w:after="0" w:line="360" w:lineRule="auto"/>
        <w:ind w:left="851"/>
      </w:pPr>
      <w:r w:rsidRPr="00EE17C6">
        <w:t xml:space="preserve"> e-mail: </w:t>
      </w:r>
      <w:hyperlink r:id="rId24" w:history="1">
        <w:r w:rsidRPr="00EE17C6">
          <w:rPr>
            <w:rStyle w:val="Hipercze"/>
          </w:rPr>
          <w:t>iod@lodzkie.pl</w:t>
        </w:r>
      </w:hyperlink>
      <w:r w:rsidRPr="00EE17C6">
        <w:t xml:space="preserve"> lub na adres siedziby administratora ,</w:t>
      </w:r>
    </w:p>
    <w:p w14:paraId="42233C77" w14:textId="31B77226" w:rsidR="00DD4448" w:rsidRPr="00EE17C6" w:rsidRDefault="00DD4448" w:rsidP="00DD4448">
      <w:pPr>
        <w:pStyle w:val="Tekstpodstawowy2"/>
        <w:numPr>
          <w:ilvl w:val="0"/>
          <w:numId w:val="142"/>
        </w:numPr>
        <w:spacing w:after="0" w:line="360" w:lineRule="auto"/>
        <w:ind w:left="851"/>
      </w:pPr>
      <w:bookmarkStart w:id="11" w:name="_Hlk139270996"/>
      <w:r>
        <w:t xml:space="preserve"> </w:t>
      </w:r>
      <w:r w:rsidRPr="00EE17C6">
        <w:t>e-mail: ochronadanych@wup.lodz.pl lub na adres siedziby administratora.</w:t>
      </w:r>
    </w:p>
    <w:bookmarkEnd w:id="8"/>
    <w:bookmarkEnd w:id="9"/>
    <w:bookmarkEnd w:id="11"/>
    <w:p w14:paraId="702BF55D" w14:textId="008867A8" w:rsidR="0046484A" w:rsidRPr="00ED428F" w:rsidRDefault="0046484A" w:rsidP="00A009AA">
      <w:pPr>
        <w:pStyle w:val="Tekstpodstawowy2"/>
        <w:spacing w:after="0" w:line="360" w:lineRule="auto"/>
        <w:ind w:left="426" w:hanging="426"/>
      </w:pPr>
      <w:r w:rsidRPr="00ED428F">
        <w:t xml:space="preserve">3. </w:t>
      </w:r>
      <w:r w:rsidR="00DD4448">
        <w:tab/>
      </w:r>
      <w:r w:rsidRPr="00ED428F">
        <w:t>Pani/Pana dane osobowe przetwarzane będą w celu:</w:t>
      </w:r>
    </w:p>
    <w:p w14:paraId="43923A66" w14:textId="0226C40F" w:rsidR="0046484A" w:rsidRDefault="0046484A" w:rsidP="00A009AA">
      <w:pPr>
        <w:suppressAutoHyphens w:val="0"/>
        <w:spacing w:after="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162466">
      <w:pPr>
        <w:pStyle w:val="Tekstpodstawowy2"/>
        <w:numPr>
          <w:ilvl w:val="0"/>
          <w:numId w:val="74"/>
        </w:numPr>
        <w:spacing w:after="0"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162466">
      <w:pPr>
        <w:tabs>
          <w:tab w:val="left" w:pos="969"/>
        </w:tabs>
        <w:suppressAutoHyphens w:val="0"/>
        <w:spacing w:after="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ED428F">
        <w:rPr>
          <w:rFonts w:ascii="Arial" w:hAnsi="Arial" w:cs="Arial"/>
        </w:rPr>
        <w:lastRenderedPageBreak/>
        <w:t>Wewnętrznego i Instrumentu Wsparcia Finansowego na rzecz Zarządzania Granicami i Polityki Wizowej;</w:t>
      </w:r>
    </w:p>
    <w:p w14:paraId="55F1E769" w14:textId="77777777" w:rsidR="0046484A" w:rsidRPr="00ED428F"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3DB0A8F6" w14:textId="77777777" w:rsidR="00956C2E" w:rsidRDefault="0046484A" w:rsidP="00162466">
      <w:pPr>
        <w:pStyle w:val="Akapitzlist"/>
        <w:numPr>
          <w:ilvl w:val="0"/>
          <w:numId w:val="76"/>
        </w:numPr>
        <w:tabs>
          <w:tab w:val="left" w:pos="969"/>
        </w:tabs>
        <w:suppressAutoHyphens w:val="0"/>
        <w:spacing w:line="360" w:lineRule="auto"/>
        <w:rPr>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r w:rsidR="00956C2E">
        <w:rPr>
          <w:rFonts w:ascii="Arial" w:hAnsi="Arial" w:cs="Arial"/>
        </w:rPr>
        <w:t>;</w:t>
      </w:r>
    </w:p>
    <w:p w14:paraId="64A6C3E9" w14:textId="7F94E1F6" w:rsidR="0046484A" w:rsidRPr="00162466" w:rsidRDefault="00956C2E" w:rsidP="00162466">
      <w:pPr>
        <w:pStyle w:val="Akapitzlist"/>
        <w:numPr>
          <w:ilvl w:val="0"/>
          <w:numId w:val="76"/>
        </w:numPr>
        <w:tabs>
          <w:tab w:val="left" w:pos="969"/>
        </w:tabs>
        <w:suppressAutoHyphens w:val="0"/>
        <w:spacing w:line="360" w:lineRule="auto"/>
        <w:rPr>
          <w:rStyle w:val="Domylnaczcionkaakapitu3"/>
          <w:rFonts w:ascii="Arial" w:hAnsi="Arial" w:cs="Arial"/>
        </w:rPr>
      </w:pPr>
      <w:bookmarkStart w:id="12" w:name="_Hlk178072831"/>
      <w:r>
        <w:rPr>
          <w:rFonts w:ascii="Arial" w:hAnsi="Arial" w:cs="Arial"/>
        </w:rPr>
        <w:t>ustaw</w:t>
      </w:r>
      <w:r w:rsidR="008D07EA">
        <w:rPr>
          <w:rFonts w:ascii="Arial" w:hAnsi="Arial" w:cs="Arial"/>
        </w:rPr>
        <w:t>ą</w:t>
      </w:r>
      <w:r>
        <w:rPr>
          <w:rFonts w:ascii="Arial" w:hAnsi="Arial" w:cs="Arial"/>
        </w:rPr>
        <w:t xml:space="preserve"> z dnia 23 kwietnia 1964 r. – Kodeks cywilny.</w:t>
      </w:r>
    </w:p>
    <w:bookmarkEnd w:id="12"/>
    <w:p w14:paraId="5C03750F" w14:textId="6EA0ED29" w:rsidR="0046484A" w:rsidRPr="00A66057" w:rsidRDefault="0046484A" w:rsidP="00A66057">
      <w:pPr>
        <w:tabs>
          <w:tab w:val="left" w:pos="969"/>
        </w:tabs>
        <w:suppressAutoHyphens w:val="0"/>
        <w:spacing w:after="12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w:t>
      </w:r>
      <w:r w:rsidR="00D97164" w:rsidRPr="00D97164">
        <w:rPr>
          <w:rFonts w:ascii="Arial" w:hAnsi="Arial" w:cs="Arial"/>
          <w:bCs/>
          <w:color w:val="000000"/>
          <w:sz w:val="24"/>
          <w:szCs w:val="24"/>
        </w:rPr>
        <w:t xml:space="preserve">stroną umowy jest </w:t>
      </w:r>
      <w:r w:rsidRPr="0046484A">
        <w:rPr>
          <w:rFonts w:ascii="Arial" w:hAnsi="Arial" w:cs="Arial"/>
          <w:bCs/>
          <w:color w:val="000000"/>
          <w:sz w:val="24"/>
          <w:szCs w:val="24"/>
        </w:rPr>
        <w:t xml:space="preserve">osoba fizyczna. </w:t>
      </w:r>
    </w:p>
    <w:p w14:paraId="1E546117" w14:textId="77777777" w:rsidR="008D5DC5" w:rsidRDefault="0046484A" w:rsidP="00A0416A">
      <w:pPr>
        <w:tabs>
          <w:tab w:val="left" w:pos="969"/>
        </w:tabs>
        <w:suppressAutoHyphens w:val="0"/>
        <w:spacing w:after="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41178E23" w14:textId="75230D72" w:rsidR="008D5DC5" w:rsidRPr="008D5DC5" w:rsidRDefault="008D5DC5" w:rsidP="00A0416A">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8D5DC5">
        <w:rPr>
          <w:rFonts w:ascii="Arial" w:hAnsi="Arial" w:cs="Arial"/>
          <w:spacing w:val="-1"/>
          <w:sz w:val="24"/>
          <w:szCs w:val="24"/>
        </w:rPr>
        <w:t>Minister właściwy ds. rozwoju regionalnego;</w:t>
      </w:r>
    </w:p>
    <w:p w14:paraId="06B0215C" w14:textId="7EC958EC" w:rsidR="008D5DC5" w:rsidRPr="0046484A" w:rsidRDefault="008D5DC5" w:rsidP="008D5DC5">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8D5DC5">
        <w:rPr>
          <w:rFonts w:ascii="Arial" w:hAnsi="Arial" w:cs="Arial"/>
          <w:spacing w:val="-1"/>
          <w:sz w:val="24"/>
          <w:szCs w:val="24"/>
        </w:rPr>
        <w:t>Minister właściwy ds. finansów publicznych;</w:t>
      </w:r>
    </w:p>
    <w:p w14:paraId="083CC238" w14:textId="77777777" w:rsidR="0046484A" w:rsidRPr="00DB5450"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osoby zaangażowane w proces oceny wniosku o dofinansowanie;</w:t>
      </w:r>
    </w:p>
    <w:p w14:paraId="01580DD3" w14:textId="2F3CF1D1" w:rsidR="008D5DC5" w:rsidRDefault="0046484A" w:rsidP="00162466">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00DD4448">
        <w:rPr>
          <w:rFonts w:ascii="Arial" w:hAnsi="Arial" w:cs="Arial"/>
          <w:spacing w:val="-1"/>
        </w:rPr>
        <w:t>/IP</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 xml:space="preserve">y telekomunikacyjni, pocztowi, </w:t>
      </w:r>
      <w:r w:rsidR="008D5DC5">
        <w:rPr>
          <w:rFonts w:ascii="Arial" w:hAnsi="Arial" w:cs="Arial"/>
          <w:spacing w:val="-1"/>
        </w:rPr>
        <w:t>firmy kurierskie;</w:t>
      </w:r>
    </w:p>
    <w:p w14:paraId="55163E2B" w14:textId="258ABE29" w:rsidR="0046484A" w:rsidRDefault="008D5DC5" w:rsidP="00A66057">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 </w:t>
      </w:r>
      <w:r w:rsidR="0046484A" w:rsidRPr="00DB5450">
        <w:rPr>
          <w:rFonts w:ascii="Arial" w:hAnsi="Arial" w:cs="Arial"/>
          <w:spacing w:val="-1"/>
        </w:rPr>
        <w:t xml:space="preserve">podmioty dokonujące badań, kontroli, </w:t>
      </w:r>
      <w:r w:rsidR="0046484A">
        <w:rPr>
          <w:rFonts w:ascii="Arial" w:hAnsi="Arial" w:cs="Arial"/>
          <w:spacing w:val="-1"/>
        </w:rPr>
        <w:t xml:space="preserve">audytu </w:t>
      </w:r>
      <w:r w:rsidR="0046484A"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DD4448">
        <w:rPr>
          <w:rFonts w:ascii="Arial" w:hAnsi="Arial" w:cs="Arial"/>
          <w:spacing w:val="-1"/>
        </w:rPr>
        <w:t xml:space="preserve">/ IP </w:t>
      </w:r>
      <w:r w:rsidR="0046484A" w:rsidRPr="00DB5450">
        <w:rPr>
          <w:rFonts w:ascii="Arial" w:hAnsi="Arial" w:cs="Arial"/>
          <w:spacing w:val="-1"/>
        </w:rPr>
        <w:t>w związku z realizacją programu regionalnego Fundusze Europejskie dla Łódzkiego 2021-2027</w:t>
      </w:r>
      <w:r w:rsidR="0046484A">
        <w:rPr>
          <w:rFonts w:ascii="Arial" w:hAnsi="Arial" w:cs="Arial"/>
          <w:spacing w:val="-1"/>
        </w:rPr>
        <w:t>.</w:t>
      </w:r>
    </w:p>
    <w:p w14:paraId="286BE76C" w14:textId="77777777" w:rsidR="0046484A" w:rsidRPr="00FD057B"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2629E5E8" w14:textId="42F698F0" w:rsidR="0046484A" w:rsidRDefault="0046484A" w:rsidP="00A66057">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DD4448">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8D5DC5">
        <w:rPr>
          <w:rFonts w:ascii="Arial" w:hAnsi="Arial" w:cs="Arial"/>
          <w:spacing w:val="-1"/>
        </w:rPr>
        <w:t xml:space="preserve">w ramach projektu </w:t>
      </w:r>
      <w:r w:rsidRPr="00FD057B">
        <w:rPr>
          <w:rFonts w:ascii="Arial" w:hAnsi="Arial" w:cs="Arial"/>
          <w:spacing w:val="-1"/>
        </w:rPr>
        <w:t xml:space="preserve"> przechowywa</w:t>
      </w:r>
      <w:r w:rsidR="008D5DC5">
        <w:rPr>
          <w:rFonts w:ascii="Arial" w:hAnsi="Arial" w:cs="Arial"/>
          <w:spacing w:val="-1"/>
        </w:rPr>
        <w:t>ne będą</w:t>
      </w:r>
      <w:r w:rsidRPr="00FD057B">
        <w:rPr>
          <w:rFonts w:ascii="Arial" w:hAnsi="Arial" w:cs="Arial"/>
          <w:spacing w:val="-1"/>
        </w:rPr>
        <w:t xml:space="preserve"> przez 10 lat, licząc od dnia jej przyznania, o ile </w:t>
      </w:r>
      <w:r w:rsidR="008D5DC5">
        <w:rPr>
          <w:rFonts w:ascii="Arial" w:hAnsi="Arial" w:cs="Arial"/>
          <w:spacing w:val="-1"/>
        </w:rPr>
        <w:t>p</w:t>
      </w:r>
      <w:r w:rsidRPr="00FD057B">
        <w:rPr>
          <w:rFonts w:ascii="Arial" w:hAnsi="Arial" w:cs="Arial"/>
          <w:spacing w:val="-1"/>
        </w:rPr>
        <w:t>rojekt dotyczy pomocy publicznej.</w:t>
      </w:r>
    </w:p>
    <w:p w14:paraId="722CC719" w14:textId="77777777" w:rsidR="0046484A" w:rsidRPr="00FD057B" w:rsidRDefault="0046484A" w:rsidP="00162466">
      <w:pPr>
        <w:pStyle w:val="Akapitzlist"/>
        <w:tabs>
          <w:tab w:val="left" w:pos="969"/>
        </w:tabs>
        <w:spacing w:line="360" w:lineRule="auto"/>
        <w:ind w:left="360" w:hanging="36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A66057">
      <w:pPr>
        <w:pStyle w:val="Akapitzlist"/>
        <w:numPr>
          <w:ilvl w:val="0"/>
          <w:numId w:val="75"/>
        </w:numPr>
        <w:tabs>
          <w:tab w:val="left" w:pos="969"/>
        </w:tabs>
        <w:spacing w:line="360" w:lineRule="auto"/>
        <w:ind w:left="567" w:hanging="283"/>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A66057">
      <w:pPr>
        <w:pStyle w:val="Akapitzlist"/>
        <w:numPr>
          <w:ilvl w:val="0"/>
          <w:numId w:val="75"/>
        </w:numPr>
        <w:tabs>
          <w:tab w:val="left" w:pos="969"/>
        </w:tabs>
        <w:spacing w:line="360" w:lineRule="auto"/>
        <w:ind w:left="567" w:hanging="283"/>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A66057">
      <w:pPr>
        <w:pStyle w:val="Akapitzlist"/>
        <w:numPr>
          <w:ilvl w:val="0"/>
          <w:numId w:val="75"/>
        </w:numPr>
        <w:tabs>
          <w:tab w:val="left" w:pos="969"/>
        </w:tabs>
        <w:spacing w:line="360" w:lineRule="auto"/>
        <w:ind w:left="567" w:hanging="283"/>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A66057">
      <w:pPr>
        <w:pStyle w:val="Akapitzlist"/>
        <w:numPr>
          <w:ilvl w:val="0"/>
          <w:numId w:val="75"/>
        </w:numPr>
        <w:tabs>
          <w:tab w:val="left" w:pos="969"/>
        </w:tabs>
        <w:spacing w:line="360" w:lineRule="auto"/>
        <w:ind w:left="567" w:hanging="283"/>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2254FEE6" w14:textId="1505C1CA" w:rsidR="0046484A" w:rsidRPr="00162466" w:rsidRDefault="0046484A" w:rsidP="00A66057">
      <w:pPr>
        <w:pStyle w:val="Akapitzlist"/>
        <w:numPr>
          <w:ilvl w:val="0"/>
          <w:numId w:val="75"/>
        </w:numPr>
        <w:tabs>
          <w:tab w:val="left" w:pos="969"/>
        </w:tabs>
        <w:spacing w:after="120" w:line="360" w:lineRule="auto"/>
        <w:ind w:left="568" w:hanging="284"/>
        <w:rPr>
          <w:rFonts w:ascii="Arial" w:hAnsi="Arial" w:cs="Arial"/>
          <w:spacing w:val="-1"/>
        </w:rPr>
      </w:pPr>
      <w:r w:rsidRPr="00ED428F">
        <w:rPr>
          <w:rFonts w:ascii="Arial" w:hAnsi="Arial" w:cs="Arial"/>
          <w:spacing w:val="-1"/>
        </w:rPr>
        <w:lastRenderedPageBreak/>
        <w:t>wniesienia skargi do Prezesa Urzędu Ochrony Danych Osobowych Adres: Urząd Ochrony Danych Osobowych ul. Stawki 2 00-193 Warszawa</w:t>
      </w:r>
      <w:r w:rsidR="0083788C">
        <w:rPr>
          <w:rFonts w:ascii="Arial" w:hAnsi="Arial" w:cs="Arial"/>
          <w:spacing w:val="-1"/>
        </w:rPr>
        <w:t>.</w:t>
      </w:r>
    </w:p>
    <w:p w14:paraId="31C382F1" w14:textId="3EAB2535" w:rsidR="0046484A" w:rsidRDefault="0046484A" w:rsidP="00162466">
      <w:pPr>
        <w:pStyle w:val="Akapitzlist"/>
        <w:tabs>
          <w:tab w:val="left" w:pos="969"/>
        </w:tabs>
        <w:suppressAutoHyphens w:val="0"/>
        <w:spacing w:line="360" w:lineRule="auto"/>
        <w:ind w:left="0"/>
        <w:rPr>
          <w:rFonts w:ascii="Arial" w:hAnsi="Arial" w:cs="Arial"/>
          <w:spacing w:val="-1"/>
        </w:rPr>
      </w:pPr>
      <w:r>
        <w:rPr>
          <w:rFonts w:ascii="Arial" w:hAnsi="Arial" w:cs="Arial"/>
          <w:spacing w:val="-1"/>
        </w:rPr>
        <w:t xml:space="preserve">8. </w:t>
      </w:r>
      <w:r w:rsidR="00DB5B08" w:rsidRPr="00DB5B08">
        <w:rPr>
          <w:rFonts w:ascii="Arial" w:hAnsi="Arial" w:cs="Arial"/>
          <w:spacing w:val="-1"/>
        </w:rPr>
        <w:t xml:space="preserve">Podanie danych osobowych </w:t>
      </w:r>
      <w:r w:rsidR="004F5CE5">
        <w:rPr>
          <w:rFonts w:ascii="Arial" w:hAnsi="Arial" w:cs="Arial"/>
          <w:spacing w:val="-1"/>
        </w:rPr>
        <w:t xml:space="preserve">jest </w:t>
      </w:r>
      <w:r w:rsidR="00DB5B08" w:rsidRPr="00DB5B08">
        <w:rPr>
          <w:rFonts w:ascii="Arial" w:hAnsi="Arial" w:cs="Arial"/>
          <w:spacing w:val="-1"/>
        </w:rPr>
        <w:t>dobrowolne, jednak jest warunkiem niezbędn</w:t>
      </w:r>
      <w:r w:rsidR="004F5CE5">
        <w:rPr>
          <w:rFonts w:ascii="Arial" w:hAnsi="Arial" w:cs="Arial"/>
          <w:spacing w:val="-1"/>
        </w:rPr>
        <w:t>ym</w:t>
      </w:r>
      <w:r w:rsidR="00DB5B08" w:rsidRPr="00DB5B08">
        <w:rPr>
          <w:rFonts w:ascii="Arial" w:hAnsi="Arial" w:cs="Arial"/>
          <w:spacing w:val="-1"/>
        </w:rPr>
        <w:t xml:space="preserve"> do zawarcia umowy. Niepodanie danych skutkuje odrzuceniem wniosku o dofinansowanie i </w:t>
      </w:r>
      <w:proofErr w:type="spellStart"/>
      <w:r w:rsidR="00DB5B08" w:rsidRPr="00DB5B08">
        <w:rPr>
          <w:rFonts w:ascii="Arial" w:hAnsi="Arial" w:cs="Arial"/>
          <w:spacing w:val="-1"/>
        </w:rPr>
        <w:t>niezawarciem</w:t>
      </w:r>
      <w:proofErr w:type="spellEnd"/>
      <w:r w:rsidR="00DB5B08" w:rsidRPr="00DB5B08">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6C3E0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5C99F00" w14:textId="77777777" w:rsidR="00A66057" w:rsidRDefault="00A66057" w:rsidP="000D22D4">
      <w:pPr>
        <w:tabs>
          <w:tab w:val="left" w:pos="969"/>
        </w:tabs>
        <w:suppressAutoHyphens w:val="0"/>
        <w:spacing w:line="360" w:lineRule="auto"/>
        <w:rPr>
          <w:rFonts w:ascii="Arial" w:hAnsi="Arial" w:cs="Arial"/>
          <w:spacing w:val="-1"/>
          <w:sz w:val="24"/>
          <w:szCs w:val="24"/>
        </w:rPr>
      </w:pPr>
    </w:p>
    <w:p w14:paraId="3EF247F1" w14:textId="77777777" w:rsidR="00A66057" w:rsidRDefault="00A66057" w:rsidP="000D22D4">
      <w:pPr>
        <w:tabs>
          <w:tab w:val="left" w:pos="969"/>
        </w:tabs>
        <w:suppressAutoHyphens w:val="0"/>
        <w:spacing w:line="360" w:lineRule="auto"/>
        <w:rPr>
          <w:rFonts w:ascii="Arial" w:hAnsi="Arial" w:cs="Arial"/>
          <w:spacing w:val="-1"/>
          <w:sz w:val="24"/>
          <w:szCs w:val="24"/>
        </w:rPr>
      </w:pPr>
    </w:p>
    <w:p w14:paraId="014BE081" w14:textId="77777777" w:rsidR="00A66057" w:rsidRDefault="00A66057" w:rsidP="000D22D4">
      <w:pPr>
        <w:tabs>
          <w:tab w:val="left" w:pos="969"/>
        </w:tabs>
        <w:suppressAutoHyphens w:val="0"/>
        <w:spacing w:line="360" w:lineRule="auto"/>
        <w:rPr>
          <w:rFonts w:ascii="Arial" w:hAnsi="Arial" w:cs="Arial"/>
          <w:spacing w:val="-1"/>
          <w:sz w:val="24"/>
          <w:szCs w:val="24"/>
        </w:rPr>
      </w:pPr>
    </w:p>
    <w:p w14:paraId="51F678CE" w14:textId="77777777" w:rsidR="00A66057" w:rsidRDefault="00A66057" w:rsidP="000D22D4">
      <w:pPr>
        <w:tabs>
          <w:tab w:val="left" w:pos="969"/>
        </w:tabs>
        <w:suppressAutoHyphens w:val="0"/>
        <w:spacing w:line="360" w:lineRule="auto"/>
        <w:rPr>
          <w:rFonts w:ascii="Arial" w:hAnsi="Arial" w:cs="Arial"/>
          <w:spacing w:val="-1"/>
          <w:sz w:val="24"/>
          <w:szCs w:val="24"/>
        </w:rPr>
      </w:pPr>
    </w:p>
    <w:p w14:paraId="4FCB3626" w14:textId="77777777" w:rsidR="00A66057" w:rsidRDefault="00A66057" w:rsidP="000D22D4">
      <w:pPr>
        <w:tabs>
          <w:tab w:val="left" w:pos="969"/>
        </w:tabs>
        <w:suppressAutoHyphens w:val="0"/>
        <w:spacing w:line="360" w:lineRule="auto"/>
        <w:rPr>
          <w:rFonts w:ascii="Arial" w:hAnsi="Arial" w:cs="Arial"/>
          <w:spacing w:val="-1"/>
          <w:sz w:val="24"/>
          <w:szCs w:val="24"/>
        </w:rPr>
      </w:pPr>
    </w:p>
    <w:p w14:paraId="6E95ED80" w14:textId="77854C40"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067020AA"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3A1FB0">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E75D658" w14:textId="77777777" w:rsidR="00BF566E" w:rsidRPr="00EE17C6" w:rsidRDefault="00BF566E" w:rsidP="00A009AA">
      <w:pPr>
        <w:pStyle w:val="Tekstpodstawowy2"/>
        <w:numPr>
          <w:ilvl w:val="0"/>
          <w:numId w:val="143"/>
        </w:numPr>
        <w:tabs>
          <w:tab w:val="clear" w:pos="720"/>
        </w:tabs>
        <w:spacing w:after="0" w:line="360" w:lineRule="auto"/>
        <w:ind w:left="284" w:hanging="284"/>
      </w:pPr>
      <w:r w:rsidRPr="00EE17C6">
        <w:t>Administratorem Pani/Pana danych osobowych jest:</w:t>
      </w:r>
    </w:p>
    <w:p w14:paraId="39ACE302" w14:textId="53A89A6F" w:rsidR="00BF566E" w:rsidRPr="00EE17C6" w:rsidRDefault="00BF566E" w:rsidP="00A009AA">
      <w:pPr>
        <w:pStyle w:val="Tekstpodstawowy2"/>
        <w:numPr>
          <w:ilvl w:val="0"/>
          <w:numId w:val="146"/>
        </w:numPr>
        <w:spacing w:after="0" w:line="360" w:lineRule="auto"/>
        <w:ind w:left="1134" w:hanging="720"/>
        <w:rPr>
          <w:rStyle w:val="Hipercze"/>
          <w:color w:val="auto"/>
          <w:u w:val="none"/>
        </w:rPr>
      </w:pPr>
      <w:r w:rsidRPr="00EE17C6">
        <w:t>Zarząd Województwa Łódzkiego z siedzibą w Łodzi 90-051, al.</w:t>
      </w:r>
      <w:r>
        <w:t> </w:t>
      </w:r>
      <w:r w:rsidRPr="00EE17C6">
        <w:t xml:space="preserve">Piłsudskiego 8, tel.: 42 663 30 00, e-mail: </w:t>
      </w:r>
      <w:hyperlink r:id="rId26" w:history="1">
        <w:r w:rsidRPr="00EE17C6">
          <w:rPr>
            <w:rStyle w:val="Hipercze"/>
          </w:rPr>
          <w:t>info@lodzkie.pl</w:t>
        </w:r>
      </w:hyperlink>
      <w:r w:rsidRPr="00EE17C6">
        <w:rPr>
          <w:rStyle w:val="Hipercze"/>
        </w:rPr>
        <w:t>,</w:t>
      </w:r>
    </w:p>
    <w:p w14:paraId="388D9314" w14:textId="3ED17E86" w:rsidR="00BF566E" w:rsidRPr="00EE17C6" w:rsidRDefault="00BF566E" w:rsidP="00A009AA">
      <w:pPr>
        <w:pStyle w:val="Tekstpodstawowy2"/>
        <w:numPr>
          <w:ilvl w:val="0"/>
          <w:numId w:val="146"/>
        </w:numPr>
        <w:spacing w:after="0" w:line="360" w:lineRule="auto"/>
        <w:ind w:left="1134" w:hanging="720"/>
      </w:pPr>
      <w:r w:rsidRPr="00EE17C6">
        <w:t>Wojewódzki Urząd Pracy w Łodzi z siedzibą w Łodzi 90-608, ul.</w:t>
      </w:r>
      <w:r>
        <w:t> </w:t>
      </w:r>
      <w:r w:rsidRPr="00EE17C6">
        <w:t>Wólczańska 49, tel.: 42 633 58 78, e-mail: lowu@wup.lodz.pl.</w:t>
      </w:r>
    </w:p>
    <w:p w14:paraId="2A502774" w14:textId="77777777" w:rsidR="00BF566E" w:rsidRPr="00EE17C6" w:rsidRDefault="00BF566E" w:rsidP="00A009AA">
      <w:pPr>
        <w:pStyle w:val="Tekstpodstawowy2"/>
        <w:numPr>
          <w:ilvl w:val="0"/>
          <w:numId w:val="145"/>
        </w:numPr>
        <w:spacing w:after="0" w:line="360" w:lineRule="auto"/>
        <w:ind w:left="364"/>
      </w:pPr>
      <w:r w:rsidRPr="00EE17C6">
        <w:t>Administratorzy powołali Inspektorów Ochrony Danych, z którymi można się skontaktować w sprawie przetwarzania danych osobowych pisząc na adres e-mail:</w:t>
      </w:r>
    </w:p>
    <w:p w14:paraId="60066807" w14:textId="77777777" w:rsidR="00BF566E" w:rsidRPr="00EE17C6" w:rsidRDefault="00BF566E" w:rsidP="00A009AA">
      <w:pPr>
        <w:pStyle w:val="Tekstpodstawowy2"/>
        <w:numPr>
          <w:ilvl w:val="0"/>
          <w:numId w:val="147"/>
        </w:numPr>
        <w:spacing w:after="0" w:line="360" w:lineRule="auto"/>
      </w:pPr>
      <w:r w:rsidRPr="00EE17C6">
        <w:t xml:space="preserve"> e-mail: </w:t>
      </w:r>
      <w:hyperlink r:id="rId27" w:history="1">
        <w:r w:rsidRPr="00EE17C6">
          <w:rPr>
            <w:rStyle w:val="Hipercze"/>
          </w:rPr>
          <w:t>iod@lodzkie.pl</w:t>
        </w:r>
      </w:hyperlink>
      <w:r w:rsidRPr="00EE17C6">
        <w:t xml:space="preserve"> lub na adres siedziby administratora ,</w:t>
      </w:r>
    </w:p>
    <w:p w14:paraId="70D1BB0B" w14:textId="77777777" w:rsidR="00BF566E" w:rsidRPr="00EE17C6" w:rsidRDefault="00BF566E" w:rsidP="00A009AA">
      <w:pPr>
        <w:pStyle w:val="Tekstpodstawowy2"/>
        <w:numPr>
          <w:ilvl w:val="0"/>
          <w:numId w:val="147"/>
        </w:numPr>
        <w:spacing w:after="0" w:line="360" w:lineRule="auto"/>
      </w:pPr>
      <w:r>
        <w:t xml:space="preserve"> </w:t>
      </w:r>
      <w:r w:rsidRPr="00EE17C6">
        <w:t>e-mail: ochronadanych@wup.lodz.pl lub na adres siedziby administratora.</w:t>
      </w:r>
    </w:p>
    <w:p w14:paraId="4556A0BD" w14:textId="67A5C33B" w:rsidR="0046484A" w:rsidRPr="00DE5A98" w:rsidRDefault="0046484A" w:rsidP="003A1FB0">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w:t>
      </w:r>
      <w:r w:rsidR="00BF566E">
        <w:rPr>
          <w:rFonts w:ascii="Arial" w:hAnsi="Arial" w:cs="Arial"/>
          <w:spacing w:val="-1"/>
          <w:sz w:val="24"/>
          <w:szCs w:val="24"/>
        </w:rPr>
        <w:t xml:space="preserve"> </w:t>
      </w:r>
      <w:r w:rsidRPr="00DE5A98">
        <w:rPr>
          <w:rFonts w:ascii="Arial" w:hAnsi="Arial" w:cs="Arial"/>
          <w:spacing w:val="-1"/>
          <w:sz w:val="24"/>
          <w:szCs w:val="24"/>
        </w:rPr>
        <w:t xml:space="preserve"> Pani/Pana dane osobowe przetwarzane będą w celu:</w:t>
      </w:r>
    </w:p>
    <w:p w14:paraId="2761429C" w14:textId="77777777" w:rsidR="0046484A" w:rsidRPr="00DE5A98" w:rsidRDefault="0046484A" w:rsidP="003A1FB0">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5387C4EF" w:rsidR="0046484A" w:rsidRPr="00DE5A98" w:rsidRDefault="00DB5B08" w:rsidP="00162466">
      <w:pPr>
        <w:numPr>
          <w:ilvl w:val="0"/>
          <w:numId w:val="77"/>
        </w:numPr>
        <w:tabs>
          <w:tab w:val="left" w:pos="969"/>
        </w:tabs>
        <w:suppressAutoHyphens w:val="0"/>
        <w:spacing w:before="240" w:line="360" w:lineRule="auto"/>
        <w:rPr>
          <w:rFonts w:ascii="Arial" w:hAnsi="Arial" w:cs="Arial"/>
          <w:spacing w:val="-1"/>
          <w:sz w:val="24"/>
          <w:szCs w:val="24"/>
        </w:rPr>
      </w:pPr>
      <w:r w:rsidRPr="00DB5B08">
        <w:rPr>
          <w:rFonts w:ascii="Arial" w:hAnsi="Arial" w:cs="Arial"/>
          <w:spacing w:val="-1"/>
          <w:sz w:val="24"/>
          <w:szCs w:val="24"/>
        </w:rPr>
        <w:t xml:space="preserve">Podstawą </w:t>
      </w:r>
      <w:r w:rsidR="0046484A" w:rsidRPr="00DE5A98">
        <w:rPr>
          <w:rFonts w:ascii="Arial" w:hAnsi="Arial" w:cs="Arial"/>
          <w:spacing w:val="-1"/>
          <w:sz w:val="24"/>
          <w:szCs w:val="24"/>
        </w:rPr>
        <w:t xml:space="preserve"> przetwarzania Pani/Pana danych osobowych </w:t>
      </w:r>
      <w:r w:rsidR="0046484A">
        <w:rPr>
          <w:rFonts w:ascii="Arial" w:hAnsi="Arial" w:cs="Arial"/>
          <w:spacing w:val="-1"/>
          <w:sz w:val="24"/>
          <w:szCs w:val="24"/>
        </w:rPr>
        <w:t xml:space="preserve">w szczególności </w:t>
      </w:r>
      <w:r w:rsidR="0046484A" w:rsidRPr="00DE5A98">
        <w:rPr>
          <w:rFonts w:ascii="Arial" w:hAnsi="Arial" w:cs="Arial"/>
          <w:spacing w:val="-1"/>
          <w:sz w:val="24"/>
          <w:szCs w:val="24"/>
        </w:rPr>
        <w:t>jest:</w:t>
      </w:r>
    </w:p>
    <w:p w14:paraId="78FE5F55" w14:textId="77777777" w:rsidR="0046484A" w:rsidRPr="00A363CE" w:rsidRDefault="0046484A" w:rsidP="00162466">
      <w:pPr>
        <w:tabs>
          <w:tab w:val="left" w:pos="969"/>
        </w:tabs>
        <w:suppressAutoHyphens w:val="0"/>
        <w:spacing w:after="0" w:line="360" w:lineRule="auto"/>
        <w:rPr>
          <w:rStyle w:val="Domylnaczcionkaakapitu3"/>
          <w:rFonts w:ascii="Arial" w:hAnsi="Arial" w:cs="Arial"/>
          <w:sz w:val="24"/>
          <w:szCs w:val="24"/>
        </w:rPr>
      </w:pPr>
      <w:bookmarkStart w:id="13" w:name="_Hlk178073596"/>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t>
      </w:r>
      <w:bookmarkEnd w:id="13"/>
      <w:r>
        <w:rPr>
          <w:rStyle w:val="Domylnaczcionkaakapitu3"/>
          <w:rFonts w:ascii="Arial" w:hAnsi="Arial" w:cs="Arial"/>
          <w:sz w:val="24"/>
          <w:szCs w:val="24"/>
        </w:rPr>
        <w:t>(w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 xml:space="preserve">ustanawiającym wspólne przepisy dotyczące Europejskiego Funduszu Rozwoju Regionalnego, Europejskiego Funduszu </w:t>
      </w:r>
      <w:r w:rsidRPr="00A363CE">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60CDCAEC" w14:textId="70653DBF" w:rsidR="00F31596" w:rsidRDefault="0046484A" w:rsidP="00162466">
      <w:pPr>
        <w:pStyle w:val="Akapitzlist"/>
        <w:numPr>
          <w:ilvl w:val="0"/>
          <w:numId w:val="76"/>
        </w:numPr>
        <w:tabs>
          <w:tab w:val="left" w:pos="969"/>
        </w:tabs>
        <w:suppressAutoHyphens w:val="0"/>
        <w:spacing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r w:rsidR="00EF2C87">
        <w:rPr>
          <w:rFonts w:ascii="Arial" w:hAnsi="Arial" w:cs="Arial"/>
        </w:rPr>
        <w:t>.</w:t>
      </w:r>
    </w:p>
    <w:p w14:paraId="1856B14C" w14:textId="0354104C" w:rsidR="00162466" w:rsidRPr="00A363CE" w:rsidRDefault="00F31596" w:rsidP="00A66057">
      <w:pPr>
        <w:pStyle w:val="Akapitzlist"/>
        <w:tabs>
          <w:tab w:val="left" w:pos="969"/>
        </w:tabs>
        <w:suppressAutoHyphens w:val="0"/>
        <w:spacing w:after="240" w:line="360" w:lineRule="auto"/>
        <w:ind w:left="0"/>
        <w:rPr>
          <w:rFonts w:ascii="Arial" w:hAnsi="Arial" w:cs="Arial"/>
        </w:rPr>
      </w:pPr>
      <w:r w:rsidRPr="00F31596">
        <w:rPr>
          <w:rStyle w:val="Domylnaczcionkaakapitu3"/>
          <w:rFonts w:ascii="Arial" w:hAnsi="Arial" w:cs="Arial"/>
        </w:rPr>
        <w:t>- art. 6 ust. 1 lit. a RODO</w:t>
      </w:r>
      <w:r w:rsidRPr="00F31596">
        <w:rPr>
          <w:rFonts w:ascii="Arial" w:hAnsi="Arial" w:cs="Arial"/>
        </w:rPr>
        <w:t xml:space="preserve"> dobrowolnie wyrażona zgoda w zakresie</w:t>
      </w:r>
      <w:r>
        <w:rPr>
          <w:rFonts w:ascii="Arial" w:hAnsi="Arial" w:cs="Arial"/>
        </w:rPr>
        <w:t xml:space="preserve"> przetwarzania/udostępniania/publikowania danych oraz wizerunku.</w:t>
      </w:r>
    </w:p>
    <w:p w14:paraId="3D64EB93" w14:textId="77777777" w:rsidR="0046484A" w:rsidRPr="00ED428F" w:rsidRDefault="0046484A" w:rsidP="00162466">
      <w:pPr>
        <w:pStyle w:val="Akapitzlist"/>
        <w:numPr>
          <w:ilvl w:val="0"/>
          <w:numId w:val="77"/>
        </w:numPr>
        <w:spacing w:line="360" w:lineRule="auto"/>
        <w:rPr>
          <w:rFonts w:ascii="Arial" w:hAnsi="Arial" w:cs="Arial"/>
          <w:bCs/>
        </w:rPr>
      </w:pPr>
      <w:r w:rsidRPr="00ED428F">
        <w:rPr>
          <w:rFonts w:ascii="Arial" w:hAnsi="Arial" w:cs="Arial"/>
          <w:bCs/>
        </w:rPr>
        <w:t>Przetwarzane dane to:</w:t>
      </w:r>
    </w:p>
    <w:p w14:paraId="63AE29D6" w14:textId="2A670C9D" w:rsidR="0046484A" w:rsidRPr="00ED428F" w:rsidRDefault="0046484A"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00DD0B23">
        <w:rPr>
          <w:rFonts w:ascii="Arial" w:hAnsi="Arial" w:cs="Arial"/>
          <w:bCs/>
          <w:spacing w:val="-1"/>
          <w:sz w:val="24"/>
          <w:szCs w:val="24"/>
        </w:rPr>
        <w:br/>
      </w:r>
      <w:r w:rsidRPr="00ED428F">
        <w:rPr>
          <w:rFonts w:ascii="Arial" w:hAnsi="Arial" w:cs="Arial"/>
          <w:bCs/>
          <w:spacing w:val="-1"/>
          <w:sz w:val="24"/>
          <w:szCs w:val="24"/>
        </w:rPr>
        <w:t>(w zależności od projektu)</w:t>
      </w:r>
      <w:r w:rsidR="00B00C03">
        <w:rPr>
          <w:rFonts w:ascii="Arial" w:hAnsi="Arial" w:cs="Arial"/>
          <w:bCs/>
          <w:spacing w:val="-1"/>
          <w:sz w:val="24"/>
          <w:szCs w:val="24"/>
        </w:rPr>
        <w:t>.</w:t>
      </w:r>
    </w:p>
    <w:p w14:paraId="2B87E2DE" w14:textId="77777777" w:rsidR="0046484A" w:rsidRPr="00ED428F" w:rsidRDefault="0046484A" w:rsidP="00162466">
      <w:pPr>
        <w:pStyle w:val="Akapitzlist"/>
        <w:tabs>
          <w:tab w:val="left" w:pos="969"/>
        </w:tabs>
        <w:suppressAutoHyphens w:val="0"/>
        <w:spacing w:line="360" w:lineRule="auto"/>
        <w:ind w:left="360"/>
        <w:rPr>
          <w:rFonts w:ascii="Arial" w:hAnsi="Arial" w:cs="Arial"/>
          <w:bCs/>
          <w:spacing w:val="-1"/>
        </w:rPr>
      </w:pPr>
    </w:p>
    <w:p w14:paraId="785A308B" w14:textId="5733D126" w:rsidR="001F7107" w:rsidRDefault="004E799A" w:rsidP="001F7107">
      <w:pPr>
        <w:numPr>
          <w:ilvl w:val="0"/>
          <w:numId w:val="77"/>
        </w:numPr>
        <w:tabs>
          <w:tab w:val="left" w:pos="969"/>
        </w:tabs>
        <w:suppressAutoHyphens w:val="0"/>
        <w:spacing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w:t>
      </w:r>
      <w:r w:rsidR="00A66057">
        <w:rPr>
          <w:rFonts w:ascii="Arial" w:hAnsi="Arial" w:cs="Arial"/>
          <w:spacing w:val="-1"/>
          <w:sz w:val="24"/>
          <w:szCs w:val="24"/>
        </w:rPr>
        <w:t xml:space="preserve"> danych:</w:t>
      </w:r>
      <w:r w:rsidR="0046484A" w:rsidRPr="00ED428F">
        <w:rPr>
          <w:rFonts w:ascii="Arial" w:hAnsi="Arial" w:cs="Arial"/>
          <w:spacing w:val="-1"/>
          <w:sz w:val="24"/>
          <w:szCs w:val="24"/>
        </w:rPr>
        <w:t xml:space="preserve"> </w:t>
      </w:r>
      <w:r w:rsidRPr="00ED428F">
        <w:rPr>
          <w:rFonts w:ascii="Arial" w:hAnsi="Arial" w:cs="Arial"/>
          <w:spacing w:val="-1"/>
          <w:sz w:val="24"/>
          <w:szCs w:val="24"/>
        </w:rPr>
        <w:t xml:space="preserve"> Instytucje</w:t>
      </w:r>
      <w:r>
        <w:rPr>
          <w:rFonts w:ascii="Arial" w:hAnsi="Arial" w:cs="Arial"/>
          <w:spacing w:val="-1"/>
          <w:sz w:val="24"/>
          <w:szCs w:val="24"/>
        </w:rPr>
        <w:t xml:space="preserve"> i podmioty zaangażowane w realizację Programu, w tym w szczególności Beneficjent i Partner</w:t>
      </w:r>
      <w:r w:rsidR="009671B9">
        <w:rPr>
          <w:rFonts w:ascii="Arial" w:hAnsi="Arial" w:cs="Arial"/>
          <w:spacing w:val="-1"/>
          <w:sz w:val="24"/>
          <w:szCs w:val="24"/>
        </w:rPr>
        <w:t>.</w:t>
      </w:r>
      <w:r w:rsidR="001F7107" w:rsidRPr="001F7107">
        <w:rPr>
          <w:rFonts w:ascii="Arial" w:hAnsi="Arial" w:cs="Arial"/>
          <w:spacing w:val="-1"/>
          <w:sz w:val="24"/>
          <w:szCs w:val="24"/>
        </w:rPr>
        <w:t xml:space="preserve"> </w:t>
      </w:r>
    </w:p>
    <w:p w14:paraId="6BBD402E"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58ED160" w14:textId="48E75BB7" w:rsidR="0046484A"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EB668F3" w14:textId="2453BCE9" w:rsidR="00734829" w:rsidRPr="00914BB9" w:rsidRDefault="0062724B" w:rsidP="0062724B">
      <w:pPr>
        <w:tabs>
          <w:tab w:val="left" w:pos="969"/>
        </w:tabs>
        <w:suppressAutoHyphens w:val="0"/>
        <w:spacing w:after="0" w:line="360" w:lineRule="auto"/>
        <w:ind w:left="142" w:hanging="142"/>
        <w:rPr>
          <w:rFonts w:ascii="Arial" w:hAnsi="Arial" w:cs="Arial"/>
          <w:spacing w:val="-1"/>
          <w:sz w:val="24"/>
          <w:szCs w:val="24"/>
        </w:rPr>
      </w:pPr>
      <w:r>
        <w:rPr>
          <w:rFonts w:ascii="Arial" w:hAnsi="Arial" w:cs="Arial"/>
          <w:spacing w:val="-1"/>
          <w:sz w:val="24"/>
          <w:szCs w:val="24"/>
        </w:rPr>
        <w:t>-</w:t>
      </w:r>
      <w:r w:rsidR="00734829">
        <w:rPr>
          <w:rFonts w:ascii="Arial" w:hAnsi="Arial" w:cs="Arial"/>
          <w:spacing w:val="-1"/>
          <w:sz w:val="24"/>
          <w:szCs w:val="24"/>
        </w:rPr>
        <w:t xml:space="preserve"> </w:t>
      </w:r>
      <w:r w:rsidR="00734829" w:rsidRPr="00734829">
        <w:rPr>
          <w:rFonts w:ascii="Arial" w:hAnsi="Arial" w:cs="Arial"/>
          <w:spacing w:val="-1"/>
          <w:sz w:val="24"/>
          <w:szCs w:val="24"/>
        </w:rPr>
        <w:t>podmioty, wykonujące dla IZ FEŁ2027</w:t>
      </w:r>
      <w:r w:rsidR="00BF566E">
        <w:rPr>
          <w:rFonts w:ascii="Arial" w:hAnsi="Arial" w:cs="Arial"/>
          <w:spacing w:val="-1"/>
          <w:sz w:val="24"/>
          <w:szCs w:val="24"/>
        </w:rPr>
        <w:t>/ IP</w:t>
      </w:r>
      <w:r w:rsidR="00734829" w:rsidRPr="00734829">
        <w:rPr>
          <w:rFonts w:ascii="Arial" w:hAnsi="Arial" w:cs="Arial"/>
          <w:spacing w:val="-1"/>
          <w:sz w:val="24"/>
          <w:szCs w:val="24"/>
        </w:rPr>
        <w:t xml:space="preserve"> usługi związane z obsługą i rozwojem systemów teleinformatycznych, a także zapewnieniem łączności (np. dostawcy rozwiązań IT i operatorzy telekomunikacyjni), operatorzy pocztowi, firmy kurierskie;</w:t>
      </w:r>
    </w:p>
    <w:p w14:paraId="0303401F" w14:textId="3BCC6F19" w:rsidR="0046484A" w:rsidRPr="00A841B6" w:rsidRDefault="0046484A" w:rsidP="0062724B">
      <w:pPr>
        <w:tabs>
          <w:tab w:val="left" w:pos="969"/>
        </w:tabs>
        <w:suppressAutoHyphens w:val="0"/>
        <w:spacing w:after="0" w:line="360" w:lineRule="auto"/>
        <w:ind w:left="142" w:hanging="142"/>
        <w:rPr>
          <w:rFonts w:ascii="Arial" w:hAnsi="Arial" w:cs="Arial"/>
          <w:spacing w:val="-1"/>
          <w:sz w:val="24"/>
          <w:szCs w:val="24"/>
        </w:rPr>
      </w:pPr>
      <w:r>
        <w:rPr>
          <w:rFonts w:ascii="Arial" w:hAnsi="Arial" w:cs="Arial"/>
          <w:spacing w:val="-1"/>
          <w:sz w:val="24"/>
          <w:szCs w:val="24"/>
        </w:rPr>
        <w:lastRenderedPageBreak/>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955336" w:rsidRPr="00A841B6">
        <w:rPr>
          <w:rFonts w:ascii="Arial" w:hAnsi="Arial" w:cs="Arial"/>
          <w:spacing w:val="-1"/>
          <w:sz w:val="24"/>
          <w:szCs w:val="24"/>
        </w:rPr>
        <w:t>IZ FEŁ2027</w:t>
      </w:r>
      <w:r w:rsidR="00BF566E">
        <w:rPr>
          <w:rFonts w:ascii="Arial" w:hAnsi="Arial" w:cs="Arial"/>
          <w:spacing w:val="-1"/>
          <w:sz w:val="24"/>
          <w:szCs w:val="24"/>
        </w:rPr>
        <w:t>/IP</w:t>
      </w:r>
      <w:r w:rsidR="00734829">
        <w:rPr>
          <w:rFonts w:ascii="Arial" w:hAnsi="Arial" w:cs="Arial"/>
          <w:spacing w:val="-1"/>
          <w:sz w:val="24"/>
          <w:szCs w:val="24"/>
        </w:rPr>
        <w:t xml:space="preserve"> w związku z realizacją programu regionalnego Fundusze Europejskie dla Łódzkiego 2021-2027</w:t>
      </w:r>
      <w:r w:rsidRPr="00A841B6">
        <w:rPr>
          <w:rFonts w:ascii="Arial" w:hAnsi="Arial" w:cs="Arial"/>
          <w:spacing w:val="-1"/>
          <w:sz w:val="24"/>
          <w:szCs w:val="24"/>
        </w:rPr>
        <w:t>.</w:t>
      </w:r>
    </w:p>
    <w:p w14:paraId="40ED3EBE"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p>
    <w:p w14:paraId="2EBF9CA3"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F33BD5B" w:rsidR="0046484A" w:rsidRPr="00DE5A98" w:rsidRDefault="0046484A"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BF566E">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34829">
        <w:rPr>
          <w:rFonts w:ascii="Arial" w:hAnsi="Arial" w:cs="Arial"/>
          <w:spacing w:val="-1"/>
          <w:sz w:val="24"/>
          <w:szCs w:val="24"/>
        </w:rPr>
        <w:t>w ramach projektu</w:t>
      </w:r>
      <w:r w:rsidRPr="00DE5A98">
        <w:rPr>
          <w:rFonts w:ascii="Arial" w:hAnsi="Arial" w:cs="Arial"/>
          <w:spacing w:val="-1"/>
          <w:sz w:val="24"/>
          <w:szCs w:val="24"/>
        </w:rPr>
        <w:t xml:space="preserve"> przechowywa</w:t>
      </w:r>
      <w:r w:rsidR="00181957">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181957">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AB0282E"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3025935" w14:textId="0E380CFF" w:rsidR="00914BB9" w:rsidRPr="00DE5A98" w:rsidRDefault="00914BB9"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bookmarkStart w:id="14" w:name="_Hlk178080331"/>
      <w:r w:rsidRPr="0062724B">
        <w:rPr>
          <w:rFonts w:ascii="Arial" w:hAnsi="Arial" w:cs="Arial"/>
          <w:sz w:val="24"/>
          <w:szCs w:val="24"/>
        </w:rPr>
        <w:t>wycofania zgody w dowolnym momencie</w:t>
      </w:r>
      <w:bookmarkEnd w:id="14"/>
      <w:r>
        <w:rPr>
          <w:rFonts w:ascii="Arial" w:hAnsi="Arial" w:cs="Arial"/>
          <w:sz w:val="24"/>
          <w:szCs w:val="24"/>
        </w:rPr>
        <w:t>;</w:t>
      </w:r>
    </w:p>
    <w:p w14:paraId="06DF6832" w14:textId="4BC7C144"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18E16BBC"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sidDel="000675E4">
        <w:rPr>
          <w:rFonts w:ascii="Arial" w:hAnsi="Arial" w:cs="Arial"/>
          <w:spacing w:val="-1"/>
          <w:sz w:val="24"/>
          <w:szCs w:val="24"/>
        </w:rPr>
        <w:lastRenderedPageBreak/>
        <w:t xml:space="preserve">Załącznik nr </w:t>
      </w:r>
      <w:r w:rsidR="000D22D4" w:rsidDel="000675E4">
        <w:rPr>
          <w:rFonts w:ascii="Arial" w:hAnsi="Arial" w:cs="Arial"/>
          <w:spacing w:val="-1"/>
          <w:sz w:val="24"/>
          <w:szCs w:val="24"/>
        </w:rPr>
        <w:t>7</w:t>
      </w:r>
      <w:r w:rsidR="000D22D4" w:rsidRPr="00DE5A98" w:rsidDel="000675E4">
        <w:rPr>
          <w:rFonts w:ascii="Arial" w:hAnsi="Arial" w:cs="Arial"/>
          <w:spacing w:val="-1"/>
          <w:sz w:val="24"/>
          <w:szCs w:val="24"/>
        </w:rPr>
        <w:t xml:space="preserve"> do umowy: </w:t>
      </w:r>
      <w:r w:rsidR="000D22D4" w:rsidRPr="00DE5A98" w:rsidDel="000675E4">
        <w:rPr>
          <w:rFonts w:ascii="Arial" w:hAnsi="Arial" w:cs="Arial"/>
          <w:b/>
          <w:spacing w:val="-1"/>
          <w:sz w:val="24"/>
          <w:szCs w:val="24"/>
        </w:rPr>
        <w:t xml:space="preserve">Wzór klauzuli informacyjnej RODO dla </w:t>
      </w:r>
      <w:r w:rsidR="000D22D4" w:rsidDel="000675E4">
        <w:rPr>
          <w:rFonts w:ascii="Arial" w:hAnsi="Arial" w:cs="Arial"/>
          <w:b/>
          <w:spacing w:val="-1"/>
          <w:sz w:val="24"/>
          <w:szCs w:val="24"/>
        </w:rPr>
        <w:t xml:space="preserve">personelu </w:t>
      </w:r>
      <w:r w:rsidR="000D22D4" w:rsidRPr="00DE5A98" w:rsidDel="000675E4">
        <w:rPr>
          <w:rFonts w:ascii="Arial" w:hAnsi="Arial" w:cs="Arial"/>
          <w:b/>
          <w:spacing w:val="-1"/>
          <w:sz w:val="24"/>
          <w:szCs w:val="24"/>
        </w:rPr>
        <w:t xml:space="preserve">projektu </w:t>
      </w:r>
      <w:r w:rsidR="000D22D4" w:rsidRPr="00DE5A98" w:rsidDel="000675E4">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3A986C" w14:textId="77777777" w:rsidR="00BF566E" w:rsidRPr="00EE17C6" w:rsidRDefault="00BF566E" w:rsidP="00A009AA">
      <w:pPr>
        <w:pStyle w:val="Tekstpodstawowy2"/>
        <w:numPr>
          <w:ilvl w:val="0"/>
          <w:numId w:val="148"/>
        </w:numPr>
        <w:tabs>
          <w:tab w:val="clear" w:pos="720"/>
        </w:tabs>
        <w:spacing w:after="0" w:line="360" w:lineRule="auto"/>
        <w:ind w:left="426"/>
      </w:pPr>
      <w:bookmarkStart w:id="15" w:name="_Hlk187837968"/>
      <w:r w:rsidRPr="00EE17C6">
        <w:t>Administratorem Pani/Pana danych osobowych jest:</w:t>
      </w:r>
    </w:p>
    <w:p w14:paraId="25F63B9B" w14:textId="77777777" w:rsidR="00BF566E" w:rsidRPr="00EE17C6" w:rsidRDefault="00BF566E" w:rsidP="00A009AA">
      <w:pPr>
        <w:pStyle w:val="Tekstpodstawowy2"/>
        <w:numPr>
          <w:ilvl w:val="0"/>
          <w:numId w:val="150"/>
        </w:numPr>
        <w:spacing w:after="0" w:line="360" w:lineRule="auto"/>
        <w:rPr>
          <w:rStyle w:val="Hipercze"/>
          <w:color w:val="auto"/>
          <w:u w:val="none"/>
        </w:rPr>
      </w:pPr>
      <w:r w:rsidRPr="00EE17C6">
        <w:t>Zarząd Województwa Łódzkiego z siedzibą w Łodzi 90-051, al.</w:t>
      </w:r>
      <w:r>
        <w:t> </w:t>
      </w:r>
      <w:r w:rsidRPr="00EE17C6">
        <w:t xml:space="preserve">Piłsudskiego 8, tel.: 42 663 30 00, e-mail: </w:t>
      </w:r>
      <w:hyperlink r:id="rId28" w:history="1">
        <w:r w:rsidRPr="00EE17C6">
          <w:rPr>
            <w:rStyle w:val="Hipercze"/>
          </w:rPr>
          <w:t>info@lodzkie.pl</w:t>
        </w:r>
      </w:hyperlink>
      <w:r w:rsidRPr="00EE17C6">
        <w:rPr>
          <w:rStyle w:val="Hipercze"/>
        </w:rPr>
        <w:t>,</w:t>
      </w:r>
    </w:p>
    <w:p w14:paraId="72597103" w14:textId="77777777" w:rsidR="00BF566E" w:rsidRPr="00EE17C6" w:rsidRDefault="00BF566E" w:rsidP="00A009AA">
      <w:pPr>
        <w:pStyle w:val="Tekstpodstawowy2"/>
        <w:numPr>
          <w:ilvl w:val="0"/>
          <w:numId w:val="150"/>
        </w:numPr>
        <w:spacing w:after="0" w:line="360" w:lineRule="auto"/>
      </w:pPr>
      <w:r w:rsidRPr="00EE17C6">
        <w:t>Wojewódzki Urząd Pracy w Łodzi z siedzibą w Łodzi 90-608, ul.</w:t>
      </w:r>
      <w:r>
        <w:t> </w:t>
      </w:r>
      <w:r w:rsidRPr="00EE17C6">
        <w:t>Wólczańska 49, tel.: 42 633 58 78, e-mail: lowu@wup.lodz.pl.</w:t>
      </w:r>
    </w:p>
    <w:p w14:paraId="6C5179C5" w14:textId="77777777" w:rsidR="00BF566E" w:rsidRPr="00EE17C6" w:rsidRDefault="00BF566E" w:rsidP="00A009AA">
      <w:pPr>
        <w:pStyle w:val="Tekstpodstawowy2"/>
        <w:numPr>
          <w:ilvl w:val="0"/>
          <w:numId w:val="149"/>
        </w:numPr>
        <w:spacing w:after="0" w:line="360" w:lineRule="auto"/>
        <w:ind w:left="0" w:firstLine="0"/>
      </w:pPr>
      <w:r w:rsidRPr="00EE17C6">
        <w:t>Administratorzy powołali Inspektorów Ochrony Danych, z którymi można się skontaktować w sprawie przetwarzania danych osobowych pisząc na adres e-mail:</w:t>
      </w:r>
    </w:p>
    <w:p w14:paraId="0CB97A2C" w14:textId="77777777" w:rsidR="00BF566E" w:rsidRPr="00EE17C6" w:rsidRDefault="00BF566E" w:rsidP="00A009AA">
      <w:pPr>
        <w:pStyle w:val="Tekstpodstawowy2"/>
        <w:numPr>
          <w:ilvl w:val="0"/>
          <w:numId w:val="151"/>
        </w:numPr>
        <w:spacing w:after="0" w:line="360" w:lineRule="auto"/>
      </w:pPr>
      <w:r w:rsidRPr="00EE17C6">
        <w:t xml:space="preserve"> e-mail: </w:t>
      </w:r>
      <w:hyperlink r:id="rId29" w:history="1">
        <w:r w:rsidRPr="00EE17C6">
          <w:rPr>
            <w:rStyle w:val="Hipercze"/>
          </w:rPr>
          <w:t>iod@lodzkie.pl</w:t>
        </w:r>
      </w:hyperlink>
      <w:r w:rsidRPr="00EE17C6">
        <w:t xml:space="preserve"> lub na adres siedziby administratora ,</w:t>
      </w:r>
    </w:p>
    <w:p w14:paraId="4290AA59" w14:textId="77777777" w:rsidR="00BF566E" w:rsidRPr="00EE17C6" w:rsidRDefault="00BF566E" w:rsidP="00A009AA">
      <w:pPr>
        <w:pStyle w:val="Tekstpodstawowy2"/>
        <w:numPr>
          <w:ilvl w:val="0"/>
          <w:numId w:val="151"/>
        </w:numPr>
        <w:spacing w:after="0" w:line="360" w:lineRule="auto"/>
      </w:pPr>
      <w:r>
        <w:t xml:space="preserve"> </w:t>
      </w:r>
      <w:r w:rsidRPr="00EE17C6">
        <w:t>e-mail: ochronadanych@wup.lodz.pl lub na adres siedziby administratora.</w:t>
      </w:r>
    </w:p>
    <w:bookmarkEnd w:id="15"/>
    <w:p w14:paraId="037E278B"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6B66FEEF" w14:textId="57CCC580" w:rsidR="009F5C2E" w:rsidRPr="00DE5A98" w:rsidRDefault="009F5C2E" w:rsidP="00575B38">
      <w:pPr>
        <w:tabs>
          <w:tab w:val="left" w:pos="969"/>
        </w:tabs>
        <w:suppressAutoHyphens w:val="0"/>
        <w:spacing w:after="24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162466">
      <w:pPr>
        <w:numPr>
          <w:ilvl w:val="0"/>
          <w:numId w:val="78"/>
        </w:numPr>
        <w:tabs>
          <w:tab w:val="left" w:pos="969"/>
        </w:tabs>
        <w:suppressAutoHyphens w:val="0"/>
        <w:spacing w:after="6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162466">
      <w:pPr>
        <w:tabs>
          <w:tab w:val="left" w:pos="969"/>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602E335B" w:rsidR="009F5C2E" w:rsidRPr="0036152D" w:rsidRDefault="009F5C2E" w:rsidP="00162466">
      <w:pPr>
        <w:tabs>
          <w:tab w:val="left" w:pos="142"/>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w:t>
      </w:r>
      <w:r w:rsidR="00361324">
        <w:rPr>
          <w:rFonts w:ascii="Arial" w:hAnsi="Arial" w:cs="Arial"/>
          <w:spacing w:val="-1"/>
          <w:sz w:val="24"/>
          <w:szCs w:val="24"/>
        </w:rPr>
        <w:t> </w:t>
      </w:r>
      <w:r w:rsidRPr="0036152D">
        <w:rPr>
          <w:rFonts w:ascii="Arial" w:hAnsi="Arial" w:cs="Arial"/>
          <w:spacing w:val="-1"/>
          <w:sz w:val="24"/>
          <w:szCs w:val="24"/>
        </w:rPr>
        <w:t xml:space="preserve">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w:t>
      </w:r>
      <w:r w:rsidRPr="0036152D">
        <w:rPr>
          <w:rFonts w:ascii="Arial" w:hAnsi="Arial" w:cs="Arial"/>
          <w:spacing w:val="-1"/>
          <w:sz w:val="24"/>
          <w:szCs w:val="24"/>
        </w:rPr>
        <w:lastRenderedPageBreak/>
        <w:t>Funduszu Bezpieczeństwa Wewnętrznego i Instrumentu Wsparcia Finansowego na rzecz Zarządzania Granicami i Polityki Wizowej;</w:t>
      </w:r>
    </w:p>
    <w:p w14:paraId="208693E0" w14:textId="6775077E"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w:t>
      </w:r>
      <w:r w:rsidR="00361324">
        <w:rPr>
          <w:rFonts w:ascii="Arial" w:hAnsi="Arial" w:cs="Arial"/>
          <w:spacing w:val="-1"/>
          <w:sz w:val="24"/>
          <w:szCs w:val="24"/>
        </w:rPr>
        <w:t> </w:t>
      </w:r>
      <w:r w:rsidRPr="0036152D">
        <w:rPr>
          <w:rFonts w:ascii="Arial" w:hAnsi="Arial" w:cs="Arial"/>
          <w:spacing w:val="-1"/>
          <w:sz w:val="24"/>
          <w:szCs w:val="24"/>
        </w:rPr>
        <w:t>czerwca 2021 r. ustanawiającym Europejski Fundusz Społeczny Plus (EFS+) oraz uchylające rozporządzenie (UE) nr 1296/2013;</w:t>
      </w:r>
    </w:p>
    <w:p w14:paraId="65E3B284"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6DF189F8"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p>
    <w:p w14:paraId="3B973D4F" w14:textId="77777777" w:rsidR="009F5C2E" w:rsidRDefault="009F5C2E" w:rsidP="00162466">
      <w:pPr>
        <w:pStyle w:val="Akapitzlist"/>
        <w:numPr>
          <w:ilvl w:val="0"/>
          <w:numId w:val="78"/>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05F45FD1"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w:t>
      </w:r>
      <w:r w:rsidR="005516EB">
        <w:rPr>
          <w:rFonts w:ascii="Arial" w:hAnsi="Arial" w:cs="Arial"/>
          <w:bCs/>
          <w:spacing w:val="-1"/>
          <w:sz w:val="24"/>
          <w:szCs w:val="24"/>
        </w:rPr>
        <w:t>płatniczego</w:t>
      </w:r>
      <w:r>
        <w:rPr>
          <w:rFonts w:ascii="Arial" w:hAnsi="Arial" w:cs="Arial"/>
          <w:bCs/>
          <w:spacing w:val="-1"/>
          <w:sz w:val="24"/>
          <w:szCs w:val="24"/>
        </w:rPr>
        <w:t>, kwota wynagrodzenia.</w:t>
      </w:r>
    </w:p>
    <w:p w14:paraId="0F88F142"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45AD9BE8" w14:textId="25554BF3" w:rsidR="003565C0" w:rsidRPr="00281668" w:rsidRDefault="003077E8" w:rsidP="00A009AA">
      <w:pPr>
        <w:numPr>
          <w:ilvl w:val="0"/>
          <w:numId w:val="78"/>
        </w:numPr>
        <w:tabs>
          <w:tab w:val="clear" w:pos="360"/>
        </w:tabs>
        <w:suppressAutoHyphens w:val="0"/>
        <w:spacing w:after="0" w:line="360" w:lineRule="auto"/>
        <w:ind w:left="0" w:firstLine="0"/>
        <w:rPr>
          <w:rFonts w:ascii="Arial" w:hAnsi="Arial" w:cs="Arial"/>
          <w:spacing w:val="-1"/>
          <w:sz w:val="24"/>
          <w:szCs w:val="24"/>
        </w:rPr>
      </w:pPr>
      <w:r w:rsidRPr="003077E8">
        <w:rPr>
          <w:rFonts w:ascii="Arial" w:hAnsi="Arial" w:cs="Arial"/>
          <w:spacing w:val="-1"/>
          <w:sz w:val="24"/>
          <w:szCs w:val="24"/>
        </w:rPr>
        <w:t>Źródł</w:t>
      </w:r>
      <w:r w:rsidR="004E799A">
        <w:rPr>
          <w:rFonts w:ascii="Arial" w:hAnsi="Arial" w:cs="Arial"/>
          <w:spacing w:val="-1"/>
          <w:sz w:val="24"/>
          <w:szCs w:val="24"/>
        </w:rPr>
        <w:t>o</w:t>
      </w:r>
      <w:r w:rsidRPr="003077E8">
        <w:rPr>
          <w:rFonts w:ascii="Arial" w:hAnsi="Arial" w:cs="Arial"/>
          <w:spacing w:val="-1"/>
          <w:sz w:val="24"/>
          <w:szCs w:val="24"/>
        </w:rPr>
        <w:t xml:space="preserve"> Pani/Pana danych: </w:t>
      </w:r>
      <w:r w:rsidR="001672C1" w:rsidRPr="00281668">
        <w:rPr>
          <w:rFonts w:ascii="Arial" w:hAnsi="Arial" w:cs="Arial"/>
          <w:spacing w:val="-1"/>
          <w:sz w:val="24"/>
          <w:szCs w:val="24"/>
        </w:rPr>
        <w:t>I</w:t>
      </w:r>
      <w:r w:rsidRPr="00281668">
        <w:rPr>
          <w:rFonts w:ascii="Arial" w:hAnsi="Arial" w:cs="Arial"/>
          <w:spacing w:val="-1"/>
          <w:sz w:val="24"/>
          <w:szCs w:val="24"/>
        </w:rPr>
        <w:t>nstytucj</w:t>
      </w:r>
      <w:r w:rsidR="001672C1" w:rsidRPr="00281668">
        <w:rPr>
          <w:rFonts w:ascii="Arial" w:hAnsi="Arial" w:cs="Arial"/>
          <w:spacing w:val="-1"/>
          <w:sz w:val="24"/>
          <w:szCs w:val="24"/>
        </w:rPr>
        <w:t>e</w:t>
      </w:r>
      <w:r w:rsidRPr="00281668">
        <w:rPr>
          <w:rFonts w:ascii="Arial" w:hAnsi="Arial" w:cs="Arial"/>
          <w:spacing w:val="-1"/>
          <w:sz w:val="24"/>
          <w:szCs w:val="24"/>
        </w:rPr>
        <w:t xml:space="preserve"> i podmiot</w:t>
      </w:r>
      <w:r w:rsidR="001672C1" w:rsidRPr="00281668">
        <w:rPr>
          <w:rFonts w:ascii="Arial" w:hAnsi="Arial" w:cs="Arial"/>
          <w:spacing w:val="-1"/>
          <w:sz w:val="24"/>
          <w:szCs w:val="24"/>
        </w:rPr>
        <w:t>y</w:t>
      </w:r>
      <w:r w:rsidRPr="00281668">
        <w:rPr>
          <w:rFonts w:ascii="Arial" w:hAnsi="Arial" w:cs="Arial"/>
          <w:spacing w:val="-1"/>
          <w:sz w:val="24"/>
          <w:szCs w:val="24"/>
        </w:rPr>
        <w:t xml:space="preserve"> zaangażowan</w:t>
      </w:r>
      <w:r w:rsidR="001672C1" w:rsidRPr="00281668">
        <w:rPr>
          <w:rFonts w:ascii="Arial" w:hAnsi="Arial" w:cs="Arial"/>
          <w:spacing w:val="-1"/>
          <w:sz w:val="24"/>
          <w:szCs w:val="24"/>
        </w:rPr>
        <w:t>e</w:t>
      </w:r>
      <w:r w:rsidRPr="00281668">
        <w:rPr>
          <w:rFonts w:ascii="Arial" w:hAnsi="Arial" w:cs="Arial"/>
          <w:spacing w:val="-1"/>
          <w:sz w:val="24"/>
          <w:szCs w:val="24"/>
        </w:rPr>
        <w:t xml:space="preserve"> w realizację Programu, w tym w szczególności Beneficjent i Partner.</w:t>
      </w:r>
      <w:r w:rsidR="003565C0" w:rsidRPr="00281668">
        <w:rPr>
          <w:rFonts w:ascii="Arial" w:hAnsi="Arial" w:cs="Arial"/>
          <w:spacing w:val="-1"/>
          <w:sz w:val="24"/>
          <w:szCs w:val="24"/>
        </w:rPr>
        <w:t xml:space="preserve"> </w:t>
      </w:r>
    </w:p>
    <w:p w14:paraId="4E719599" w14:textId="77777777" w:rsidR="009F5C2E" w:rsidRPr="0036152D" w:rsidRDefault="009F5C2E" w:rsidP="00162466">
      <w:pPr>
        <w:tabs>
          <w:tab w:val="left" w:pos="969"/>
        </w:tabs>
        <w:suppressAutoHyphens w:val="0"/>
        <w:spacing w:after="0" w:line="360" w:lineRule="auto"/>
        <w:ind w:left="360"/>
        <w:rPr>
          <w:rFonts w:ascii="Arial" w:hAnsi="Arial" w:cs="Arial"/>
          <w:spacing w:val="-1"/>
          <w:sz w:val="24"/>
          <w:szCs w:val="24"/>
        </w:rPr>
      </w:pPr>
    </w:p>
    <w:p w14:paraId="6BC15EAF"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3DC25A8A" w14:textId="6EA91FE2" w:rsidR="003077E8" w:rsidRPr="003077E8" w:rsidRDefault="009F5C2E" w:rsidP="003077E8">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2B11E0">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3077E8">
        <w:rPr>
          <w:rFonts w:ascii="Arial" w:hAnsi="Arial" w:cs="Arial"/>
          <w:spacing w:val="-1"/>
          <w:sz w:val="24"/>
          <w:szCs w:val="24"/>
        </w:rPr>
        <w:b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3077E8" w:rsidRPr="003077E8">
        <w:rPr>
          <w:rFonts w:ascii="Arial" w:hAnsi="Arial" w:cs="Arial"/>
          <w:spacing w:val="-1"/>
        </w:rPr>
        <w:t xml:space="preserve"> </w:t>
      </w:r>
      <w:r w:rsidR="003077E8" w:rsidRPr="003077E8">
        <w:rPr>
          <w:rFonts w:ascii="Arial" w:hAnsi="Arial" w:cs="Arial"/>
          <w:spacing w:val="-1"/>
          <w:sz w:val="24"/>
          <w:szCs w:val="24"/>
        </w:rPr>
        <w:t>w związku z realizacją programu regionalnego Fundusze Europejskie dla Łódzkiego 2021-2027.</w:t>
      </w:r>
    </w:p>
    <w:p w14:paraId="47D74A6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294E42C9"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57AABEF8" w14:textId="0FAD5A06" w:rsidR="003077E8" w:rsidRPr="003077E8" w:rsidRDefault="009F5C2E" w:rsidP="003077E8">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361324">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w:t>
      </w:r>
      <w:r w:rsidR="003077E8" w:rsidRPr="003077E8">
        <w:rPr>
          <w:rFonts w:ascii="Arial" w:hAnsi="Arial" w:cs="Arial"/>
          <w:spacing w:val="-1"/>
          <w:sz w:val="24"/>
          <w:szCs w:val="24"/>
        </w:rPr>
        <w:t>Dokumenty dotyczące pomocy publicznej udzielanej w ramach projektu przechowywane będą przez 10 lat, licząc od dnia jej przyznania, o ile projekt dotyczy pomocy publicznej.</w:t>
      </w:r>
    </w:p>
    <w:p w14:paraId="779797CA"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CC01F5D"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dostępu do swoich danych oraz otrzymania ich kopii;</w:t>
      </w:r>
    </w:p>
    <w:p w14:paraId="27155772"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D360485" w14:textId="77777777" w:rsidR="00D11482" w:rsidRDefault="00D11482" w:rsidP="000D22D4">
      <w:pPr>
        <w:tabs>
          <w:tab w:val="left" w:pos="969"/>
        </w:tabs>
        <w:suppressAutoHyphens w:val="0"/>
        <w:spacing w:line="360" w:lineRule="auto"/>
        <w:rPr>
          <w:rFonts w:ascii="Arial" w:hAnsi="Arial" w:cs="Arial"/>
          <w:spacing w:val="-1"/>
          <w:sz w:val="24"/>
          <w:szCs w:val="24"/>
        </w:rPr>
      </w:pPr>
    </w:p>
    <w:p w14:paraId="50EE91DB" w14:textId="77777777" w:rsidR="00D11482" w:rsidRDefault="00D11482" w:rsidP="000D22D4">
      <w:pPr>
        <w:tabs>
          <w:tab w:val="left" w:pos="969"/>
        </w:tabs>
        <w:suppressAutoHyphens w:val="0"/>
        <w:spacing w:line="360" w:lineRule="auto"/>
        <w:rPr>
          <w:rFonts w:ascii="Arial" w:hAnsi="Arial" w:cs="Arial"/>
          <w:spacing w:val="-1"/>
          <w:sz w:val="24"/>
          <w:szCs w:val="24"/>
        </w:rPr>
      </w:pPr>
    </w:p>
    <w:p w14:paraId="1FB6B89B" w14:textId="77777777" w:rsidR="00D11482" w:rsidRDefault="00D11482" w:rsidP="000D22D4">
      <w:pPr>
        <w:tabs>
          <w:tab w:val="left" w:pos="969"/>
        </w:tabs>
        <w:suppressAutoHyphens w:val="0"/>
        <w:spacing w:line="360" w:lineRule="auto"/>
        <w:rPr>
          <w:rFonts w:ascii="Arial" w:hAnsi="Arial" w:cs="Arial"/>
          <w:spacing w:val="-1"/>
          <w:sz w:val="24"/>
          <w:szCs w:val="24"/>
        </w:rPr>
      </w:pPr>
    </w:p>
    <w:p w14:paraId="1B3532D1" w14:textId="6B5E6788" w:rsidR="009F5C2E" w:rsidRPr="000D22D4" w:rsidDel="000675E4" w:rsidRDefault="000D22D4" w:rsidP="000D22D4">
      <w:pPr>
        <w:tabs>
          <w:tab w:val="left" w:pos="969"/>
        </w:tabs>
        <w:suppressAutoHyphens w:val="0"/>
        <w:spacing w:line="360" w:lineRule="auto"/>
        <w:rPr>
          <w:rFonts w:ascii="Arial" w:hAnsi="Arial" w:cs="Arial"/>
          <w:spacing w:val="-1"/>
          <w:sz w:val="24"/>
          <w:szCs w:val="24"/>
          <w:u w:val="thick"/>
        </w:rPr>
      </w:pPr>
      <w:r w:rsidRPr="00DE5A98" w:rsidDel="000675E4">
        <w:rPr>
          <w:rFonts w:ascii="Arial" w:hAnsi="Arial" w:cs="Arial"/>
          <w:spacing w:val="-1"/>
          <w:sz w:val="24"/>
          <w:szCs w:val="24"/>
        </w:rPr>
        <w:t xml:space="preserve">Załącznik nr </w:t>
      </w:r>
      <w:r w:rsidDel="000675E4">
        <w:rPr>
          <w:rFonts w:ascii="Arial" w:hAnsi="Arial" w:cs="Arial"/>
          <w:spacing w:val="-1"/>
          <w:sz w:val="24"/>
          <w:szCs w:val="24"/>
        </w:rPr>
        <w:t>8</w:t>
      </w:r>
      <w:r w:rsidRPr="00DE5A98" w:rsidDel="000675E4">
        <w:rPr>
          <w:rFonts w:ascii="Arial" w:hAnsi="Arial" w:cs="Arial"/>
          <w:spacing w:val="-1"/>
          <w:sz w:val="24"/>
          <w:szCs w:val="24"/>
        </w:rPr>
        <w:t xml:space="preserve"> do umowy : </w:t>
      </w:r>
      <w:r w:rsidRPr="00DE5A98" w:rsidDel="000675E4">
        <w:rPr>
          <w:rFonts w:ascii="Arial" w:hAnsi="Arial" w:cs="Arial"/>
          <w:b/>
          <w:spacing w:val="-1"/>
          <w:sz w:val="24"/>
          <w:szCs w:val="24"/>
        </w:rPr>
        <w:t xml:space="preserve">Wzór klauzuli informacyjnej RODO dla </w:t>
      </w:r>
      <w:r w:rsidDel="000675E4">
        <w:rPr>
          <w:rFonts w:ascii="Arial" w:hAnsi="Arial" w:cs="Arial"/>
          <w:b/>
          <w:spacing w:val="-1"/>
          <w:sz w:val="24"/>
          <w:szCs w:val="24"/>
        </w:rPr>
        <w:t xml:space="preserve">wykonawców / podwykonawców </w:t>
      </w:r>
      <w:r w:rsidRPr="00DE5A98" w:rsidDel="000675E4">
        <w:rPr>
          <w:rFonts w:ascii="Arial" w:hAnsi="Arial" w:cs="Arial"/>
          <w:b/>
          <w:spacing w:val="-1"/>
          <w:sz w:val="24"/>
          <w:szCs w:val="24"/>
        </w:rPr>
        <w:t xml:space="preserve">projektu </w:t>
      </w:r>
      <w:r w:rsidRPr="00DE5A98" w:rsidDel="000675E4">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35B22DFF" w14:textId="6E9D8AD2" w:rsidR="00361324" w:rsidRPr="00361324" w:rsidRDefault="00361324" w:rsidP="00A009AA">
      <w:pPr>
        <w:suppressAutoHyphens w:val="0"/>
        <w:spacing w:afterLines="60" w:after="144" w:line="360" w:lineRule="auto"/>
        <w:rPr>
          <w:rFonts w:ascii="Arial" w:hAnsi="Arial" w:cs="Arial"/>
          <w:spacing w:val="-1"/>
          <w:sz w:val="24"/>
          <w:szCs w:val="24"/>
        </w:rPr>
      </w:pPr>
      <w:r w:rsidRPr="00361324">
        <w:rPr>
          <w:rFonts w:ascii="Arial" w:hAnsi="Arial" w:cs="Arial"/>
          <w:spacing w:val="-1"/>
          <w:sz w:val="24"/>
          <w:szCs w:val="24"/>
        </w:rPr>
        <w:t>1.</w:t>
      </w:r>
      <w:r>
        <w:rPr>
          <w:rFonts w:ascii="Arial" w:hAnsi="Arial" w:cs="Arial"/>
          <w:spacing w:val="-1"/>
          <w:sz w:val="24"/>
          <w:szCs w:val="24"/>
        </w:rPr>
        <w:t xml:space="preserve"> </w:t>
      </w:r>
      <w:r w:rsidRPr="00361324">
        <w:rPr>
          <w:rFonts w:ascii="Arial" w:hAnsi="Arial" w:cs="Arial"/>
          <w:spacing w:val="-1"/>
          <w:sz w:val="24"/>
          <w:szCs w:val="24"/>
        </w:rPr>
        <w:t>Administratorem Pani/Pana danych osobowych jest:</w:t>
      </w:r>
    </w:p>
    <w:p w14:paraId="0F9B7192" w14:textId="77777777" w:rsidR="00361324" w:rsidRPr="00361324" w:rsidRDefault="00361324" w:rsidP="00A009AA">
      <w:pPr>
        <w:tabs>
          <w:tab w:val="left" w:pos="969"/>
        </w:tabs>
        <w:suppressAutoHyphens w:val="0"/>
        <w:spacing w:after="0" w:line="360" w:lineRule="auto"/>
        <w:ind w:left="709"/>
        <w:rPr>
          <w:rFonts w:ascii="Arial" w:hAnsi="Arial" w:cs="Arial"/>
          <w:spacing w:val="-1"/>
          <w:sz w:val="24"/>
          <w:szCs w:val="24"/>
        </w:rPr>
      </w:pPr>
      <w:r w:rsidRPr="00361324">
        <w:rPr>
          <w:rFonts w:ascii="Arial" w:hAnsi="Arial" w:cs="Arial"/>
          <w:spacing w:val="-1"/>
          <w:sz w:val="24"/>
          <w:szCs w:val="24"/>
        </w:rPr>
        <w:t>a)</w:t>
      </w:r>
      <w:r w:rsidRPr="00361324">
        <w:rPr>
          <w:rFonts w:ascii="Arial" w:hAnsi="Arial" w:cs="Arial"/>
          <w:spacing w:val="-1"/>
          <w:sz w:val="24"/>
          <w:szCs w:val="24"/>
        </w:rPr>
        <w:tab/>
        <w:t>Zarząd Województwa Łódzkiego z siedzibą w Łodzi 90-051, al. Piłsudskiego 8, tel.: 42 663 30 00, e-mail: info@lodzkie.pl,</w:t>
      </w:r>
    </w:p>
    <w:p w14:paraId="5960B106" w14:textId="77777777" w:rsidR="00361324" w:rsidRPr="00361324" w:rsidRDefault="00361324" w:rsidP="00A009AA">
      <w:pPr>
        <w:tabs>
          <w:tab w:val="left" w:pos="969"/>
        </w:tabs>
        <w:suppressAutoHyphens w:val="0"/>
        <w:spacing w:after="0" w:line="360" w:lineRule="auto"/>
        <w:ind w:left="709"/>
        <w:rPr>
          <w:rFonts w:ascii="Arial" w:hAnsi="Arial" w:cs="Arial"/>
          <w:spacing w:val="-1"/>
          <w:sz w:val="24"/>
          <w:szCs w:val="24"/>
        </w:rPr>
      </w:pPr>
      <w:r w:rsidRPr="00361324">
        <w:rPr>
          <w:rFonts w:ascii="Arial" w:hAnsi="Arial" w:cs="Arial"/>
          <w:spacing w:val="-1"/>
          <w:sz w:val="24"/>
          <w:szCs w:val="24"/>
        </w:rPr>
        <w:t>b)</w:t>
      </w:r>
      <w:r w:rsidRPr="00361324">
        <w:rPr>
          <w:rFonts w:ascii="Arial" w:hAnsi="Arial" w:cs="Arial"/>
          <w:spacing w:val="-1"/>
          <w:sz w:val="24"/>
          <w:szCs w:val="24"/>
        </w:rPr>
        <w:tab/>
        <w:t>Wojewódzki Urząd Pracy w Łodzi z siedzibą w Łodzi 90-608, ul. Wólczańska 49, tel.: 42 633 58 78, e-mail: lowu@wup.lodz.pl.</w:t>
      </w:r>
    </w:p>
    <w:p w14:paraId="6D741BDA" w14:textId="4E07DDF9" w:rsidR="00361324" w:rsidRPr="00361324" w:rsidRDefault="00361324" w:rsidP="00361324">
      <w:pPr>
        <w:tabs>
          <w:tab w:val="left" w:pos="969"/>
        </w:tabs>
        <w:suppressAutoHyphens w:val="0"/>
        <w:spacing w:afterLines="60" w:after="144" w:line="360" w:lineRule="auto"/>
        <w:rPr>
          <w:rFonts w:ascii="Arial" w:hAnsi="Arial" w:cs="Arial"/>
          <w:spacing w:val="-1"/>
          <w:sz w:val="24"/>
          <w:szCs w:val="24"/>
        </w:rPr>
      </w:pPr>
      <w:r w:rsidRPr="00361324">
        <w:rPr>
          <w:rFonts w:ascii="Arial" w:hAnsi="Arial" w:cs="Arial"/>
          <w:spacing w:val="-1"/>
          <w:sz w:val="24"/>
          <w:szCs w:val="24"/>
        </w:rPr>
        <w:t>2.</w:t>
      </w:r>
      <w:r>
        <w:rPr>
          <w:rFonts w:ascii="Arial" w:hAnsi="Arial" w:cs="Arial"/>
          <w:spacing w:val="-1"/>
          <w:sz w:val="24"/>
          <w:szCs w:val="24"/>
        </w:rPr>
        <w:t xml:space="preserve"> </w:t>
      </w:r>
      <w:r w:rsidRPr="00361324">
        <w:rPr>
          <w:rFonts w:ascii="Arial" w:hAnsi="Arial" w:cs="Arial"/>
          <w:spacing w:val="-1"/>
          <w:sz w:val="24"/>
          <w:szCs w:val="24"/>
        </w:rPr>
        <w:t>Administratorzy powołali Inspektorów Ochrony Danych, z którymi można się skontaktować w sprawie przetwarzania danych osobowych pisząc na adres e-mail:</w:t>
      </w:r>
    </w:p>
    <w:p w14:paraId="1A5D70E2" w14:textId="77777777" w:rsidR="00361324" w:rsidRPr="00361324" w:rsidRDefault="00361324" w:rsidP="00A009AA">
      <w:pPr>
        <w:tabs>
          <w:tab w:val="left" w:pos="969"/>
        </w:tabs>
        <w:suppressAutoHyphens w:val="0"/>
        <w:spacing w:afterLines="60" w:after="144" w:line="360" w:lineRule="auto"/>
        <w:ind w:left="709"/>
        <w:rPr>
          <w:rFonts w:ascii="Arial" w:hAnsi="Arial" w:cs="Arial"/>
          <w:spacing w:val="-1"/>
          <w:sz w:val="24"/>
          <w:szCs w:val="24"/>
        </w:rPr>
      </w:pPr>
      <w:r w:rsidRPr="00361324">
        <w:rPr>
          <w:rFonts w:ascii="Arial" w:hAnsi="Arial" w:cs="Arial"/>
          <w:spacing w:val="-1"/>
          <w:sz w:val="24"/>
          <w:szCs w:val="24"/>
        </w:rPr>
        <w:t>a)</w:t>
      </w:r>
      <w:r w:rsidRPr="00361324">
        <w:rPr>
          <w:rFonts w:ascii="Arial" w:hAnsi="Arial" w:cs="Arial"/>
          <w:spacing w:val="-1"/>
          <w:sz w:val="24"/>
          <w:szCs w:val="24"/>
        </w:rPr>
        <w:tab/>
        <w:t xml:space="preserve"> e-mail: iod@lodzkie.pl lub na adres siedziby administratora ,</w:t>
      </w:r>
    </w:p>
    <w:p w14:paraId="72DC268A" w14:textId="330E0472" w:rsidR="00361324" w:rsidRPr="00DE5A98" w:rsidRDefault="00361324" w:rsidP="00A009AA">
      <w:pPr>
        <w:tabs>
          <w:tab w:val="left" w:pos="969"/>
        </w:tabs>
        <w:suppressAutoHyphens w:val="0"/>
        <w:spacing w:afterLines="60" w:after="144" w:line="360" w:lineRule="auto"/>
        <w:ind w:left="709"/>
        <w:rPr>
          <w:rFonts w:ascii="Arial" w:hAnsi="Arial" w:cs="Arial"/>
          <w:spacing w:val="-1"/>
          <w:sz w:val="24"/>
          <w:szCs w:val="24"/>
        </w:rPr>
      </w:pPr>
      <w:r w:rsidRPr="00361324">
        <w:rPr>
          <w:rFonts w:ascii="Arial" w:hAnsi="Arial" w:cs="Arial"/>
          <w:spacing w:val="-1"/>
          <w:sz w:val="24"/>
          <w:szCs w:val="24"/>
        </w:rPr>
        <w:t>b)</w:t>
      </w:r>
      <w:r w:rsidRPr="00361324">
        <w:rPr>
          <w:rFonts w:ascii="Arial" w:hAnsi="Arial" w:cs="Arial"/>
          <w:spacing w:val="-1"/>
          <w:sz w:val="24"/>
          <w:szCs w:val="24"/>
        </w:rPr>
        <w:tab/>
        <w:t xml:space="preserve"> e-mail: ochronadanych@wup.lodz.pl lub na adres siedziby administratora.</w:t>
      </w:r>
    </w:p>
    <w:p w14:paraId="622E41DB" w14:textId="77777777" w:rsidR="009F5C2E" w:rsidRPr="00DE5A98" w:rsidRDefault="009F5C2E" w:rsidP="00361324">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A009AA">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162466">
      <w:pPr>
        <w:numPr>
          <w:ilvl w:val="0"/>
          <w:numId w:val="79"/>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162466">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332A22CD"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2021/1060 z dnia 24</w:t>
      </w:r>
      <w:r w:rsidR="00757F2E">
        <w:rPr>
          <w:rFonts w:ascii="Arial" w:hAnsi="Arial" w:cs="Arial"/>
          <w:spacing w:val="-1"/>
        </w:rPr>
        <w:t> </w:t>
      </w:r>
      <w:r w:rsidRPr="00ED428F">
        <w:rPr>
          <w:rFonts w:ascii="Arial" w:hAnsi="Arial" w:cs="Arial"/>
          <w:spacing w:val="-1"/>
        </w:rPr>
        <w:t xml:space="preserve">czerwca 2021 r. ustanawiającym wspólne przepisy dotyczące Europejskiego Funduszu Rozwoju Regionalnego, Europejskiego Funduszu Społecznego Plus, Funduszu Spójności, Funduszu na rzecz Sprawiedliwej </w:t>
      </w:r>
      <w:r w:rsidRPr="00ED428F">
        <w:rPr>
          <w:rFonts w:ascii="Arial" w:hAnsi="Arial" w:cs="Arial"/>
          <w:spacing w:val="-1"/>
        </w:rPr>
        <w:lastRenderedPageBreak/>
        <w:t>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285E6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2021/1057 z dnia 24</w:t>
      </w:r>
      <w:r w:rsidR="00757F2E">
        <w:rPr>
          <w:rFonts w:ascii="Arial" w:hAnsi="Arial" w:cs="Arial"/>
          <w:spacing w:val="-1"/>
        </w:rPr>
        <w:t> </w:t>
      </w:r>
      <w:r w:rsidRPr="00ED428F">
        <w:rPr>
          <w:rFonts w:ascii="Arial" w:hAnsi="Arial" w:cs="Arial"/>
          <w:spacing w:val="-1"/>
        </w:rPr>
        <w:t>czerwca 2021 r. ustanawiającym Europejski Fundusz Społeczny Plus (EFS+) oraz uchylające rozporządzenie (UE) nr 1296/2013;</w:t>
      </w:r>
    </w:p>
    <w:p w14:paraId="723AC7B4" w14:textId="77777777" w:rsidR="009F5C2E" w:rsidRPr="00ED428F" w:rsidRDefault="009F5C2E" w:rsidP="00162466">
      <w:pPr>
        <w:pStyle w:val="Akapitzlist"/>
        <w:numPr>
          <w:ilvl w:val="0"/>
          <w:numId w:val="80"/>
        </w:numPr>
        <w:suppressAutoHyphens w:val="0"/>
        <w:spacing w:line="360" w:lineRule="auto"/>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ustawą z dnia 14 lipca 1983 r. o narodowym zasobie archiwalnym i archiwach.</w:t>
      </w:r>
    </w:p>
    <w:p w14:paraId="6EA9EE47" w14:textId="77777777" w:rsidR="009F5C2E" w:rsidRDefault="009F5C2E" w:rsidP="00162466">
      <w:pPr>
        <w:tabs>
          <w:tab w:val="left" w:pos="969"/>
        </w:tabs>
        <w:suppressAutoHyphens w:val="0"/>
        <w:spacing w:after="0" w:line="360" w:lineRule="auto"/>
        <w:rPr>
          <w:rFonts w:ascii="Arial" w:hAnsi="Arial" w:cs="Arial"/>
          <w:bCs/>
          <w:spacing w:val="-1"/>
          <w:sz w:val="24"/>
          <w:szCs w:val="24"/>
        </w:rPr>
      </w:pPr>
    </w:p>
    <w:p w14:paraId="49FB7614" w14:textId="268E9843" w:rsidR="009F5C2E" w:rsidRPr="008906FD" w:rsidRDefault="009F5C2E" w:rsidP="003A1FB0">
      <w:pPr>
        <w:pStyle w:val="Akapitzlist"/>
        <w:numPr>
          <w:ilvl w:val="0"/>
          <w:numId w:val="79"/>
        </w:numPr>
        <w:tabs>
          <w:tab w:val="left" w:pos="969"/>
        </w:tabs>
        <w:suppressAutoHyphens w:val="0"/>
        <w:spacing w:line="360" w:lineRule="auto"/>
        <w:ind w:left="357"/>
        <w:rPr>
          <w:rFonts w:ascii="Arial" w:hAnsi="Arial" w:cs="Arial"/>
          <w:bCs/>
          <w:spacing w:val="-1"/>
        </w:rPr>
      </w:pPr>
      <w:r w:rsidRPr="004C07EE">
        <w:rPr>
          <w:rFonts w:ascii="Arial" w:hAnsi="Arial" w:cs="Arial"/>
          <w:bCs/>
          <w:spacing w:val="-1"/>
        </w:rPr>
        <w:t>Przetwarzane dane to</w:t>
      </w:r>
      <w:r>
        <w:rPr>
          <w:rFonts w:ascii="Arial" w:hAnsi="Arial" w:cs="Arial"/>
          <w:bCs/>
          <w:spacing w:val="-1"/>
        </w:rPr>
        <w:t>:</w:t>
      </w:r>
      <w:r w:rsidR="008906FD">
        <w:rPr>
          <w:rFonts w:ascii="Arial" w:hAnsi="Arial" w:cs="Arial"/>
          <w:bCs/>
          <w:spacing w:val="-1"/>
        </w:rPr>
        <w:t xml:space="preserve"> </w:t>
      </w:r>
      <w:r w:rsidRPr="008906FD">
        <w:rPr>
          <w:rFonts w:ascii="Arial" w:hAnsi="Arial" w:cs="Arial"/>
          <w:bCs/>
          <w:spacing w:val="-1"/>
        </w:rPr>
        <w:t>Imię i nazwisko/nazwa instytucji, NIP, REGON, data zawarcia umowy, kwota na którą zawarto umowę.</w:t>
      </w:r>
    </w:p>
    <w:p w14:paraId="4EEDC724" w14:textId="77777777" w:rsidR="009F5C2E" w:rsidRPr="004C07EE" w:rsidRDefault="009F5C2E" w:rsidP="003A1FB0">
      <w:pPr>
        <w:pStyle w:val="Akapitzlist"/>
        <w:tabs>
          <w:tab w:val="left" w:pos="969"/>
        </w:tabs>
        <w:suppressAutoHyphens w:val="0"/>
        <w:spacing w:line="360" w:lineRule="auto"/>
        <w:ind w:left="357"/>
        <w:rPr>
          <w:rFonts w:ascii="Arial" w:hAnsi="Arial" w:cs="Arial"/>
          <w:bCs/>
          <w:spacing w:val="-1"/>
        </w:rPr>
      </w:pPr>
    </w:p>
    <w:p w14:paraId="49407C2C" w14:textId="210235CD" w:rsidR="00E80C8A" w:rsidRDefault="003077E8" w:rsidP="003A1FB0">
      <w:pPr>
        <w:numPr>
          <w:ilvl w:val="0"/>
          <w:numId w:val="79"/>
        </w:numPr>
        <w:tabs>
          <w:tab w:val="left" w:pos="969"/>
        </w:tabs>
        <w:suppressAutoHyphens w:val="0"/>
        <w:spacing w:line="360" w:lineRule="auto"/>
        <w:ind w:left="357"/>
        <w:rPr>
          <w:rFonts w:ascii="Arial" w:hAnsi="Arial" w:cs="Arial"/>
          <w:spacing w:val="-1"/>
          <w:sz w:val="24"/>
          <w:szCs w:val="24"/>
        </w:rPr>
      </w:pPr>
      <w:r w:rsidRPr="003077E8">
        <w:rPr>
          <w:rFonts w:ascii="Arial" w:hAnsi="Arial" w:cs="Arial"/>
          <w:spacing w:val="-1"/>
          <w:sz w:val="24"/>
          <w:szCs w:val="24"/>
        </w:rPr>
        <w:t>Źródł</w:t>
      </w:r>
      <w:r w:rsidR="009702F4">
        <w:rPr>
          <w:rFonts w:ascii="Arial" w:hAnsi="Arial" w:cs="Arial"/>
          <w:spacing w:val="-1"/>
          <w:sz w:val="24"/>
          <w:szCs w:val="24"/>
        </w:rPr>
        <w:t>o</w:t>
      </w:r>
      <w:r w:rsidRPr="003077E8">
        <w:rPr>
          <w:rFonts w:ascii="Arial" w:hAnsi="Arial" w:cs="Arial"/>
          <w:spacing w:val="-1"/>
          <w:sz w:val="24"/>
          <w:szCs w:val="24"/>
        </w:rPr>
        <w:t xml:space="preserve"> Pani/Pana danych: </w:t>
      </w:r>
      <w:r w:rsidR="009702F4">
        <w:rPr>
          <w:rFonts w:ascii="Arial" w:hAnsi="Arial" w:cs="Arial"/>
          <w:spacing w:val="-1"/>
          <w:sz w:val="24"/>
          <w:szCs w:val="24"/>
        </w:rPr>
        <w:t>I</w:t>
      </w:r>
      <w:r w:rsidRPr="003077E8">
        <w:rPr>
          <w:rFonts w:ascii="Arial" w:hAnsi="Arial" w:cs="Arial"/>
          <w:spacing w:val="-1"/>
          <w:sz w:val="24"/>
          <w:szCs w:val="24"/>
        </w:rPr>
        <w:t>nstytucj</w:t>
      </w:r>
      <w:r w:rsidR="009702F4">
        <w:rPr>
          <w:rFonts w:ascii="Arial" w:hAnsi="Arial" w:cs="Arial"/>
          <w:spacing w:val="-1"/>
          <w:sz w:val="24"/>
          <w:szCs w:val="24"/>
        </w:rPr>
        <w:t>e</w:t>
      </w:r>
      <w:r w:rsidRPr="003077E8">
        <w:rPr>
          <w:rFonts w:ascii="Arial" w:hAnsi="Arial" w:cs="Arial"/>
          <w:spacing w:val="-1"/>
          <w:sz w:val="24"/>
          <w:szCs w:val="24"/>
        </w:rPr>
        <w:t xml:space="preserve"> i podmiot</w:t>
      </w:r>
      <w:r w:rsidR="009702F4">
        <w:rPr>
          <w:rFonts w:ascii="Arial" w:hAnsi="Arial" w:cs="Arial"/>
          <w:spacing w:val="-1"/>
          <w:sz w:val="24"/>
          <w:szCs w:val="24"/>
        </w:rPr>
        <w:t>y</w:t>
      </w:r>
      <w:r w:rsidRPr="003077E8">
        <w:rPr>
          <w:rFonts w:ascii="Arial" w:hAnsi="Arial" w:cs="Arial"/>
          <w:spacing w:val="-1"/>
          <w:sz w:val="24"/>
          <w:szCs w:val="24"/>
        </w:rPr>
        <w:t xml:space="preserve"> zaangażowan</w:t>
      </w:r>
      <w:r w:rsidR="009702F4">
        <w:rPr>
          <w:rFonts w:ascii="Arial" w:hAnsi="Arial" w:cs="Arial"/>
          <w:spacing w:val="-1"/>
          <w:sz w:val="24"/>
          <w:szCs w:val="24"/>
        </w:rPr>
        <w:t>e</w:t>
      </w:r>
      <w:r w:rsidRPr="003077E8">
        <w:rPr>
          <w:rFonts w:ascii="Arial" w:hAnsi="Arial" w:cs="Arial"/>
          <w:spacing w:val="-1"/>
          <w:sz w:val="24"/>
          <w:szCs w:val="24"/>
        </w:rPr>
        <w:t xml:space="preserve"> w realizację Programu, w tym w szczególności Beneficjent i Partner</w:t>
      </w:r>
      <w:r w:rsidR="00C4330C">
        <w:rPr>
          <w:rFonts w:ascii="Arial" w:hAnsi="Arial" w:cs="Arial"/>
          <w:spacing w:val="-1"/>
          <w:sz w:val="24"/>
          <w:szCs w:val="24"/>
        </w:rPr>
        <w:t>.</w:t>
      </w:r>
      <w:r w:rsidR="00E80C8A" w:rsidRPr="00E80C8A">
        <w:rPr>
          <w:rFonts w:ascii="Arial" w:hAnsi="Arial" w:cs="Arial"/>
          <w:spacing w:val="-1"/>
          <w:sz w:val="24"/>
          <w:szCs w:val="24"/>
        </w:rPr>
        <w:t xml:space="preserve"> </w:t>
      </w:r>
    </w:p>
    <w:p w14:paraId="21A9C4AD" w14:textId="573A8608" w:rsidR="009F5C2E" w:rsidRPr="00DE5A98" w:rsidRDefault="00E80C8A" w:rsidP="00162466">
      <w:pPr>
        <w:numPr>
          <w:ilvl w:val="0"/>
          <w:numId w:val="79"/>
        </w:numPr>
        <w:tabs>
          <w:tab w:val="left" w:pos="969"/>
        </w:tabs>
        <w:suppressAutoHyphens w:val="0"/>
        <w:spacing w:line="360" w:lineRule="auto"/>
        <w:rPr>
          <w:rFonts w:ascii="Arial" w:hAnsi="Arial" w:cs="Arial"/>
          <w:spacing w:val="-1"/>
          <w:sz w:val="24"/>
          <w:szCs w:val="24"/>
        </w:rPr>
      </w:pPr>
      <w:r w:rsidRPr="00E80C8A">
        <w:rPr>
          <w:rFonts w:ascii="Arial" w:hAnsi="Arial" w:cs="Arial"/>
          <w:spacing w:val="-1"/>
          <w:sz w:val="24"/>
          <w:szCs w:val="24"/>
        </w:rPr>
        <w:t xml:space="preserve">Odbiorcami/kategoriami odbiorców </w:t>
      </w:r>
      <w:r w:rsidR="009F5C2E" w:rsidRPr="00DE5A98">
        <w:rPr>
          <w:rFonts w:ascii="Arial" w:hAnsi="Arial" w:cs="Arial"/>
          <w:spacing w:val="-1"/>
          <w:sz w:val="24"/>
          <w:szCs w:val="24"/>
        </w:rPr>
        <w:t>Pani/Pana danych osobowych będą:</w:t>
      </w:r>
    </w:p>
    <w:p w14:paraId="08EAF28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23EE191" w14:textId="3A6DD080" w:rsidR="003077E8" w:rsidRDefault="009F5C2E" w:rsidP="00162466">
      <w:pPr>
        <w:tabs>
          <w:tab w:val="left" w:pos="969"/>
        </w:tabs>
        <w:suppressAutoHyphens w:val="0"/>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sidR="003077E8">
        <w:rPr>
          <w:rFonts w:ascii="Arial" w:hAnsi="Arial" w:cs="Arial"/>
          <w:spacing w:val="-1"/>
          <w:sz w:val="24"/>
          <w:szCs w:val="24"/>
        </w:rPr>
        <w:t>;</w:t>
      </w:r>
    </w:p>
    <w:p w14:paraId="21E48D7A" w14:textId="33B653B1" w:rsidR="00544AC4" w:rsidRDefault="00544AC4" w:rsidP="008906FD">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Pr>
          <w:rFonts w:ascii="Arial" w:hAnsi="Arial" w:cs="Arial"/>
          <w:spacing w:val="-1"/>
        </w:rPr>
        <w:t>IZ FEŁ2027</w:t>
      </w:r>
      <w:r w:rsidR="00757F2E">
        <w:rPr>
          <w:rFonts w:ascii="Arial" w:hAnsi="Arial" w:cs="Arial"/>
          <w:spacing w:val="-1"/>
        </w:rPr>
        <w:t>/ IP</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y telekomunikacyjni, pocztowi, firmy kurierskie;</w:t>
      </w:r>
    </w:p>
    <w:p w14:paraId="0A8CADC1" w14:textId="15E76336" w:rsidR="003077E8" w:rsidRDefault="003077E8" w:rsidP="008906FD">
      <w:pPr>
        <w:tabs>
          <w:tab w:val="left" w:pos="969"/>
        </w:tabs>
        <w:suppressAutoHyphens w:val="0"/>
        <w:spacing w:after="0" w:line="360" w:lineRule="auto"/>
        <w:rPr>
          <w:rFonts w:ascii="Arial" w:hAnsi="Arial" w:cs="Arial"/>
          <w:spacing w:val="-1"/>
          <w:sz w:val="24"/>
          <w:szCs w:val="24"/>
        </w:rPr>
      </w:pPr>
      <w:r w:rsidRPr="003077E8">
        <w:rPr>
          <w:rFonts w:ascii="Arial" w:hAnsi="Arial" w:cs="Arial"/>
          <w:spacing w:val="-1"/>
        </w:rPr>
        <w:t xml:space="preserve"> </w:t>
      </w:r>
      <w:r w:rsidRPr="003077E8">
        <w:rPr>
          <w:rFonts w:ascii="Arial" w:hAnsi="Arial" w:cs="Arial"/>
          <w:spacing w:val="-1"/>
          <w:sz w:val="24"/>
          <w:szCs w:val="24"/>
        </w:rPr>
        <w:t>podmioty dokonujące badań, kontroli, audytu, ewaluacji na zlecenie IZ FEŁ2027</w:t>
      </w:r>
      <w:r w:rsidR="00757F2E">
        <w:rPr>
          <w:rFonts w:ascii="Arial" w:hAnsi="Arial" w:cs="Arial"/>
          <w:spacing w:val="-1"/>
          <w:sz w:val="24"/>
          <w:szCs w:val="24"/>
        </w:rPr>
        <w:t>/IP</w:t>
      </w:r>
      <w:r w:rsidRPr="003077E8">
        <w:rPr>
          <w:rFonts w:ascii="Arial" w:hAnsi="Arial" w:cs="Arial"/>
          <w:spacing w:val="-1"/>
          <w:sz w:val="24"/>
          <w:szCs w:val="24"/>
        </w:rPr>
        <w:t xml:space="preserve"> w</w:t>
      </w:r>
      <w:r w:rsidR="00757F2E">
        <w:rPr>
          <w:rFonts w:ascii="Arial" w:hAnsi="Arial" w:cs="Arial"/>
          <w:spacing w:val="-1"/>
          <w:sz w:val="24"/>
          <w:szCs w:val="24"/>
        </w:rPr>
        <w:t> </w:t>
      </w:r>
      <w:r w:rsidRPr="003077E8">
        <w:rPr>
          <w:rFonts w:ascii="Arial" w:hAnsi="Arial" w:cs="Arial"/>
          <w:spacing w:val="-1"/>
          <w:sz w:val="24"/>
          <w:szCs w:val="24"/>
        </w:rPr>
        <w:t>związku z realizacją programu regionalnego Fundusze Europejskie dla Łódzkiego 2021-2027</w:t>
      </w:r>
      <w:r w:rsidR="00544AC4">
        <w:rPr>
          <w:rFonts w:ascii="Arial" w:hAnsi="Arial" w:cs="Arial"/>
          <w:spacing w:val="-1"/>
          <w:sz w:val="24"/>
          <w:szCs w:val="24"/>
        </w:rPr>
        <w:t>.</w:t>
      </w:r>
    </w:p>
    <w:p w14:paraId="7EDE40FA" w14:textId="77777777" w:rsidR="009E15CA" w:rsidRPr="003077E8" w:rsidRDefault="009E15CA" w:rsidP="009E15CA">
      <w:pPr>
        <w:tabs>
          <w:tab w:val="left" w:pos="969"/>
        </w:tabs>
        <w:suppressAutoHyphens w:val="0"/>
        <w:spacing w:after="0" w:line="360" w:lineRule="auto"/>
        <w:ind w:hanging="142"/>
        <w:rPr>
          <w:rFonts w:ascii="Arial" w:hAnsi="Arial" w:cs="Arial"/>
          <w:spacing w:val="-1"/>
          <w:sz w:val="24"/>
          <w:szCs w:val="24"/>
        </w:rPr>
      </w:pPr>
    </w:p>
    <w:p w14:paraId="4E8C152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17BEBF75" w14:textId="68D5CB62" w:rsidR="003077E8" w:rsidRPr="003077E8" w:rsidRDefault="009F5C2E" w:rsidP="003077E8">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757F2E">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w:t>
      </w:r>
      <w:r w:rsidR="003077E8" w:rsidRPr="003077E8">
        <w:rPr>
          <w:rFonts w:ascii="Arial" w:hAnsi="Arial" w:cs="Arial"/>
          <w:spacing w:val="-1"/>
        </w:rPr>
        <w:t xml:space="preserve"> </w:t>
      </w:r>
      <w:r w:rsidR="003077E8" w:rsidRPr="003077E8">
        <w:rPr>
          <w:rFonts w:ascii="Arial" w:hAnsi="Arial" w:cs="Arial"/>
          <w:spacing w:val="-1"/>
          <w:sz w:val="24"/>
          <w:szCs w:val="24"/>
        </w:rPr>
        <w:lastRenderedPageBreak/>
        <w:t>Dokumenty dotyczące pomocy publicznej udzielanej w ramach projektu  przechowywane będą przez 10 lat, licząc od dnia jej przyznania, o ile projekt dotyczy pomocy publicznej.</w:t>
      </w:r>
    </w:p>
    <w:p w14:paraId="0C0EB29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777F42D1" w14:textId="77777777" w:rsidR="008A5B8D" w:rsidRDefault="008A5B8D" w:rsidP="00162466">
      <w:pPr>
        <w:tabs>
          <w:tab w:val="left" w:pos="969"/>
        </w:tabs>
        <w:suppressAutoHyphens w:val="0"/>
        <w:spacing w:after="0" w:line="360" w:lineRule="auto"/>
        <w:rPr>
          <w:rFonts w:ascii="Arial" w:hAnsi="Arial" w:cs="Arial"/>
          <w:spacing w:val="-1"/>
        </w:rPr>
      </w:pPr>
    </w:p>
    <w:p w14:paraId="1354F24F" w14:textId="77777777" w:rsidR="008A5B8D" w:rsidRDefault="008A5B8D" w:rsidP="00162466">
      <w:pPr>
        <w:tabs>
          <w:tab w:val="left" w:pos="969"/>
        </w:tabs>
        <w:suppressAutoHyphens w:val="0"/>
        <w:spacing w:after="0" w:line="360" w:lineRule="auto"/>
        <w:rPr>
          <w:rFonts w:ascii="Arial" w:hAnsi="Arial" w:cs="Arial"/>
          <w:spacing w:val="-1"/>
        </w:rPr>
      </w:pPr>
    </w:p>
    <w:p w14:paraId="378C09F3" w14:textId="52FEF842" w:rsidR="008A5B8D" w:rsidRDefault="008A5B8D" w:rsidP="00162466">
      <w:pPr>
        <w:tabs>
          <w:tab w:val="left" w:pos="969"/>
        </w:tabs>
        <w:suppressAutoHyphens w:val="0"/>
        <w:spacing w:after="0" w:line="360" w:lineRule="auto"/>
        <w:rPr>
          <w:rFonts w:ascii="Arial" w:hAnsi="Arial" w:cs="Arial"/>
          <w:spacing w:val="-1"/>
        </w:rPr>
      </w:pPr>
    </w:p>
    <w:p w14:paraId="1A86EA59" w14:textId="3048219B" w:rsidR="000A25A9" w:rsidRDefault="000A25A9" w:rsidP="00162466">
      <w:pPr>
        <w:tabs>
          <w:tab w:val="left" w:pos="969"/>
        </w:tabs>
        <w:suppressAutoHyphens w:val="0"/>
        <w:spacing w:after="0" w:line="360" w:lineRule="auto"/>
        <w:rPr>
          <w:rFonts w:ascii="Arial" w:hAnsi="Arial" w:cs="Arial"/>
          <w:spacing w:val="-1"/>
        </w:rPr>
      </w:pPr>
    </w:p>
    <w:p w14:paraId="5A3E0130" w14:textId="1D476EE8" w:rsidR="000A25A9" w:rsidRDefault="000A25A9" w:rsidP="00162466">
      <w:pPr>
        <w:tabs>
          <w:tab w:val="left" w:pos="969"/>
        </w:tabs>
        <w:suppressAutoHyphens w:val="0"/>
        <w:spacing w:after="0" w:line="360" w:lineRule="auto"/>
        <w:rPr>
          <w:rFonts w:ascii="Arial" w:hAnsi="Arial" w:cs="Arial"/>
          <w:spacing w:val="-1"/>
        </w:rPr>
      </w:pPr>
    </w:p>
    <w:p w14:paraId="58766A62" w14:textId="28C2B61A" w:rsidR="000A25A9" w:rsidRDefault="000A25A9" w:rsidP="00162466">
      <w:pPr>
        <w:tabs>
          <w:tab w:val="left" w:pos="969"/>
        </w:tabs>
        <w:suppressAutoHyphens w:val="0"/>
        <w:spacing w:after="0" w:line="360" w:lineRule="auto"/>
        <w:rPr>
          <w:rFonts w:ascii="Arial" w:hAnsi="Arial" w:cs="Arial"/>
          <w:spacing w:val="-1"/>
        </w:rPr>
      </w:pPr>
    </w:p>
    <w:p w14:paraId="61FEC1DF" w14:textId="77777777" w:rsidR="00557D0A" w:rsidRDefault="00557D0A" w:rsidP="003077E8">
      <w:pPr>
        <w:suppressAutoHyphens w:val="0"/>
        <w:spacing w:after="0" w:line="240" w:lineRule="auto"/>
        <w:rPr>
          <w:rFonts w:ascii="Arial" w:hAnsi="Arial" w:cs="Arial"/>
          <w:spacing w:val="-1"/>
          <w:sz w:val="24"/>
          <w:szCs w:val="24"/>
        </w:rPr>
      </w:pPr>
    </w:p>
    <w:p w14:paraId="627641BD" w14:textId="77777777" w:rsidR="00557D0A" w:rsidRDefault="00557D0A" w:rsidP="003077E8">
      <w:pPr>
        <w:suppressAutoHyphens w:val="0"/>
        <w:spacing w:after="0" w:line="240" w:lineRule="auto"/>
        <w:rPr>
          <w:rFonts w:ascii="Arial" w:hAnsi="Arial" w:cs="Arial"/>
          <w:spacing w:val="-1"/>
          <w:sz w:val="24"/>
          <w:szCs w:val="24"/>
        </w:rPr>
      </w:pPr>
    </w:p>
    <w:p w14:paraId="7F40DF90" w14:textId="6009145C" w:rsidR="001806FC" w:rsidRPr="003D7328" w:rsidRDefault="001806FC" w:rsidP="003A1FB0">
      <w:pPr>
        <w:suppressAutoHyphens w:val="0"/>
        <w:spacing w:after="0"/>
        <w:rPr>
          <w:rFonts w:ascii="Arial" w:hAnsi="Arial" w:cs="Arial"/>
          <w:b/>
          <w:bCs/>
          <w:spacing w:val="-1"/>
          <w:sz w:val="24"/>
          <w:szCs w:val="24"/>
        </w:rPr>
      </w:pPr>
      <w:r w:rsidRPr="003D7328">
        <w:rPr>
          <w:rFonts w:ascii="Arial" w:hAnsi="Arial" w:cs="Arial"/>
          <w:spacing w:val="-1"/>
          <w:sz w:val="24"/>
          <w:szCs w:val="24"/>
        </w:rPr>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 xml:space="preserve">omniejszenia wartości dofinansowania projektu w zakresie obowiązków komunikacyjnych </w:t>
      </w:r>
      <w:r w:rsidR="003A1FB0">
        <w:rPr>
          <w:rFonts w:ascii="Arial" w:hAnsi="Arial" w:cs="Arial"/>
          <w:b/>
          <w:bCs/>
          <w:spacing w:val="-1"/>
          <w:sz w:val="24"/>
          <w:szCs w:val="24"/>
        </w:rPr>
        <w:t>B</w:t>
      </w:r>
      <w:r w:rsidR="00FF2513" w:rsidRPr="003D7328">
        <w:rPr>
          <w:rFonts w:ascii="Arial" w:hAnsi="Arial" w:cs="Arial"/>
          <w:b/>
          <w:bCs/>
          <w:spacing w:val="-1"/>
          <w:sz w:val="24"/>
          <w:szCs w:val="24"/>
        </w:rPr>
        <w:t>eneficjent</w:t>
      </w:r>
      <w:r w:rsidR="003D7328">
        <w:rPr>
          <w:rFonts w:ascii="Arial" w:hAnsi="Arial" w:cs="Arial"/>
          <w:b/>
          <w:bCs/>
          <w:spacing w:val="-1"/>
          <w:sz w:val="24"/>
          <w:szCs w:val="24"/>
        </w:rPr>
        <w:t xml:space="preserve">ów </w:t>
      </w: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a) tytuł projektu lub jego skróconą nazwę,</w:t>
            </w:r>
          </w:p>
          <w:p w14:paraId="2E3A145D" w14:textId="0B7C326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3EB921BE"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 xml:space="preserve">hybrydy </w:t>
            </w:r>
            <w:r w:rsidR="00C6678F" w:rsidRPr="007F142B">
              <w:rPr>
                <w:rFonts w:ascii="Arial" w:hAnsi="Arial" w:cs="Arial"/>
                <w:bCs/>
                <w:spacing w:val="-1"/>
                <w:sz w:val="24"/>
                <w:szCs w:val="24"/>
              </w:rPr>
              <w:t>(herbu Województwa Łódzkiego i nazwy województwa)</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37AB2741"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w:t>
            </w:r>
            <w:r w:rsidR="00C6678F" w:rsidRPr="007F142B">
              <w:rPr>
                <w:rFonts w:ascii="Arial" w:hAnsi="Arial" w:cs="Arial"/>
                <w:bCs/>
                <w:spacing w:val="-1"/>
                <w:sz w:val="24"/>
                <w:szCs w:val="24"/>
              </w:rPr>
              <w:t xml:space="preserve">herbu Województwa Łódzkiego </w:t>
            </w:r>
            <w:r w:rsidR="00C6678F" w:rsidRPr="00CD76A5">
              <w:rPr>
                <w:rFonts w:ascii="Arial" w:hAnsi="Arial" w:cs="Arial"/>
                <w:bCs/>
                <w:spacing w:val="-1"/>
                <w:sz w:val="24"/>
                <w:szCs w:val="24"/>
              </w:rPr>
              <w:t>i nazwy województwa)</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6CE8545A"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w:t>
            </w:r>
            <w:r w:rsidR="00757F2E">
              <w:rPr>
                <w:rFonts w:ascii="Arial" w:hAnsi="Arial" w:cs="Arial"/>
                <w:bCs/>
                <w:spacing w:val="-1"/>
                <w:sz w:val="24"/>
                <w:szCs w:val="24"/>
              </w:rPr>
              <w:t> </w:t>
            </w:r>
            <w:r w:rsidRPr="00CD76A5">
              <w:rPr>
                <w:rFonts w:ascii="Arial" w:hAnsi="Arial" w:cs="Arial"/>
                <w:bCs/>
                <w:spacing w:val="-1"/>
                <w:sz w:val="24"/>
                <w:szCs w:val="24"/>
              </w:rPr>
              <w:t>23 ust. 2 pkt 1 lit. a-c Umowy)</w:t>
            </w:r>
          </w:p>
        </w:tc>
        <w:tc>
          <w:tcPr>
            <w:tcW w:w="3402" w:type="dxa"/>
          </w:tcPr>
          <w:p w14:paraId="1DA1B081" w14:textId="56E2B4F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miejscu realizacji Projektu trwałej tablicy informacyjnej </w:t>
            </w:r>
            <w:r w:rsidRPr="00CD76A5">
              <w:rPr>
                <w:rFonts w:ascii="Arial" w:hAnsi="Arial" w:cs="Arial"/>
                <w:bCs/>
                <w:spacing w:val="-1"/>
                <w:sz w:val="24"/>
                <w:szCs w:val="24"/>
              </w:rPr>
              <w:lastRenderedPageBreak/>
              <w:t>podkreślającej fakt otrzymania dofinansowania z UE, niezwłocznie po rozpoczęciu fizycznej realizacji Projektu obejmującego inwestycje rzeczowe lub zainstalowaniu zakupionego sprzętu.</w:t>
            </w:r>
          </w:p>
          <w:p w14:paraId="04EDD3CF" w14:textId="27F8F429"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w:t>
            </w:r>
            <w:r w:rsidR="00757F2E">
              <w:rPr>
                <w:rFonts w:ascii="Arial" w:hAnsi="Arial" w:cs="Arial"/>
                <w:bCs/>
                <w:spacing w:val="-1"/>
                <w:sz w:val="24"/>
                <w:szCs w:val="24"/>
              </w:rPr>
              <w:t> </w:t>
            </w:r>
            <w:r w:rsidR="00E241FE">
              <w:rPr>
                <w:rFonts w:ascii="Arial" w:hAnsi="Arial" w:cs="Arial"/>
                <w:bCs/>
                <w:spacing w:val="-1"/>
                <w:sz w:val="24"/>
                <w:szCs w:val="24"/>
              </w:rPr>
              <w:t>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t>
            </w:r>
            <w:r w:rsidRPr="006F2654">
              <w:rPr>
                <w:rFonts w:ascii="Arial" w:hAnsi="Arial" w:cs="Arial"/>
                <w:bCs/>
                <w:spacing w:val="-1"/>
                <w:sz w:val="24"/>
                <w:szCs w:val="24"/>
              </w:rPr>
              <w:lastRenderedPageBreak/>
              <w:t xml:space="preserve">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D3D612" w14:textId="14BB9F4A"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w:t>
            </w:r>
            <w:r w:rsidR="00757F2E">
              <w:rPr>
                <w:rFonts w:ascii="Arial" w:hAnsi="Arial" w:cs="Arial"/>
                <w:bCs/>
                <w:spacing w:val="-1"/>
                <w:sz w:val="24"/>
                <w:szCs w:val="24"/>
              </w:rPr>
              <w:t> </w:t>
            </w:r>
            <w:r w:rsidRPr="00CD76A5">
              <w:rPr>
                <w:rFonts w:ascii="Arial" w:hAnsi="Arial" w:cs="Arial"/>
                <w:bCs/>
                <w:spacing w:val="-1"/>
                <w:sz w:val="24"/>
                <w:szCs w:val="24"/>
              </w:rPr>
              <w:t>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 xml:space="preserve">acji Projektu, np. na otwarcie </w:t>
            </w:r>
            <w:r w:rsidR="00CD76A5" w:rsidRPr="00CD76A5">
              <w:rPr>
                <w:rFonts w:ascii="Arial" w:hAnsi="Arial" w:cs="Arial"/>
                <w:bCs/>
                <w:spacing w:val="-1"/>
                <w:sz w:val="24"/>
                <w:szCs w:val="24"/>
              </w:rPr>
              <w:lastRenderedPageBreak/>
              <w:t>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30DB653B"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F2804">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AE3E08A" w14:textId="7CDA9DEA"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w:t>
            </w:r>
            <w:r w:rsidR="00757F2E">
              <w:rPr>
                <w:rFonts w:ascii="Arial" w:hAnsi="Arial" w:cs="Arial"/>
                <w:bCs/>
                <w:spacing w:val="-1"/>
                <w:sz w:val="24"/>
                <w:szCs w:val="24"/>
              </w:rPr>
              <w:t> </w:t>
            </w:r>
            <w:r w:rsidRPr="00CD76A5">
              <w:rPr>
                <w:rFonts w:ascii="Arial" w:hAnsi="Arial" w:cs="Arial"/>
                <w:bCs/>
                <w:spacing w:val="-1"/>
                <w:sz w:val="24"/>
                <w:szCs w:val="24"/>
              </w:rPr>
              <w:t>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69E91783"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w:t>
            </w:r>
            <w:r w:rsidRPr="000B185D">
              <w:rPr>
                <w:rFonts w:ascii="Arial" w:hAnsi="Arial" w:cs="Arial"/>
                <w:bCs/>
                <w:spacing w:val="-1"/>
                <w:sz w:val="24"/>
                <w:szCs w:val="24"/>
              </w:rPr>
              <w:lastRenderedPageBreak/>
              <w:t xml:space="preserve">promocyjnym przedstawicieli </w:t>
            </w:r>
            <w:proofErr w:type="spellStart"/>
            <w:r w:rsidRPr="000B185D">
              <w:rPr>
                <w:rFonts w:ascii="Arial" w:hAnsi="Arial" w:cs="Arial"/>
                <w:bCs/>
                <w:spacing w:val="-1"/>
                <w:sz w:val="24"/>
                <w:szCs w:val="24"/>
              </w:rPr>
              <w:t>KE</w:t>
            </w:r>
            <w:r w:rsidR="00BF2804">
              <w:rPr>
                <w:rFonts w:ascii="Arial" w:hAnsi="Arial" w:cs="Arial"/>
                <w:bCs/>
                <w:spacing w:val="-1"/>
                <w:sz w:val="24"/>
                <w:szCs w:val="24"/>
              </w:rPr>
              <w:t>,</w:t>
            </w:r>
            <w:r w:rsidRPr="000B185D">
              <w:rPr>
                <w:rFonts w:ascii="Arial" w:hAnsi="Arial" w:cs="Arial"/>
                <w:bCs/>
                <w:spacing w:val="-1"/>
                <w:sz w:val="24"/>
                <w:szCs w:val="24"/>
              </w:rPr>
              <w:t>odpowiedniej</w:t>
            </w:r>
            <w:proofErr w:type="spellEnd"/>
            <w:r w:rsidRPr="000B185D">
              <w:rPr>
                <w:rFonts w:ascii="Arial" w:hAnsi="Arial" w:cs="Arial"/>
                <w:bCs/>
                <w:spacing w:val="-1"/>
                <w:sz w:val="24"/>
                <w:szCs w:val="24"/>
              </w:rPr>
              <w:t xml:space="preserve"> </w:t>
            </w:r>
            <w:r w:rsidR="00955336" w:rsidRPr="000B185D">
              <w:rPr>
                <w:rFonts w:ascii="Arial" w:hAnsi="Arial" w:cs="Arial"/>
                <w:bCs/>
                <w:spacing w:val="-1"/>
                <w:sz w:val="24"/>
                <w:szCs w:val="24"/>
              </w:rPr>
              <w:t>IZ FEŁ2027</w:t>
            </w:r>
            <w:r w:rsidR="00BF2804">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7BF28BEC" w14:textId="3E0D24B4" w:rsidR="0062415A" w:rsidRPr="00076185" w:rsidDel="000675E4" w:rsidRDefault="00F6351F" w:rsidP="00076185">
      <w:pPr>
        <w:suppressAutoHyphens w:val="0"/>
        <w:spacing w:after="0"/>
        <w:rPr>
          <w:rFonts w:ascii="Arial" w:hAnsi="Arial" w:cs="Arial"/>
          <w:bCs/>
          <w:sz w:val="24"/>
          <w:szCs w:val="24"/>
        </w:rPr>
      </w:pPr>
      <w:r w:rsidRPr="008E0F59" w:rsidDel="000675E4">
        <w:rPr>
          <w:rFonts w:ascii="Arial" w:hAnsi="Arial" w:cs="Arial"/>
          <w:bCs/>
          <w:sz w:val="24"/>
          <w:szCs w:val="24"/>
        </w:rPr>
        <w:t xml:space="preserve">Załącznik nr </w:t>
      </w:r>
      <w:r w:rsidR="008A5B8D" w:rsidRPr="008E0F59" w:rsidDel="000675E4">
        <w:rPr>
          <w:rFonts w:ascii="Arial" w:hAnsi="Arial" w:cs="Arial"/>
          <w:bCs/>
          <w:sz w:val="24"/>
          <w:szCs w:val="24"/>
        </w:rPr>
        <w:t>10</w:t>
      </w:r>
      <w:r w:rsidR="0062415A" w:rsidRPr="008E0F59" w:rsidDel="000675E4">
        <w:rPr>
          <w:rFonts w:ascii="Arial" w:hAnsi="Arial" w:cs="Arial"/>
          <w:bCs/>
          <w:sz w:val="24"/>
          <w:szCs w:val="24"/>
        </w:rPr>
        <w:t xml:space="preserve"> do umowy:</w:t>
      </w:r>
      <w:r w:rsidR="0062415A" w:rsidRPr="008E0F59" w:rsidDel="000675E4">
        <w:rPr>
          <w:rFonts w:ascii="Arial" w:hAnsi="Arial" w:cs="Arial"/>
          <w:b/>
          <w:bCs/>
          <w:sz w:val="24"/>
          <w:szCs w:val="24"/>
        </w:rPr>
        <w:t xml:space="preserve"> Wyciąg z zapisów „Podręczni</w:t>
      </w:r>
      <w:r w:rsidR="00D12102" w:rsidRPr="008E0F59" w:rsidDel="000675E4">
        <w:rPr>
          <w:rFonts w:ascii="Arial" w:hAnsi="Arial" w:cs="Arial"/>
          <w:b/>
          <w:bCs/>
          <w:sz w:val="24"/>
          <w:szCs w:val="24"/>
        </w:rPr>
        <w:t xml:space="preserve">ka Wnioskodawcy </w:t>
      </w:r>
      <w:r w:rsidR="008E0F59" w:rsidDel="000675E4">
        <w:rPr>
          <w:rFonts w:ascii="Arial" w:hAnsi="Arial" w:cs="Arial"/>
          <w:b/>
          <w:bCs/>
          <w:sz w:val="24"/>
          <w:szCs w:val="24"/>
        </w:rPr>
        <w:br/>
      </w:r>
      <w:r w:rsidR="00D12102" w:rsidRPr="008E0F59" w:rsidDel="000675E4">
        <w:rPr>
          <w:rFonts w:ascii="Arial" w:hAnsi="Arial" w:cs="Arial"/>
          <w:b/>
          <w:bCs/>
          <w:sz w:val="24"/>
          <w:szCs w:val="24"/>
        </w:rPr>
        <w:t>i B</w:t>
      </w:r>
      <w:r w:rsidR="007C056E" w:rsidRPr="008E0F59" w:rsidDel="000675E4">
        <w:rPr>
          <w:rFonts w:ascii="Arial" w:hAnsi="Arial" w:cs="Arial"/>
          <w:b/>
          <w:bCs/>
          <w:sz w:val="24"/>
          <w:szCs w:val="24"/>
        </w:rPr>
        <w:t xml:space="preserve">eneficjenta </w:t>
      </w:r>
      <w:r w:rsidR="0062415A" w:rsidRPr="008E0F59" w:rsidDel="000675E4">
        <w:rPr>
          <w:rFonts w:ascii="Arial" w:hAnsi="Arial" w:cs="Arial"/>
          <w:b/>
          <w:bCs/>
          <w:sz w:val="24"/>
          <w:szCs w:val="24"/>
        </w:rPr>
        <w:t xml:space="preserve">Funduszy Europejskich na lata 2021-2027 w zakresie informacji </w:t>
      </w:r>
      <w:r w:rsidR="008E0F59" w:rsidDel="000675E4">
        <w:rPr>
          <w:rFonts w:ascii="Arial" w:hAnsi="Arial" w:cs="Arial"/>
          <w:b/>
          <w:bCs/>
          <w:sz w:val="24"/>
          <w:szCs w:val="24"/>
        </w:rPr>
        <w:br/>
      </w:r>
      <w:r w:rsidR="00097850" w:rsidDel="000675E4">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E3922A8" w14:textId="77777777" w:rsidR="0071483C" w:rsidRPr="007F142B" w:rsidRDefault="0071483C" w:rsidP="00717FA8">
      <w:pPr>
        <w:spacing w:after="36" w:line="360" w:lineRule="auto"/>
        <w:ind w:left="17" w:right="597" w:hanging="3"/>
        <w:rPr>
          <w:rFonts w:ascii="Arial" w:hAnsi="Arial" w:cs="Arial"/>
          <w:sz w:val="24"/>
          <w:szCs w:val="24"/>
        </w:rPr>
      </w:pPr>
      <w:r w:rsidRPr="007F142B">
        <w:rPr>
          <w:rFonts w:ascii="Arial" w:hAnsi="Arial" w:cs="Arial"/>
          <w:sz w:val="24"/>
          <w:szCs w:val="24"/>
        </w:rPr>
        <w:lastRenderedPageBreak/>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F142B" w:rsidRPr="007F142B"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7F142B" w:rsidRDefault="0071483C" w:rsidP="00717FA8">
            <w:pPr>
              <w:spacing w:after="0"/>
              <w:rPr>
                <w:sz w:val="24"/>
                <w:szCs w:val="24"/>
              </w:rPr>
            </w:pPr>
            <w:r w:rsidRPr="007F142B">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30"/>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7F142B"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F142B" w:rsidRDefault="00845976" w:rsidP="00717FA8">
                  <w:pPr>
                    <w:spacing w:after="189" w:line="360" w:lineRule="auto"/>
                    <w:ind w:left="7" w:right="58"/>
                    <w:rPr>
                      <w:rFonts w:ascii="Arial" w:hAnsi="Arial" w:cs="Arial"/>
                      <w:b/>
                      <w:sz w:val="24"/>
                      <w:szCs w:val="24"/>
                    </w:rPr>
                  </w:pPr>
                  <w:r w:rsidRPr="007F142B">
                    <w:rPr>
                      <w:rFonts w:ascii="Arial" w:hAnsi="Arial" w:cs="Arial"/>
                      <w:b/>
                      <w:sz w:val="24"/>
                      <w:szCs w:val="24"/>
                    </w:rPr>
                    <w:t>Znak Funduszy Europejskich</w:t>
                  </w:r>
                  <w:r w:rsidR="0071483C" w:rsidRPr="007F142B">
                    <w:rPr>
                      <w:rFonts w:ascii="Arial" w:hAnsi="Arial" w:cs="Arial"/>
                      <w:b/>
                      <w:sz w:val="24"/>
                      <w:szCs w:val="24"/>
                    </w:rPr>
                    <w:t>/ znak właściwego programu</w:t>
                  </w:r>
                </w:p>
                <w:p w14:paraId="2AD14CA4" w14:textId="77777777" w:rsidR="0071483C" w:rsidRPr="007F142B" w:rsidRDefault="0071483C" w:rsidP="00717FA8">
                  <w:pPr>
                    <w:spacing w:after="0" w:line="360" w:lineRule="auto"/>
                    <w:ind w:left="7" w:right="194" w:hanging="7"/>
                    <w:rPr>
                      <w:rFonts w:ascii="Arial" w:hAnsi="Arial" w:cs="Arial"/>
                      <w:sz w:val="24"/>
                      <w:szCs w:val="24"/>
                    </w:rPr>
                  </w:pPr>
                  <w:r w:rsidRPr="007F142B">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F142B" w:rsidRDefault="0071483C" w:rsidP="00717FA8">
                  <w:pPr>
                    <w:spacing w:after="0" w:line="360" w:lineRule="auto"/>
                    <w:ind w:left="7"/>
                    <w:rPr>
                      <w:rFonts w:ascii="Arial" w:hAnsi="Arial" w:cs="Arial"/>
                      <w:b/>
                      <w:sz w:val="24"/>
                      <w:szCs w:val="24"/>
                    </w:rPr>
                  </w:pPr>
                  <w:r w:rsidRPr="007F142B">
                    <w:rPr>
                      <w:rFonts w:ascii="Arial" w:hAnsi="Arial" w:cs="Arial"/>
                      <w:b/>
                      <w:sz w:val="24"/>
                      <w:szCs w:val="24"/>
                    </w:rPr>
                    <w:t>Znak barw</w:t>
                  </w:r>
                </w:p>
                <w:p w14:paraId="59210FE9" w14:textId="77777777" w:rsidR="0071483C" w:rsidRPr="007F142B" w:rsidRDefault="0071483C" w:rsidP="00717FA8">
                  <w:pPr>
                    <w:spacing w:after="110" w:line="360" w:lineRule="auto"/>
                    <w:ind w:left="22"/>
                    <w:rPr>
                      <w:rFonts w:ascii="Arial" w:hAnsi="Arial" w:cs="Arial"/>
                      <w:b/>
                      <w:sz w:val="24"/>
                      <w:szCs w:val="24"/>
                    </w:rPr>
                  </w:pPr>
                  <w:r w:rsidRPr="007F142B">
                    <w:rPr>
                      <w:rFonts w:ascii="Arial" w:hAnsi="Arial" w:cs="Arial"/>
                      <w:b/>
                      <w:sz w:val="24"/>
                      <w:szCs w:val="24"/>
                    </w:rPr>
                    <w:t xml:space="preserve">Rzeczypospolitej Polskiej </w:t>
                  </w:r>
                </w:p>
                <w:p w14:paraId="646C3DC7" w14:textId="4D24B6E6" w:rsidR="0071483C" w:rsidRPr="007F142B" w:rsidRDefault="0071483C" w:rsidP="00717FA8">
                  <w:pPr>
                    <w:spacing w:after="0" w:line="360" w:lineRule="auto"/>
                    <w:ind w:left="14" w:hanging="7"/>
                    <w:rPr>
                      <w:rFonts w:ascii="Arial" w:hAnsi="Arial" w:cs="Arial"/>
                      <w:sz w:val="24"/>
                      <w:szCs w:val="24"/>
                    </w:rPr>
                  </w:pPr>
                  <w:r w:rsidRPr="007F142B">
                    <w:rPr>
                      <w:rFonts w:ascii="Arial" w:hAnsi="Arial" w:cs="Arial"/>
                      <w:sz w:val="24"/>
                      <w:szCs w:val="24"/>
                    </w:rPr>
                    <w:t xml:space="preserve">złożony z barw RP oraz nazwy </w:t>
                  </w:r>
                  <w:r w:rsidR="00084B33" w:rsidRPr="007F142B">
                    <w:rPr>
                      <w:rFonts w:ascii="Arial" w:hAnsi="Arial" w:cs="Arial"/>
                      <w:sz w:val="24"/>
                      <w:szCs w:val="24"/>
                    </w:rPr>
                    <w:t>„</w:t>
                  </w:r>
                  <w:r w:rsidR="000A5411" w:rsidRPr="007F142B">
                    <w:rPr>
                      <w:rFonts w:ascii="Arial" w:hAnsi="Arial" w:cs="Arial"/>
                      <w:sz w:val="24"/>
                      <w:szCs w:val="24"/>
                    </w:rPr>
                    <w:t>Rzeczpospolita P</w:t>
                  </w:r>
                  <w:r w:rsidRPr="007F142B">
                    <w:rPr>
                      <w:rFonts w:ascii="Arial" w:hAnsi="Arial" w:cs="Arial"/>
                      <w:sz w:val="24"/>
                      <w:szCs w:val="24"/>
                    </w:rPr>
                    <w:t>olska</w:t>
                  </w:r>
                  <w:r w:rsidR="00084B33" w:rsidRPr="007F142B">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F142B" w:rsidRDefault="0071483C" w:rsidP="00717FA8">
                  <w:pPr>
                    <w:spacing w:after="0" w:line="360" w:lineRule="auto"/>
                    <w:ind w:left="10"/>
                    <w:rPr>
                      <w:rFonts w:ascii="Arial" w:hAnsi="Arial" w:cs="Arial"/>
                      <w:b/>
                      <w:sz w:val="24"/>
                      <w:szCs w:val="24"/>
                    </w:rPr>
                  </w:pPr>
                  <w:r w:rsidRPr="007F142B">
                    <w:rPr>
                      <w:rFonts w:ascii="Arial" w:hAnsi="Arial" w:cs="Arial"/>
                      <w:b/>
                      <w:sz w:val="24"/>
                      <w:szCs w:val="24"/>
                    </w:rPr>
                    <w:t>Znak Unii</w:t>
                  </w:r>
                </w:p>
                <w:p w14:paraId="1461680D" w14:textId="77777777" w:rsidR="0071483C" w:rsidRPr="007F142B" w:rsidRDefault="0071483C" w:rsidP="00717FA8">
                  <w:pPr>
                    <w:spacing w:after="137" w:line="360" w:lineRule="auto"/>
                    <w:ind w:left="17"/>
                    <w:rPr>
                      <w:rFonts w:ascii="Arial" w:hAnsi="Arial" w:cs="Arial"/>
                      <w:b/>
                      <w:sz w:val="24"/>
                      <w:szCs w:val="24"/>
                    </w:rPr>
                  </w:pPr>
                  <w:r w:rsidRPr="007F142B">
                    <w:rPr>
                      <w:rFonts w:ascii="Arial" w:hAnsi="Arial" w:cs="Arial"/>
                      <w:b/>
                      <w:sz w:val="24"/>
                      <w:szCs w:val="24"/>
                    </w:rPr>
                    <w:t>Europejskiej</w:t>
                  </w:r>
                </w:p>
                <w:p w14:paraId="77E1820D" w14:textId="77777777" w:rsidR="0071483C" w:rsidRPr="007F142B" w:rsidRDefault="0071483C" w:rsidP="00717FA8">
                  <w:pPr>
                    <w:spacing w:after="0" w:line="360" w:lineRule="auto"/>
                    <w:ind w:left="17" w:hanging="7"/>
                    <w:rPr>
                      <w:rFonts w:ascii="Arial" w:hAnsi="Arial" w:cs="Arial"/>
                      <w:sz w:val="24"/>
                      <w:szCs w:val="24"/>
                    </w:rPr>
                  </w:pPr>
                  <w:r w:rsidRPr="007F142B">
                    <w:rPr>
                      <w:rFonts w:ascii="Arial" w:hAnsi="Arial" w:cs="Arial"/>
                      <w:sz w:val="24"/>
                      <w:szCs w:val="24"/>
                    </w:rPr>
                    <w:t>złożony z flagi UE i napisu</w:t>
                  </w:r>
                </w:p>
                <w:p w14:paraId="214729EE" w14:textId="77777777" w:rsidR="0071483C" w:rsidRPr="007F142B" w:rsidRDefault="0071483C" w:rsidP="00717FA8">
                  <w:pPr>
                    <w:spacing w:after="0" w:line="360" w:lineRule="auto"/>
                    <w:ind w:left="96"/>
                    <w:rPr>
                      <w:rFonts w:ascii="Arial" w:hAnsi="Arial" w:cs="Arial"/>
                      <w:sz w:val="24"/>
                      <w:szCs w:val="24"/>
                    </w:rPr>
                  </w:pPr>
                  <w:r w:rsidRPr="007F142B">
                    <w:rPr>
                      <w:rFonts w:ascii="Arial" w:hAnsi="Arial" w:cs="Arial"/>
                      <w:sz w:val="24"/>
                      <w:szCs w:val="24"/>
                    </w:rPr>
                    <w:t>„Dofinansowane przez</w:t>
                  </w:r>
                </w:p>
                <w:p w14:paraId="42205705" w14:textId="77777777" w:rsidR="0071483C" w:rsidRPr="007F142B" w:rsidRDefault="0071483C" w:rsidP="00717FA8">
                  <w:pPr>
                    <w:spacing w:after="0" w:line="360" w:lineRule="auto"/>
                    <w:ind w:left="17"/>
                    <w:rPr>
                      <w:rFonts w:ascii="Arial" w:hAnsi="Arial" w:cs="Arial"/>
                      <w:sz w:val="24"/>
                      <w:szCs w:val="24"/>
                    </w:rPr>
                  </w:pPr>
                  <w:r w:rsidRPr="007F142B">
                    <w:rPr>
                      <w:rFonts w:ascii="Arial" w:hAnsi="Arial" w:cs="Arial"/>
                      <w:sz w:val="24"/>
                      <w:szCs w:val="24"/>
                    </w:rPr>
                    <w:t>Unię Europejską”</w:t>
                  </w:r>
                </w:p>
              </w:tc>
            </w:tr>
          </w:tbl>
          <w:p w14:paraId="255B2603" w14:textId="77777777" w:rsidR="0071483C" w:rsidRPr="007F142B"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A009AA">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6C46AF2" w:rsidR="0071483C" w:rsidRPr="007464D5" w:rsidRDefault="0071483C" w:rsidP="005F488A">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2"/>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 xml:space="preserve">eneficjentami. Inne znaki, jeśli </w:t>
      </w:r>
      <w:r w:rsidRPr="007464D5">
        <w:rPr>
          <w:rFonts w:ascii="Arial" w:hAnsi="Arial" w:cs="Arial"/>
          <w:sz w:val="24"/>
          <w:szCs w:val="24"/>
        </w:rPr>
        <w:lastRenderedPageBreak/>
        <w:t>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77777777" w:rsidR="00EC49C1" w:rsidRPr="006175E8"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lastRenderedPageBreak/>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3DFCA0D0" w14:textId="60D4AB63"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lastRenderedPageBreak/>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2"/>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498EF7DC" w14:textId="282201FD" w:rsidR="0071483C" w:rsidRPr="006175E8" w:rsidRDefault="0071483C" w:rsidP="006175E8">
      <w:pPr>
        <w:spacing w:after="36" w:line="360" w:lineRule="auto"/>
        <w:ind w:left="17" w:right="597" w:hanging="3"/>
        <w:rPr>
          <w:rFonts w:ascii="Arial" w:hAnsi="Arial" w:cs="Arial"/>
          <w:sz w:val="24"/>
          <w:szCs w:val="24"/>
        </w:rPr>
      </w:pPr>
      <w:r w:rsidRPr="0076637E">
        <w:rPr>
          <w:rFonts w:ascii="Arial" w:hAnsi="Arial" w:cs="Arial"/>
          <w:sz w:val="24"/>
          <w:szCs w:val="24"/>
        </w:rPr>
        <w:lastRenderedPageBreak/>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3BB2FE48"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4"/>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lastRenderedPageBreak/>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5"/>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lastRenderedPageBreak/>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lastRenderedPageBreak/>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097850">
      <w:pPr>
        <w:spacing w:after="587" w:line="360" w:lineRule="auto"/>
        <w:ind w:right="14" w:hanging="3"/>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7"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lastRenderedPageBreak/>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8"/>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30D1AEB9" w14:textId="77777777" w:rsidR="005679DF" w:rsidRPr="005679DF" w:rsidRDefault="005679DF" w:rsidP="006175E8">
      <w:pPr>
        <w:rPr>
          <w:rFonts w:ascii="Arial" w:hAnsi="Arial" w:cs="Arial"/>
          <w:sz w:val="24"/>
          <w:szCs w:val="24"/>
        </w:rPr>
      </w:pPr>
    </w:p>
    <w:p w14:paraId="73289DDB" w14:textId="77777777" w:rsidR="005679DF" w:rsidRPr="005679DF" w:rsidRDefault="005679DF" w:rsidP="006175E8">
      <w:pPr>
        <w:rPr>
          <w:rFonts w:ascii="Arial" w:hAnsi="Arial" w:cs="Arial"/>
          <w:sz w:val="24"/>
          <w:szCs w:val="24"/>
        </w:rPr>
      </w:pPr>
    </w:p>
    <w:p w14:paraId="2676CE85" w14:textId="5A054023" w:rsidR="00E06795" w:rsidRPr="00E06795" w:rsidRDefault="00E06795" w:rsidP="00DD7166">
      <w:pPr>
        <w:spacing w:after="20" w:line="360" w:lineRule="auto"/>
        <w:ind w:left="17" w:right="669" w:hanging="6"/>
        <w:rPr>
          <w:rFonts w:ascii="Arial" w:hAnsi="Arial" w:cs="Arial"/>
          <w:sz w:val="24"/>
          <w:szCs w:val="24"/>
        </w:rPr>
      </w:pPr>
      <w:r w:rsidRPr="00E06795">
        <w:rPr>
          <w:rFonts w:ascii="Arial" w:hAnsi="Arial" w:cs="Arial"/>
          <w:sz w:val="24"/>
          <w:szCs w:val="24"/>
        </w:rPr>
        <w:t xml:space="preserve">Załącznik nr 11 do umowy: </w:t>
      </w:r>
      <w:r w:rsidR="003324C2" w:rsidRPr="006175E8">
        <w:rPr>
          <w:rFonts w:ascii="Arial" w:hAnsi="Arial" w:cs="Arial"/>
          <w:b/>
          <w:bCs/>
          <w:sz w:val="24"/>
          <w:szCs w:val="24"/>
        </w:rPr>
        <w:t xml:space="preserve">Wzór </w:t>
      </w:r>
      <w:r w:rsidR="00C77633">
        <w:rPr>
          <w:rFonts w:ascii="Arial" w:hAnsi="Arial" w:cs="Arial"/>
          <w:b/>
          <w:sz w:val="24"/>
          <w:szCs w:val="24"/>
        </w:rPr>
        <w:t>o</w:t>
      </w:r>
      <w:r w:rsidRPr="00E06795">
        <w:rPr>
          <w:rFonts w:ascii="Arial" w:hAnsi="Arial" w:cs="Arial"/>
          <w:b/>
          <w:sz w:val="24"/>
          <w:szCs w:val="24"/>
        </w:rPr>
        <w:t xml:space="preserve">świadczenia udzielenia licencji niewyłącznej </w:t>
      </w:r>
    </w:p>
    <w:p w14:paraId="6B4EE123" w14:textId="00356E51" w:rsidR="00E06795" w:rsidRPr="00E06795" w:rsidRDefault="00E06795" w:rsidP="00DD7166">
      <w:pPr>
        <w:spacing w:after="36" w:line="360" w:lineRule="auto"/>
        <w:ind w:left="17" w:right="669" w:hanging="3"/>
        <w:rPr>
          <w:rFonts w:ascii="Arial" w:hAnsi="Arial" w:cs="Arial"/>
          <w:sz w:val="24"/>
          <w:szCs w:val="24"/>
        </w:rPr>
      </w:pPr>
      <w:r w:rsidRPr="002136D1">
        <w:rPr>
          <w:noProof/>
        </w:rPr>
        <w:drawing>
          <wp:inline distT="0" distB="0" distL="0" distR="0" wp14:anchorId="28DB0574" wp14:editId="69789739">
            <wp:extent cx="5759450" cy="6121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w:t>
      </w:r>
      <w:r w:rsidRPr="00E06795">
        <w:rPr>
          <w:rFonts w:ascii="Arial" w:hAnsi="Arial" w:cs="Arial"/>
          <w:sz w:val="24"/>
          <w:szCs w:val="24"/>
        </w:rPr>
        <w:lastRenderedPageBreak/>
        <w:t xml:space="preserve">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05203193"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2B11E0">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4D7CB31" w:rsidR="00C77633" w:rsidRPr="00AD60E7" w:rsidRDefault="00C77633" w:rsidP="002060A9">
      <w:pPr>
        <w:spacing w:after="0"/>
        <w:ind w:right="669"/>
        <w:rPr>
          <w:rFonts w:ascii="Arial" w:hAnsi="Arial" w:cs="Arial"/>
          <w:b/>
          <w:sz w:val="24"/>
          <w:szCs w:val="24"/>
        </w:rPr>
      </w:pPr>
      <w:r w:rsidRPr="00AD60E7">
        <w:rPr>
          <w:rFonts w:ascii="Arial" w:hAnsi="Arial" w:cs="Arial"/>
          <w:bCs/>
          <w:sz w:val="24"/>
          <w:szCs w:val="24"/>
        </w:rPr>
        <w:t>Załącznik nr 12</w:t>
      </w:r>
      <w:r w:rsidR="008B436E">
        <w:rPr>
          <w:rFonts w:ascii="Arial" w:hAnsi="Arial" w:cs="Arial"/>
          <w:bCs/>
          <w:sz w:val="24"/>
          <w:szCs w:val="24"/>
        </w:rPr>
        <w:t xml:space="preserve"> do umowy</w:t>
      </w:r>
      <w:r w:rsidRPr="00AD60E7">
        <w:rPr>
          <w:rFonts w:ascii="Arial" w:hAnsi="Arial" w:cs="Arial"/>
          <w:bCs/>
          <w:sz w:val="24"/>
          <w:szCs w:val="24"/>
        </w:rPr>
        <w:t>:</w:t>
      </w:r>
      <w:r w:rsidRPr="00AD60E7">
        <w:rPr>
          <w:rFonts w:ascii="Arial" w:hAnsi="Arial" w:cs="Arial"/>
          <w:b/>
          <w:bCs/>
          <w:sz w:val="24"/>
          <w:szCs w:val="24"/>
        </w:rPr>
        <w:t xml:space="preserve"> </w:t>
      </w:r>
      <w:r w:rsidRPr="00AD60E7">
        <w:rPr>
          <w:rFonts w:ascii="Arial" w:hAnsi="Arial" w:cs="Arial"/>
          <w:b/>
          <w:sz w:val="24"/>
          <w:szCs w:val="24"/>
        </w:rPr>
        <w:t>Taryfikator korekt kosztów pośrednich za naruszenie postanowień umowy o dofinansowanie projektu</w:t>
      </w:r>
    </w:p>
    <w:p w14:paraId="60705EA1" w14:textId="77777777" w:rsidR="00C77633" w:rsidRPr="003C74CD" w:rsidRDefault="00C77633" w:rsidP="00C77633">
      <w:pPr>
        <w:spacing w:line="360" w:lineRule="auto"/>
        <w:rPr>
          <w:rFonts w:ascii="Arial" w:hAnsi="Arial" w:cs="Arial"/>
          <w:sz w:val="24"/>
          <w:szCs w:val="24"/>
        </w:rPr>
      </w:pPr>
      <w:r w:rsidRPr="00E06795">
        <w:rPr>
          <w:rFonts w:ascii="Arial" w:hAnsi="Arial" w:cs="Arial"/>
          <w:bCs/>
          <w:noProof/>
          <w:sz w:val="24"/>
          <w:szCs w:val="24"/>
        </w:rPr>
        <w:drawing>
          <wp:inline distT="0" distB="0" distL="0" distR="0" wp14:anchorId="6ECE776A" wp14:editId="01C82129">
            <wp:extent cx="5759450" cy="608965"/>
            <wp:effectExtent l="0" t="0" r="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1EB2B31" w14:textId="77777777" w:rsidR="00C77633" w:rsidRPr="00312EE9" w:rsidRDefault="00C77633" w:rsidP="00C77633">
      <w:pPr>
        <w:numPr>
          <w:ilvl w:val="0"/>
          <w:numId w:val="134"/>
        </w:numPr>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C77633">
      <w:pPr>
        <w:numPr>
          <w:ilvl w:val="0"/>
          <w:numId w:val="135"/>
        </w:numPr>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3099FB15" w:rsidR="00C77633" w:rsidRPr="00312EE9" w:rsidRDefault="00C77633" w:rsidP="00C77633">
      <w:pPr>
        <w:numPr>
          <w:ilvl w:val="0"/>
          <w:numId w:val="135"/>
        </w:numPr>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757F2E">
        <w:rPr>
          <w:rFonts w:ascii="Arial" w:hAnsi="Arial" w:cs="Arial"/>
          <w:sz w:val="24"/>
          <w:szCs w:val="24"/>
        </w:rPr>
        <w:t>Pośredniczącej</w:t>
      </w:r>
      <w:r w:rsidR="00757F2E"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757F2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3BFFFE7C" w:rsidR="00C77633" w:rsidRPr="00312EE9" w:rsidRDefault="00C77633" w:rsidP="00C77633">
      <w:pPr>
        <w:numPr>
          <w:ilvl w:val="0"/>
          <w:numId w:val="135"/>
        </w:numPr>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757F2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w:t>
      </w:r>
      <w:r w:rsidR="00757F2E">
        <w:rPr>
          <w:rFonts w:ascii="Arial" w:hAnsi="Arial" w:cs="Arial"/>
          <w:sz w:val="24"/>
          <w:szCs w:val="24"/>
        </w:rPr>
        <w:t> </w:t>
      </w:r>
      <w:r w:rsidRPr="00312EE9">
        <w:rPr>
          <w:rFonts w:ascii="Arial" w:hAnsi="Arial" w:cs="Arial"/>
          <w:sz w:val="24"/>
          <w:szCs w:val="24"/>
        </w:rPr>
        <w:t>ust. 2 i art. 26 ust. 9 ustawy wdrożeniowej</w:t>
      </w:r>
      <w:r w:rsidRPr="00312EE9">
        <w:rPr>
          <w:rFonts w:ascii="Arial" w:hAnsi="Arial" w:cs="Arial"/>
          <w:sz w:val="24"/>
          <w:szCs w:val="24"/>
          <w:vertAlign w:val="superscript"/>
        </w:rPr>
        <w:footnoteReference w:id="103"/>
      </w:r>
      <w:r w:rsidRPr="00312EE9">
        <w:rPr>
          <w:rFonts w:ascii="Arial" w:hAnsi="Arial" w:cs="Arial"/>
          <w:sz w:val="24"/>
          <w:szCs w:val="24"/>
        </w:rPr>
        <w:t xml:space="preserve">. </w:t>
      </w:r>
      <w:r w:rsidR="00757F2E">
        <w:rPr>
          <w:rFonts w:ascii="Arial" w:hAnsi="Arial" w:cs="Arial"/>
          <w:sz w:val="24"/>
          <w:szCs w:val="24"/>
        </w:rPr>
        <w:t>IP</w:t>
      </w:r>
      <w:r w:rsidRPr="00312EE9">
        <w:rPr>
          <w:rFonts w:ascii="Arial" w:hAnsi="Arial" w:cs="Arial"/>
          <w:sz w:val="24"/>
          <w:szCs w:val="24"/>
        </w:rPr>
        <w:t xml:space="preserve"> rozpatrzy zastrzeżenia </w:t>
      </w:r>
      <w:r w:rsidRPr="00312EE9">
        <w:rPr>
          <w:rFonts w:ascii="Arial" w:hAnsi="Arial" w:cs="Arial"/>
          <w:sz w:val="24"/>
          <w:szCs w:val="24"/>
        </w:rPr>
        <w:lastRenderedPageBreak/>
        <w:t>Beneficjenta i wyda ostateczną informację pokontrolną lub ostateczną informację o wyniku weryfikacji wniosku o płatność.</w:t>
      </w:r>
    </w:p>
    <w:p w14:paraId="70E57BDA" w14:textId="66D2A8E5" w:rsidR="00C77633" w:rsidRPr="00312EE9" w:rsidRDefault="00757F2E" w:rsidP="00C77633">
      <w:pPr>
        <w:numPr>
          <w:ilvl w:val="0"/>
          <w:numId w:val="135"/>
        </w:numPr>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C77633">
      <w:pPr>
        <w:numPr>
          <w:ilvl w:val="0"/>
          <w:numId w:val="136"/>
        </w:numPr>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C77633">
      <w:pPr>
        <w:numPr>
          <w:ilvl w:val="0"/>
          <w:numId w:val="136"/>
        </w:numPr>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C77633">
      <w:pPr>
        <w:numPr>
          <w:ilvl w:val="0"/>
          <w:numId w:val="135"/>
        </w:numPr>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C77633">
      <w:pPr>
        <w:numPr>
          <w:ilvl w:val="0"/>
          <w:numId w:val="135"/>
        </w:numPr>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C77633">
      <w:pPr>
        <w:numPr>
          <w:ilvl w:val="0"/>
          <w:numId w:val="135"/>
        </w:numPr>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1247D6C8" w14:textId="12CD7356" w:rsidR="00C77633" w:rsidRPr="000A68BB" w:rsidRDefault="00C77633" w:rsidP="006175E8">
      <w:pPr>
        <w:spacing w:after="36" w:line="360" w:lineRule="auto"/>
        <w:ind w:left="17" w:right="669" w:hanging="3"/>
        <w:rPr>
          <w:rFonts w:ascii="Arial" w:eastAsia="Calibri" w:hAnsi="Arial" w:cs="Arial"/>
          <w:sz w:val="24"/>
          <w:szCs w:val="24"/>
          <w:lang w:eastAsia="ar-SA"/>
        </w:rPr>
      </w:pPr>
      <w:r w:rsidRPr="00312EE9">
        <w:rPr>
          <w:rFonts w:ascii="Arial" w:hAnsi="Arial" w:cs="Arial"/>
          <w:b/>
          <w:bCs/>
          <w:sz w:val="24"/>
          <w:szCs w:val="24"/>
        </w:rPr>
        <w:t>Katalog rażących naruszeń w zakresie zarządzania projektem wraz z taryfikatorem stawek stosowanych przy obniżeniu kosztów pośrednich</w:t>
      </w:r>
    </w:p>
    <w:p w14:paraId="3BEF1F9D" w14:textId="77777777" w:rsidR="00C77633" w:rsidRPr="00DD7166" w:rsidRDefault="00C77633" w:rsidP="00C77633">
      <w:pPr>
        <w:numPr>
          <w:ilvl w:val="0"/>
          <w:numId w:val="134"/>
        </w:numPr>
        <w:spacing w:after="36" w:line="360" w:lineRule="auto"/>
        <w:ind w:right="669"/>
        <w:rPr>
          <w:rFonts w:ascii="Arial" w:hAnsi="Arial" w:cs="Arial"/>
          <w:sz w:val="24"/>
          <w:szCs w:val="24"/>
        </w:rPr>
      </w:pPr>
      <w:r w:rsidRPr="00DD7166">
        <w:rPr>
          <w:rFonts w:ascii="Arial" w:hAnsi="Arial" w:cs="Arial"/>
          <w:sz w:val="24"/>
          <w:szCs w:val="24"/>
        </w:rPr>
        <w:t>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77777777" w:rsidR="00C77633" w:rsidRPr="00C77633" w:rsidRDefault="00C77633" w:rsidP="002060A9">
            <w:pPr>
              <w:spacing w:after="36" w:line="360" w:lineRule="auto"/>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104"/>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 xml:space="preserve">w realizacji projektu względem harmonogramu realizacji projektu </w:t>
            </w:r>
            <w:r w:rsidRPr="00C77633">
              <w:rPr>
                <w:rFonts w:ascii="Arial" w:hAnsi="Arial" w:cs="Arial"/>
                <w:sz w:val="24"/>
                <w:szCs w:val="24"/>
              </w:rPr>
              <w:lastRenderedPageBreak/>
              <w:t>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lastRenderedPageBreak/>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5"/>
            </w:r>
            <w:r w:rsidRPr="006175E8">
              <w:rPr>
                <w:rFonts w:ascii="Arial" w:hAnsi="Arial" w:cs="Arial"/>
                <w:sz w:val="24"/>
                <w:szCs w:val="24"/>
              </w:rPr>
              <w:t>:</w:t>
            </w:r>
          </w:p>
          <w:p w14:paraId="611FCE3B" w14:textId="77777777" w:rsidR="00C77633" w:rsidRPr="00C77633" w:rsidRDefault="00C77633" w:rsidP="002060A9">
            <w:pPr>
              <w:spacing w:after="36" w:line="360" w:lineRule="auto"/>
              <w:ind w:left="17" w:right="3" w:firstLine="125"/>
              <w:rPr>
                <w:rFonts w:ascii="Arial" w:hAnsi="Arial" w:cs="Arial"/>
                <w:sz w:val="24"/>
                <w:szCs w:val="24"/>
              </w:rPr>
            </w:pPr>
            <w:r w:rsidRPr="00C77633">
              <w:rPr>
                <w:rFonts w:ascii="Arial" w:hAnsi="Arial" w:cs="Arial"/>
                <w:sz w:val="24"/>
                <w:szCs w:val="24"/>
              </w:rPr>
              <w:lastRenderedPageBreak/>
              <w:t>- formularze wykorzystywane w procesie rekrutacji nie zawierają minimum jednego pytania o specjalne potrzeby uczestnika projektu;</w:t>
            </w:r>
          </w:p>
          <w:p w14:paraId="1C37A014"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2060A9">
            <w:pPr>
              <w:spacing w:after="36" w:line="360" w:lineRule="auto"/>
              <w:ind w:left="17" w:right="3" w:firstLine="125"/>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2060A9">
            <w:pPr>
              <w:spacing w:after="36" w:line="360" w:lineRule="auto"/>
              <w:ind w:left="17" w:right="3" w:firstLine="125"/>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DB329A">
            <w:pPr>
              <w:spacing w:after="36" w:line="360" w:lineRule="auto"/>
              <w:ind w:left="17" w:right="149" w:firstLine="125"/>
              <w:rPr>
                <w:rFonts w:ascii="Arial" w:hAnsi="Arial" w:cs="Arial"/>
                <w:sz w:val="24"/>
                <w:szCs w:val="24"/>
              </w:rPr>
            </w:pPr>
            <w:r w:rsidRPr="00C77633">
              <w:rPr>
                <w:rFonts w:ascii="Arial" w:hAnsi="Arial" w:cs="Arial"/>
                <w:sz w:val="24"/>
                <w:szCs w:val="24"/>
              </w:rPr>
              <w:t xml:space="preserve">- na korytarzach znajdują się wystające gabloty, reklamy, elementy dekoracji czy inne obiekty, które mogłyby być </w:t>
            </w:r>
            <w:r w:rsidRPr="00C77633">
              <w:rPr>
                <w:rFonts w:ascii="Arial" w:hAnsi="Arial" w:cs="Arial"/>
                <w:sz w:val="24"/>
                <w:szCs w:val="24"/>
              </w:rPr>
              <w:lastRenderedPageBreak/>
              <w:t>przeszkodą dla osób z niepełnosprawnościami;</w:t>
            </w:r>
          </w:p>
          <w:p w14:paraId="3E5A9135" w14:textId="77777777" w:rsidR="00C77633" w:rsidRPr="00C77633" w:rsidRDefault="00C77633" w:rsidP="002060A9">
            <w:pPr>
              <w:spacing w:after="36" w:line="360" w:lineRule="auto"/>
              <w:ind w:left="17" w:right="3" w:firstLine="125"/>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2060A9">
            <w:pPr>
              <w:spacing w:after="36" w:line="360" w:lineRule="auto"/>
              <w:ind w:left="17" w:right="144" w:firstLine="125"/>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781C42">
      <w:headerReference w:type="default" r:id="rId40"/>
      <w:footerReference w:type="default" r:id="rId41"/>
      <w:pgSz w:w="11906" w:h="16838"/>
      <w:pgMar w:top="1135" w:right="1418" w:bottom="709"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B00B1" w14:textId="77777777" w:rsidR="00425599" w:rsidRDefault="00425599">
      <w:r>
        <w:separator/>
      </w:r>
    </w:p>
  </w:endnote>
  <w:endnote w:type="continuationSeparator" w:id="0">
    <w:p w14:paraId="19B9E5F5" w14:textId="77777777" w:rsidR="00425599" w:rsidRDefault="00425599">
      <w:r>
        <w:continuationSeparator/>
      </w:r>
    </w:p>
  </w:endnote>
  <w:endnote w:type="continuationNotice" w:id="1">
    <w:p w14:paraId="20AFF075" w14:textId="77777777" w:rsidR="00425599" w:rsidRDefault="004255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Cambri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E2E54" w14:textId="716D2035" w:rsidR="00947B5E" w:rsidRDefault="00947B5E" w:rsidP="007C3F27">
    <w:pPr>
      <w:pStyle w:val="Stopka"/>
      <w:jc w:val="center"/>
    </w:pPr>
    <w:r>
      <w:fldChar w:fldCharType="begin"/>
    </w:r>
    <w:r>
      <w:instrText xml:space="preserve"> PAGE </w:instrText>
    </w:r>
    <w:r>
      <w:fldChar w:fldCharType="separate"/>
    </w:r>
    <w:r w:rsidR="002B11E0">
      <w:rPr>
        <w:noProof/>
      </w:rPr>
      <w:t>21</w:t>
    </w:r>
    <w:r>
      <w:rPr>
        <w:noProof/>
      </w:rPr>
      <w:fldChar w:fldCharType="end"/>
    </w:r>
  </w:p>
  <w:p w14:paraId="5DB4278D" w14:textId="77777777" w:rsidR="00947B5E" w:rsidRDefault="00947B5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58A0" w14:textId="58976921" w:rsidR="00947B5E" w:rsidRDefault="00947B5E">
    <w:pPr>
      <w:pStyle w:val="Stopka"/>
      <w:jc w:val="right"/>
    </w:pPr>
    <w:r>
      <w:fldChar w:fldCharType="begin"/>
    </w:r>
    <w:r>
      <w:instrText xml:space="preserve"> PAGE </w:instrText>
    </w:r>
    <w:r>
      <w:fldChar w:fldCharType="separate"/>
    </w:r>
    <w:r w:rsidR="002B11E0">
      <w:rPr>
        <w:noProof/>
      </w:rPr>
      <w:t>101</w:t>
    </w:r>
    <w:r>
      <w:rPr>
        <w:noProof/>
      </w:rPr>
      <w:fldChar w:fldCharType="end"/>
    </w:r>
  </w:p>
  <w:p w14:paraId="5761B616" w14:textId="77777777" w:rsidR="00947B5E" w:rsidRDefault="00947B5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AF3F1" w14:textId="77777777" w:rsidR="00425599" w:rsidRDefault="00425599">
      <w:r>
        <w:separator/>
      </w:r>
    </w:p>
  </w:footnote>
  <w:footnote w:type="continuationSeparator" w:id="0">
    <w:p w14:paraId="747CA5CA" w14:textId="77777777" w:rsidR="00425599" w:rsidRDefault="00425599">
      <w:r>
        <w:continuationSeparator/>
      </w:r>
    </w:p>
  </w:footnote>
  <w:footnote w:type="continuationNotice" w:id="1">
    <w:p w14:paraId="7C776DDB" w14:textId="77777777" w:rsidR="00425599" w:rsidRDefault="00425599">
      <w:pPr>
        <w:spacing w:after="0" w:line="240" w:lineRule="auto"/>
      </w:pPr>
    </w:p>
  </w:footnote>
  <w:footnote w:id="2">
    <w:p w14:paraId="2A0745B5" w14:textId="3393F07E" w:rsidR="00947B5E" w:rsidRPr="00E67376" w:rsidRDefault="00947B5E"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947B5E" w:rsidRPr="00302B39" w:rsidRDefault="00947B5E"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947B5E" w:rsidRPr="00313722" w:rsidRDefault="00947B5E"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947B5E" w:rsidRDefault="00947B5E">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947B5E" w:rsidRPr="00666526" w:rsidRDefault="00947B5E">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947B5E" w:rsidRPr="006416E7" w:rsidRDefault="00947B5E">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947B5E" w:rsidRPr="006416E7" w:rsidRDefault="00947B5E"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947B5E" w:rsidRPr="00E34254" w:rsidRDefault="00947B5E" w:rsidP="005D0E2A">
      <w:pPr>
        <w:pStyle w:val="Tekstprzypisudolnego"/>
        <w:ind w:hanging="142"/>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947B5E" w:rsidRPr="000805FD" w:rsidRDefault="00947B5E"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947B5E" w:rsidRPr="000805FD" w:rsidRDefault="00947B5E"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947B5E" w:rsidRPr="000805FD" w:rsidRDefault="00947B5E"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3AA64ED4" w:rsidR="00947B5E" w:rsidRPr="000805FD" w:rsidRDefault="00947B5E" w:rsidP="00A009AA">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947B5E" w:rsidRPr="000805FD" w:rsidRDefault="00947B5E"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947B5E" w:rsidRPr="000805FD" w:rsidRDefault="00947B5E"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947B5E" w:rsidRPr="000805FD" w:rsidRDefault="00947B5E"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947B5E" w:rsidRPr="00FD6E14" w:rsidRDefault="00947B5E">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947B5E" w:rsidRPr="00DB724E" w:rsidRDefault="00947B5E">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947B5E" w:rsidRPr="00DB724E" w:rsidRDefault="00947B5E"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947B5E" w:rsidRPr="000805FD" w:rsidRDefault="00947B5E"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947B5E" w:rsidRPr="000805FD" w:rsidRDefault="00947B5E">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947B5E" w:rsidRPr="000805FD" w:rsidRDefault="00947B5E"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3">
    <w:p w14:paraId="5002029C" w14:textId="22DC184C" w:rsidR="00947B5E" w:rsidRPr="004B36AE" w:rsidRDefault="00947B5E" w:rsidP="00CD6118">
      <w:pPr>
        <w:pStyle w:val="Tekstprzypisudolnego"/>
        <w:rPr>
          <w:rFonts w:ascii="Arial" w:hAnsi="Arial" w:cs="Arial"/>
          <w:sz w:val="16"/>
          <w:szCs w:val="16"/>
        </w:rPr>
      </w:pPr>
      <w:r w:rsidRPr="004B36AE">
        <w:rPr>
          <w:rStyle w:val="Odwoanieprzypisudolnego"/>
          <w:rFonts w:ascii="Arial" w:hAnsi="Arial" w:cs="Arial"/>
          <w:sz w:val="16"/>
          <w:szCs w:val="16"/>
        </w:rPr>
        <w:footnoteRef/>
      </w:r>
      <w:r w:rsidRPr="004B36AE">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55D7563D" w14:textId="782AF3E9" w:rsidR="00947B5E" w:rsidRDefault="00947B5E">
      <w:pPr>
        <w:pStyle w:val="Tekstprzypisudolnego"/>
      </w:pPr>
    </w:p>
  </w:footnote>
  <w:footnote w:id="24">
    <w:p w14:paraId="17C7D177" w14:textId="182DDECA" w:rsidR="00947B5E" w:rsidRPr="004117DC" w:rsidRDefault="00947B5E"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947B5E" w:rsidRPr="00B922DA" w:rsidRDefault="00947B5E"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947B5E" w:rsidRPr="008A38E8" w:rsidRDefault="00947B5E"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947B5E" w:rsidRDefault="00947B5E">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947B5E" w:rsidRPr="00315691" w:rsidRDefault="00947B5E">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947B5E" w:rsidRPr="008A38E8" w:rsidRDefault="00947B5E"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947B5E" w:rsidRPr="0024380A" w:rsidRDefault="00947B5E"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947B5E" w:rsidRPr="0024380A" w:rsidRDefault="00947B5E"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947B5E" w:rsidRPr="00153E4E" w:rsidRDefault="00947B5E">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947B5E" w:rsidRPr="00545B09" w:rsidRDefault="00947B5E"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947B5E" w:rsidRPr="000A6797" w:rsidRDefault="00947B5E">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947B5E" w:rsidRPr="00EF302B" w:rsidRDefault="00947B5E">
      <w:pPr>
        <w:pStyle w:val="Tekstprzypisudolnego"/>
        <w:rPr>
          <w:rFonts w:ascii="Arial" w:hAnsi="Arial" w:cs="Arial"/>
          <w:sz w:val="18"/>
          <w:szCs w:val="18"/>
        </w:rPr>
      </w:pPr>
      <w:r w:rsidRPr="00D952A6">
        <w:rPr>
          <w:rStyle w:val="Odwoanieprzypisudolnego"/>
          <w:rFonts w:ascii="Arial" w:hAnsi="Arial" w:cs="Arial"/>
          <w:sz w:val="16"/>
          <w:szCs w:val="16"/>
        </w:rPr>
        <w:footnoteRef/>
      </w:r>
      <w:r w:rsidRPr="00D952A6">
        <w:rPr>
          <w:rFonts w:ascii="Arial" w:hAnsi="Arial" w:cs="Arial"/>
          <w:sz w:val="16"/>
          <w:szCs w:val="16"/>
        </w:rPr>
        <w:t xml:space="preserve"> </w:t>
      </w:r>
      <w:r w:rsidRPr="00EF302B">
        <w:rPr>
          <w:rFonts w:ascii="Arial" w:hAnsi="Arial" w:cs="Arial"/>
          <w:sz w:val="18"/>
          <w:szCs w:val="18"/>
        </w:rPr>
        <w:t>Należy wykreślić w przypadku posiadania przez Beneficjenta rachunku dochodowego (rachunku, na który przekazywane będą transze dofinansowania).</w:t>
      </w:r>
    </w:p>
  </w:footnote>
  <w:footnote w:id="36">
    <w:p w14:paraId="3168889E" w14:textId="6975E7BE" w:rsidR="00947B5E" w:rsidRPr="00EF302B" w:rsidRDefault="00947B5E" w:rsidP="0082796C">
      <w:pPr>
        <w:pStyle w:val="Tekstprzypisudolnego"/>
        <w:jc w:val="both"/>
        <w:rPr>
          <w:rFonts w:ascii="Arial" w:hAnsi="Arial" w:cs="Arial"/>
          <w:sz w:val="18"/>
          <w:szCs w:val="18"/>
        </w:rPr>
      </w:pPr>
      <w:r w:rsidRPr="00EF302B">
        <w:rPr>
          <w:rStyle w:val="Znakiprzypiswdolnych"/>
          <w:rFonts w:ascii="Arial" w:hAnsi="Arial" w:cs="Arial"/>
          <w:sz w:val="18"/>
          <w:szCs w:val="18"/>
        </w:rPr>
        <w:footnoteRef/>
      </w:r>
      <w:r w:rsidRPr="00EF302B">
        <w:rPr>
          <w:rFonts w:ascii="Arial" w:hAnsi="Arial" w:cs="Arial"/>
          <w:sz w:val="18"/>
          <w:szCs w:val="18"/>
        </w:rPr>
        <w:t xml:space="preserve"> </w:t>
      </w:r>
      <w:r w:rsidRPr="0003199C">
        <w:rPr>
          <w:rFonts w:ascii="Arial" w:hAnsi="Arial" w:cs="Arial"/>
          <w:sz w:val="18"/>
          <w:szCs w:val="18"/>
        </w:rPr>
        <w:t xml:space="preserve">Należy wykreślić w przypadku </w:t>
      </w:r>
      <w:r>
        <w:rPr>
          <w:rFonts w:ascii="Arial" w:hAnsi="Arial" w:cs="Arial"/>
          <w:sz w:val="18"/>
          <w:szCs w:val="18"/>
        </w:rPr>
        <w:t>jeśli</w:t>
      </w:r>
      <w:r w:rsidRPr="0003199C">
        <w:rPr>
          <w:rFonts w:ascii="Arial" w:hAnsi="Arial" w:cs="Arial"/>
          <w:sz w:val="18"/>
          <w:szCs w:val="18"/>
        </w:rPr>
        <w:t xml:space="preserve"> nie dotyczy</w:t>
      </w:r>
      <w:r>
        <w:rPr>
          <w:rFonts w:ascii="Arial" w:hAnsi="Arial" w:cs="Arial"/>
          <w:sz w:val="18"/>
          <w:szCs w:val="18"/>
        </w:rPr>
        <w:t>.</w:t>
      </w:r>
    </w:p>
  </w:footnote>
  <w:footnote w:id="37">
    <w:p w14:paraId="124DDE9B" w14:textId="76C03C62" w:rsidR="00947B5E" w:rsidRPr="00EF302B" w:rsidRDefault="00947B5E" w:rsidP="0082796C">
      <w:pPr>
        <w:pStyle w:val="Tekstprzypisudolnego"/>
        <w:jc w:val="both"/>
        <w:rPr>
          <w:rFonts w:ascii="Arial" w:hAnsi="Arial" w:cs="Arial"/>
          <w:sz w:val="18"/>
          <w:szCs w:val="18"/>
        </w:rPr>
      </w:pPr>
      <w:r w:rsidRPr="00EF302B">
        <w:rPr>
          <w:rStyle w:val="Znakiprzypiswdolnych"/>
          <w:rFonts w:ascii="Arial" w:hAnsi="Arial" w:cs="Arial"/>
          <w:sz w:val="18"/>
          <w:szCs w:val="18"/>
        </w:rPr>
        <w:footnoteRef/>
      </w:r>
      <w:r w:rsidRPr="00EF302B">
        <w:rPr>
          <w:rFonts w:ascii="Arial" w:hAnsi="Arial" w:cs="Arial"/>
          <w:sz w:val="18"/>
          <w:szCs w:val="18"/>
        </w:rPr>
        <w:t xml:space="preserve"> Dotyczy przypadku, gdy projekt jest realizowany w ramach partnerstwa.</w:t>
      </w:r>
    </w:p>
  </w:footnote>
  <w:footnote w:id="38">
    <w:p w14:paraId="73420047" w14:textId="160133B4" w:rsidR="00947B5E" w:rsidRPr="00EF302B" w:rsidRDefault="00947B5E">
      <w:pPr>
        <w:pStyle w:val="Tekstprzypisudolnego"/>
        <w:rPr>
          <w:rFonts w:ascii="Arial" w:hAnsi="Arial" w:cs="Arial"/>
          <w:sz w:val="18"/>
          <w:szCs w:val="18"/>
        </w:rPr>
      </w:pPr>
      <w:r w:rsidRPr="00EF302B">
        <w:rPr>
          <w:rStyle w:val="Odwoanieprzypisudolnego"/>
          <w:rFonts w:ascii="Arial" w:hAnsi="Arial" w:cs="Arial"/>
          <w:sz w:val="18"/>
          <w:szCs w:val="18"/>
        </w:rPr>
        <w:footnoteRef/>
      </w:r>
      <w:r w:rsidRPr="00EF302B">
        <w:rPr>
          <w:rFonts w:ascii="Arial" w:hAnsi="Arial" w:cs="Arial"/>
          <w:sz w:val="18"/>
          <w:szCs w:val="18"/>
        </w:rPr>
        <w:t xml:space="preserve"> </w:t>
      </w:r>
      <w:r w:rsidRPr="0003199C">
        <w:rPr>
          <w:rFonts w:ascii="Arial" w:hAnsi="Arial" w:cs="Arial"/>
          <w:sz w:val="18"/>
          <w:szCs w:val="18"/>
        </w:rPr>
        <w:t>Dotyczy przypadku, gdy projekt jest realizowany w ramach partnerstwa.</w:t>
      </w:r>
    </w:p>
  </w:footnote>
  <w:footnote w:id="39">
    <w:p w14:paraId="5061A58B" w14:textId="185D4C8B" w:rsidR="00947B5E" w:rsidRPr="00EF302B" w:rsidRDefault="00947B5E" w:rsidP="0082796C">
      <w:pPr>
        <w:pStyle w:val="Tekstprzypisudolnego"/>
        <w:jc w:val="both"/>
        <w:rPr>
          <w:rFonts w:ascii="Arial" w:hAnsi="Arial" w:cs="Arial"/>
          <w:sz w:val="18"/>
          <w:szCs w:val="18"/>
        </w:rPr>
      </w:pPr>
      <w:r w:rsidRPr="00EF302B">
        <w:rPr>
          <w:rStyle w:val="Znakiprzypiswdolnych"/>
          <w:rFonts w:ascii="Arial" w:hAnsi="Arial" w:cs="Arial"/>
          <w:sz w:val="18"/>
          <w:szCs w:val="18"/>
        </w:rPr>
        <w:footnoteRef/>
      </w:r>
      <w:r w:rsidRPr="00EF302B">
        <w:rPr>
          <w:rFonts w:ascii="Arial" w:hAnsi="Arial" w:cs="Arial"/>
          <w:sz w:val="18"/>
          <w:szCs w:val="18"/>
        </w:rPr>
        <w:t xml:space="preserve"> Dotyczy przypadku, gdy projekt jest realizowany w ramach partnerstwa.</w:t>
      </w:r>
    </w:p>
  </w:footnote>
  <w:footnote w:id="40">
    <w:p w14:paraId="43B402C7" w14:textId="77777777" w:rsidR="00947B5E" w:rsidRPr="00EF15A0" w:rsidRDefault="00947B5E">
      <w:pPr>
        <w:pStyle w:val="Tekstprzypisudolnego"/>
        <w:rPr>
          <w:rFonts w:ascii="Arial" w:hAnsi="Arial" w:cs="Arial"/>
          <w:sz w:val="18"/>
          <w:szCs w:val="18"/>
        </w:rPr>
      </w:pPr>
      <w:r w:rsidRPr="0003199C">
        <w:rPr>
          <w:rStyle w:val="Odwoanieprzypisudolnego"/>
          <w:rFonts w:ascii="Arial" w:hAnsi="Arial" w:cs="Arial"/>
          <w:sz w:val="18"/>
          <w:szCs w:val="18"/>
        </w:rPr>
        <w:footnoteRef/>
      </w:r>
      <w:r w:rsidRPr="00EF15A0">
        <w:rPr>
          <w:rFonts w:ascii="Arial" w:hAnsi="Arial" w:cs="Arial"/>
          <w:sz w:val="18"/>
          <w:szCs w:val="18"/>
        </w:rPr>
        <w:t xml:space="preserve"> Jeżeli dotyczy.</w:t>
      </w:r>
    </w:p>
  </w:footnote>
  <w:footnote w:id="41">
    <w:p w14:paraId="5AFB373F" w14:textId="77777777" w:rsidR="00947B5E" w:rsidRPr="0082796C" w:rsidRDefault="00947B5E"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947B5E" w:rsidRPr="002E7103" w:rsidRDefault="00947B5E"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1C4E8523" w:rsidR="00947B5E" w:rsidRPr="002E7103" w:rsidRDefault="00947B5E">
      <w:pPr>
        <w:pStyle w:val="Tekstprzypisudolnego"/>
        <w:rPr>
          <w:rFonts w:ascii="Arial" w:hAnsi="Arial" w:cs="Arial"/>
          <w:sz w:val="16"/>
          <w:szCs w:val="16"/>
        </w:rPr>
      </w:pPr>
      <w:r w:rsidRPr="002E7103">
        <w:rPr>
          <w:rStyle w:val="Odwoanieprzypisudolnego"/>
          <w:rFonts w:ascii="Arial" w:hAnsi="Arial" w:cs="Arial"/>
          <w:sz w:val="16"/>
          <w:szCs w:val="16"/>
        </w:rPr>
        <w:footnoteRef/>
      </w:r>
      <w:r w:rsidRPr="002E7103">
        <w:rPr>
          <w:rFonts w:ascii="Arial" w:hAnsi="Arial" w:cs="Arial"/>
          <w:sz w:val="16"/>
          <w:szCs w:val="16"/>
        </w:rPr>
        <w:t xml:space="preserve"> Dotyczy, jeśli wynika z zapisów Regulaminu wyboru projektów.</w:t>
      </w:r>
    </w:p>
  </w:footnote>
  <w:footnote w:id="44">
    <w:p w14:paraId="3310AB7B" w14:textId="54CFFC02" w:rsidR="00947B5E" w:rsidRPr="002E7103" w:rsidDel="002F5348" w:rsidRDefault="00947B5E" w:rsidP="0095761D">
      <w:pPr>
        <w:pStyle w:val="Tekstprzypisudolnego"/>
        <w:rPr>
          <w:del w:id="0" w:author="dobry asus" w:date="2024-12-19T11:24:00Z"/>
          <w:rFonts w:ascii="Arial" w:hAnsi="Arial" w:cs="Arial"/>
          <w:sz w:val="16"/>
          <w:szCs w:val="16"/>
        </w:rPr>
      </w:pPr>
      <w:r w:rsidRPr="002E7103">
        <w:rPr>
          <w:rStyle w:val="Odwoanieprzypisudolnego"/>
          <w:rFonts w:ascii="Arial" w:hAnsi="Arial" w:cs="Arial"/>
          <w:sz w:val="16"/>
          <w:szCs w:val="16"/>
        </w:rPr>
        <w:footnoteRef/>
      </w:r>
      <w:r w:rsidRPr="002E7103">
        <w:rPr>
          <w:rFonts w:ascii="Arial" w:hAnsi="Arial" w:cs="Arial"/>
          <w:sz w:val="16"/>
          <w:szCs w:val="16"/>
        </w:rPr>
        <w:t xml:space="preserve"> Bez względu na wysokość kosztów wykazanych we wnioskach o płatność, ale w kwocie nie większej niż wskazana w zatwierdzonym wniosku</w:t>
      </w:r>
      <w:r>
        <w:rPr>
          <w:rFonts w:ascii="Arial" w:hAnsi="Arial" w:cs="Arial"/>
          <w:sz w:val="16"/>
          <w:szCs w:val="16"/>
        </w:rPr>
        <w:t>.</w:t>
      </w:r>
    </w:p>
  </w:footnote>
  <w:footnote w:id="45">
    <w:p w14:paraId="16AA3AA6" w14:textId="2C30481B" w:rsidR="00947B5E" w:rsidRDefault="00947B5E" w:rsidP="00EF78FC">
      <w:pPr>
        <w:pStyle w:val="Tekstprzypisudolnego"/>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6">
    <w:p w14:paraId="1601CBAA" w14:textId="316B1FE8" w:rsidR="00947B5E" w:rsidRPr="00FD7753" w:rsidRDefault="00947B5E" w:rsidP="00A041CE">
      <w:pPr>
        <w:pStyle w:val="Tekstprzypisudolnego"/>
        <w:ind w:left="284" w:hanging="284"/>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7">
    <w:p w14:paraId="5F2E0B5B" w14:textId="44203D76" w:rsidR="00947B5E" w:rsidRDefault="00947B5E" w:rsidP="00A041CE">
      <w:pPr>
        <w:spacing w:after="0"/>
        <w:ind w:left="142" w:hanging="142"/>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na podstawie których, zgodnie z harmonogramem płatności, beneficjent</w:t>
      </w:r>
      <w:r>
        <w:rPr>
          <w:rFonts w:ascii="Arial" w:hAnsi="Arial" w:cs="Arial"/>
          <w:sz w:val="16"/>
          <w:szCs w:val="16"/>
        </w:rPr>
        <w:t xml:space="preserve"> </w:t>
      </w:r>
      <w:r w:rsidRPr="0046393A">
        <w:rPr>
          <w:rFonts w:ascii="Arial" w:hAnsi="Arial" w:cs="Arial"/>
          <w:sz w:val="16"/>
          <w:szCs w:val="16"/>
        </w:rPr>
        <w:t>wnioskuje o wypłatę kolejnej transzy dofinansowania i do końcowego wniosku o płatność</w:t>
      </w:r>
      <w:r>
        <w:t>.</w:t>
      </w:r>
    </w:p>
  </w:footnote>
  <w:footnote w:id="48">
    <w:p w14:paraId="45801AA2" w14:textId="77777777" w:rsidR="00947B5E" w:rsidRPr="0023081C" w:rsidRDefault="00947B5E" w:rsidP="00C64C9F">
      <w:pPr>
        <w:pStyle w:val="Tekstprzypisudolnego"/>
        <w:rPr>
          <w:rFonts w:ascii="Arial" w:hAnsi="Arial" w:cs="Arial"/>
          <w:sz w:val="16"/>
          <w:szCs w:val="16"/>
        </w:rPr>
      </w:pPr>
      <w:r w:rsidRPr="00C64C9F">
        <w:rPr>
          <w:rStyle w:val="Odwoanieprzypisudolnego"/>
          <w:rFonts w:ascii="Arial" w:hAnsi="Arial" w:cs="Arial"/>
        </w:rPr>
        <w:footnoteRef/>
      </w:r>
      <w:r>
        <w:t xml:space="preserve"> </w:t>
      </w:r>
      <w:r w:rsidRPr="0023081C">
        <w:rPr>
          <w:rFonts w:ascii="Arial" w:hAnsi="Arial" w:cs="Arial"/>
          <w:sz w:val="16"/>
          <w:szCs w:val="16"/>
        </w:rPr>
        <w:t>Jeżeli dotyczy.</w:t>
      </w:r>
    </w:p>
    <w:p w14:paraId="4449FDAA" w14:textId="5E8A87AD" w:rsidR="00947B5E" w:rsidRDefault="00947B5E">
      <w:pPr>
        <w:pStyle w:val="Tekstprzypisudolnego"/>
      </w:pPr>
    </w:p>
  </w:footnote>
  <w:footnote w:id="49">
    <w:p w14:paraId="7B57BE03" w14:textId="77777777" w:rsidR="00947B5E" w:rsidRPr="00E03DF2" w:rsidRDefault="00947B5E"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192AFB9A" w:rsidR="00947B5E" w:rsidRPr="00E03DF2" w:rsidRDefault="00947B5E"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947B5E" w:rsidRPr="00E52554" w:rsidRDefault="00947B5E">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77777777" w:rsidR="00947B5E" w:rsidRPr="00D74A15" w:rsidRDefault="00947B5E"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0A7AB5FC" w:rsidR="00947B5E" w:rsidRPr="00D74A15" w:rsidRDefault="00947B5E"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sidR="002B11E0">
        <w:rPr>
          <w:rFonts w:ascii="Arial" w:hAnsi="Arial" w:cs="Arial"/>
          <w:sz w:val="16"/>
          <w:szCs w:val="16"/>
        </w:rPr>
        <w:t>IP</w:t>
      </w:r>
      <w:r w:rsidRPr="00D74A15">
        <w:rPr>
          <w:rFonts w:ascii="Arial" w:hAnsi="Arial" w:cs="Arial"/>
          <w:sz w:val="16"/>
          <w:szCs w:val="16"/>
        </w:rPr>
        <w:t>.</w:t>
      </w:r>
    </w:p>
  </w:footnote>
  <w:footnote w:id="54">
    <w:p w14:paraId="2F66E41C" w14:textId="77777777" w:rsidR="00947B5E" w:rsidRPr="00D74A15" w:rsidRDefault="00947B5E"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947B5E" w:rsidRPr="00713C43" w:rsidRDefault="00947B5E">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947B5E" w:rsidRPr="00CB3961" w:rsidRDefault="00947B5E">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947B5E" w:rsidRPr="00EA2BE5" w:rsidRDefault="00947B5E"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947B5E" w:rsidRPr="00F33426" w:rsidRDefault="00947B5E">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15CDCC06" w:rsidR="00947B5E" w:rsidRPr="00EA2BE5" w:rsidRDefault="00947B5E"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0">
    <w:p w14:paraId="632B432A" w14:textId="1318CE3C" w:rsidR="00947B5E" w:rsidRPr="00EA2BE5" w:rsidRDefault="00947B5E"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947B5E" w:rsidRPr="00EA2BE5" w:rsidRDefault="00947B5E"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947B5E" w:rsidRPr="00076167" w:rsidRDefault="00947B5E"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947B5E" w:rsidRPr="00076167" w:rsidRDefault="00947B5E"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947B5E" w:rsidRPr="00076167" w:rsidRDefault="00947B5E"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947B5E" w:rsidRPr="009457B9" w:rsidRDefault="00947B5E"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947B5E" w:rsidRPr="009457B9" w:rsidRDefault="00947B5E"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947B5E" w:rsidRDefault="00947B5E">
      <w:pPr>
        <w:pStyle w:val="Tekstprzypisudolnego"/>
      </w:pPr>
    </w:p>
  </w:footnote>
  <w:footnote w:id="67">
    <w:p w14:paraId="4298F144" w14:textId="1ECBD140" w:rsidR="00947B5E" w:rsidRPr="00FA75D6" w:rsidRDefault="00947B5E"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4191B7D8" w14:textId="20A44E21" w:rsidR="00947B5E" w:rsidRPr="00DC278A" w:rsidRDefault="00947B5E" w:rsidP="00293A0C">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2CE6BE2A" w14:textId="069BF612" w:rsidR="00947B5E" w:rsidRPr="00673FF0" w:rsidRDefault="00947B5E" w:rsidP="00293A0C">
      <w:pPr>
        <w:pStyle w:val="Tekstprzypisudolnego"/>
        <w:rPr>
          <w:rFonts w:ascii="Arial" w:hAnsi="Arial" w:cs="Arial"/>
          <w:sz w:val="16"/>
          <w:szCs w:val="16"/>
        </w:rPr>
      </w:pPr>
      <w:r>
        <w:rPr>
          <w:rStyle w:val="Odwoanieprzypisudolnego"/>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p w14:paraId="360E6788" w14:textId="4E703126" w:rsidR="00947B5E" w:rsidRDefault="00947B5E" w:rsidP="00293A0C">
      <w:pPr>
        <w:pStyle w:val="Tekstprzypisudolnego"/>
      </w:pPr>
    </w:p>
  </w:footnote>
  <w:footnote w:id="70">
    <w:p w14:paraId="4B40C07D" w14:textId="215FA67F" w:rsidR="00947B5E" w:rsidRPr="00C0286A" w:rsidRDefault="00947B5E"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71">
    <w:p w14:paraId="2DCD1C9F" w14:textId="73A93ADB" w:rsidR="00947B5E" w:rsidRPr="00293A0C" w:rsidRDefault="00947B5E">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2">
    <w:p w14:paraId="461C0085" w14:textId="01DC3EB8" w:rsidR="00947B5E" w:rsidRPr="00293A0C" w:rsidRDefault="00947B5E">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69.</w:t>
      </w:r>
    </w:p>
  </w:footnote>
  <w:footnote w:id="73">
    <w:p w14:paraId="7A0D9C9A" w14:textId="46C840D5" w:rsidR="00947B5E" w:rsidRPr="00FF64B8" w:rsidRDefault="00947B5E">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Patrz przypis 6</w:t>
      </w:r>
      <w:r>
        <w:rPr>
          <w:rFonts w:ascii="Arial" w:hAnsi="Arial" w:cs="Arial"/>
          <w:sz w:val="16"/>
          <w:szCs w:val="16"/>
        </w:rPr>
        <w:t>9</w:t>
      </w:r>
      <w:r w:rsidRPr="00FF64B8">
        <w:rPr>
          <w:rFonts w:ascii="Arial" w:hAnsi="Arial" w:cs="Arial"/>
          <w:sz w:val="16"/>
          <w:szCs w:val="16"/>
        </w:rPr>
        <w:t>.</w:t>
      </w:r>
    </w:p>
  </w:footnote>
  <w:footnote w:id="74">
    <w:p w14:paraId="426E9B94" w14:textId="77598E0F" w:rsidR="00947B5E" w:rsidRPr="00FF64B8" w:rsidRDefault="00947B5E">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5">
    <w:p w14:paraId="6890D017" w14:textId="3215780D" w:rsidR="00947B5E" w:rsidRPr="00FF64B8" w:rsidRDefault="00947B5E"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6">
    <w:p w14:paraId="700E7F22" w14:textId="5B3ECB18" w:rsidR="00947B5E" w:rsidRPr="00293A0C" w:rsidRDefault="00947B5E">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7">
    <w:p w14:paraId="345AC4BE" w14:textId="54489CB0" w:rsidR="00947B5E" w:rsidRPr="009A01F4" w:rsidRDefault="00947B5E"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8">
    <w:p w14:paraId="029D5E36" w14:textId="5ADFA4ED" w:rsidR="00947B5E" w:rsidRPr="009A01F4" w:rsidRDefault="00947B5E"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9">
    <w:p w14:paraId="6A33EEFE" w14:textId="36A68DC9" w:rsidR="00947B5E" w:rsidRPr="00E67376" w:rsidRDefault="00947B5E"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0">
    <w:p w14:paraId="7B6D63AF" w14:textId="0B0442D5" w:rsidR="00947B5E" w:rsidRPr="00E03DF2" w:rsidRDefault="00947B5E"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1">
    <w:p w14:paraId="75118295" w14:textId="77777777" w:rsidR="00947B5E" w:rsidRPr="00E03DF2" w:rsidRDefault="00947B5E"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2">
    <w:p w14:paraId="3BCB9201" w14:textId="65C44B4F" w:rsidR="00947B5E" w:rsidRPr="00E03DF2" w:rsidRDefault="00947B5E"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3">
    <w:p w14:paraId="0BACFE38" w14:textId="75F55495" w:rsidR="00947B5E" w:rsidRPr="002C768C" w:rsidDel="00CC3BC9" w:rsidRDefault="00947B5E" w:rsidP="000E1D24">
      <w:pPr>
        <w:pStyle w:val="Tekstprzypisudolnego"/>
        <w:jc w:val="both"/>
        <w:rPr>
          <w:del w:id="6" w:author="Katarzyna Kuczkowska" w:date="2024-11-26T15:00:00Z"/>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4">
    <w:p w14:paraId="06A15342" w14:textId="3197A560" w:rsidR="00947B5E" w:rsidRPr="002C768C" w:rsidRDefault="00947B5E"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5">
    <w:p w14:paraId="7603C531" w14:textId="42E70F31" w:rsidR="00947B5E" w:rsidRPr="002C768C" w:rsidRDefault="00947B5E"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6">
    <w:p w14:paraId="09B0EE2D" w14:textId="76568A90" w:rsidR="00947B5E" w:rsidRPr="002C768C" w:rsidRDefault="00947B5E" w:rsidP="00A009AA">
      <w:pPr>
        <w:pStyle w:val="Tekstprzypisudolnego"/>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63ADF41C" w14:textId="7147FF3E" w:rsidR="00947B5E" w:rsidRPr="004A38DC" w:rsidRDefault="00947B5E" w:rsidP="00A009AA">
      <w:pPr>
        <w:pStyle w:val="Tekstprzypisudolnego"/>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88">
    <w:p w14:paraId="237AC61E" w14:textId="362E0698" w:rsidR="00947B5E" w:rsidRPr="004A38DC" w:rsidRDefault="00947B5E" w:rsidP="00A009AA">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7"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7"/>
      <w:r w:rsidRPr="004A38DC">
        <w:rPr>
          <w:rFonts w:ascii="Arial" w:hAnsi="Arial" w:cs="Arial"/>
          <w:sz w:val="16"/>
          <w:szCs w:val="16"/>
        </w:rPr>
        <w:t>.</w:t>
      </w:r>
    </w:p>
  </w:footnote>
  <w:footnote w:id="89">
    <w:p w14:paraId="15933C26" w14:textId="35F42575" w:rsidR="00947B5E" w:rsidRPr="004A38DC" w:rsidRDefault="00947B5E" w:rsidP="00A009AA">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0">
    <w:p w14:paraId="380F2E9D" w14:textId="77777777" w:rsidR="00947B5E" w:rsidRPr="00F36A0D" w:rsidRDefault="00947B5E"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1">
    <w:p w14:paraId="02D6BC3F" w14:textId="4F698389" w:rsidR="00947B5E" w:rsidRPr="00F36A0D" w:rsidRDefault="00947B5E">
      <w:pPr>
        <w:pStyle w:val="Tekstprzypisudolnego"/>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t>
      </w:r>
      <w:r w:rsidRPr="00F36A0D">
        <w:rPr>
          <w:rFonts w:ascii="Arial" w:hAnsi="Arial" w:cs="Arial"/>
          <w:iCs/>
          <w:sz w:val="16"/>
          <w:szCs w:val="16"/>
          <w:shd w:val="clear" w:color="auto" w:fill="FFFFFF"/>
        </w:rPr>
        <w:t>Dotyczy przypadku, gdy Beneficjent jest osobą fizyczną lub członkiem organów zarządzających Beneficjenta niebędącego osobą fizyczną.</w:t>
      </w:r>
    </w:p>
  </w:footnote>
  <w:footnote w:id="92">
    <w:p w14:paraId="0A2AD6C5" w14:textId="77777777" w:rsidR="00947B5E" w:rsidRPr="00F36A0D" w:rsidRDefault="00947B5E"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947B5E" w:rsidRPr="00F36A0D" w:rsidRDefault="00947B5E"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3">
    <w:p w14:paraId="647E6F79" w14:textId="77777777" w:rsidR="00947B5E" w:rsidRPr="004B0746" w:rsidRDefault="00947B5E"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4">
    <w:p w14:paraId="5EEA1B5D" w14:textId="4B2B6B20" w:rsidR="00947B5E" w:rsidRPr="004A1931" w:rsidRDefault="00947B5E"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5">
    <w:p w14:paraId="61876400" w14:textId="3DA592D8" w:rsidR="00947B5E" w:rsidRPr="004A1931" w:rsidRDefault="00947B5E">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p>
  </w:footnote>
  <w:footnote w:id="96">
    <w:p w14:paraId="07800B1A" w14:textId="1ECAB4D5" w:rsidR="00E1585E" w:rsidRDefault="00E1585E">
      <w:pPr>
        <w:pStyle w:val="Tekstprzypisudolnego"/>
      </w:pPr>
      <w:r>
        <w:rPr>
          <w:rStyle w:val="Odwoanieprzypisudolnego"/>
        </w:rPr>
        <w:footnoteRef/>
      </w:r>
      <w:r>
        <w:t xml:space="preserve"> </w:t>
      </w:r>
      <w:r w:rsidRPr="004817C3">
        <w:rPr>
          <w:rFonts w:ascii="Arial" w:hAnsi="Arial" w:cs="Arial"/>
          <w:sz w:val="16"/>
          <w:szCs w:val="16"/>
        </w:rPr>
        <w:t>Dotyczy przypadku, gdy umowa podpisywana jest w wersji papierowej.</w:t>
      </w:r>
    </w:p>
  </w:footnote>
  <w:footnote w:id="97">
    <w:p w14:paraId="6C93FF24" w14:textId="5256B475" w:rsidR="00947B5E" w:rsidRPr="00DC1913" w:rsidRDefault="00947B5E">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947B5E" w:rsidRPr="00FF4896" w:rsidRDefault="00947B5E"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947B5E" w:rsidRPr="00FF4896" w:rsidRDefault="00947B5E"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947B5E" w:rsidRPr="00FF4896" w:rsidRDefault="00947B5E" w:rsidP="005E4003">
      <w:pPr>
        <w:spacing w:after="60" w:line="240" w:lineRule="auto"/>
        <w:jc w:val="both"/>
        <w:rPr>
          <w:rFonts w:ascii="Arial" w:hAnsi="Arial" w:cs="Arial"/>
        </w:rPr>
      </w:pPr>
    </w:p>
  </w:footnote>
  <w:footnote w:id="99">
    <w:p w14:paraId="69348E41" w14:textId="77777777" w:rsidR="00947B5E" w:rsidRPr="00FF4896" w:rsidRDefault="00947B5E"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0">
    <w:p w14:paraId="20424FC6" w14:textId="77777777" w:rsidR="00947B5E" w:rsidRPr="00FF4896" w:rsidRDefault="00947B5E"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1">
    <w:p w14:paraId="2AFB1195" w14:textId="77777777" w:rsidR="00947B5E" w:rsidRPr="00FF4896" w:rsidRDefault="00947B5E"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2">
    <w:p w14:paraId="28838E65" w14:textId="06DFE070" w:rsidR="00947B5E" w:rsidRDefault="00947B5E">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3">
    <w:p w14:paraId="75ACDAE9" w14:textId="77777777" w:rsidR="00947B5E" w:rsidRPr="00EA20E4" w:rsidRDefault="00947B5E" w:rsidP="00C77633">
      <w:pPr>
        <w:pStyle w:val="Tekstprzypisudolnego"/>
        <w:rPr>
          <w:rFonts w:ascii="Arial" w:hAnsi="Arial" w:cs="Arial"/>
          <w:sz w:val="16"/>
          <w:szCs w:val="16"/>
        </w:rPr>
      </w:pPr>
      <w:r w:rsidRPr="00EA20E4">
        <w:rPr>
          <w:rStyle w:val="Odwoanieprzypisudolnego"/>
          <w:rFonts w:ascii="Arial" w:hAnsi="Arial" w:cs="Arial"/>
          <w:sz w:val="16"/>
          <w:szCs w:val="16"/>
        </w:rPr>
        <w:footnoteRef/>
      </w:r>
      <w:r w:rsidRPr="00EA20E4">
        <w:rPr>
          <w:rFonts w:ascii="Arial" w:hAnsi="Arial" w:cs="Arial"/>
          <w:sz w:val="16"/>
          <w:szCs w:val="16"/>
        </w:rPr>
        <w:t xml:space="preserve"> Przez ustawę wdrożeniową należy rozumieć ustawę z dnia 28 kwietnia 2022 r. o zasadach realizacji zadań finansowanych ze środków europejskich w perspektywie finansowej 2021-2027 (Dz. U. z 2022 r. poz. 1079).</w:t>
      </w:r>
    </w:p>
  </w:footnote>
  <w:footnote w:id="104">
    <w:p w14:paraId="6316121A" w14:textId="77777777" w:rsidR="00947B5E" w:rsidRPr="002D6717" w:rsidRDefault="00947B5E" w:rsidP="00C77633">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5">
    <w:p w14:paraId="60C16382" w14:textId="77777777" w:rsidR="00947B5E" w:rsidRPr="00EA20E4" w:rsidRDefault="00947B5E" w:rsidP="00C77633">
      <w:pPr>
        <w:pStyle w:val="Tekstprzypisudolnego"/>
        <w:rPr>
          <w:rFonts w:ascii="Arial" w:hAnsi="Arial" w:cs="Arial"/>
        </w:rPr>
      </w:pPr>
      <w:r w:rsidRPr="00EA20E4">
        <w:rPr>
          <w:rStyle w:val="Odwoanieprzypisudolnego"/>
          <w:rFonts w:ascii="Arial" w:hAnsi="Arial" w:cs="Arial"/>
        </w:rPr>
        <w:footnoteRef/>
      </w:r>
      <w:r w:rsidRPr="00EA20E4">
        <w:rPr>
          <w:rFonts w:ascii="Arial" w:hAnsi="Arial" w:cs="Arial"/>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F169E" w14:textId="730C57FC" w:rsidR="00947B5E" w:rsidRPr="00EC1238" w:rsidRDefault="00947B5E" w:rsidP="00A009AA">
    <w:pPr>
      <w:pStyle w:val="Nagwek"/>
      <w:tabs>
        <w:tab w:val="clear" w:pos="4536"/>
        <w:tab w:val="clear" w:pos="9072"/>
        <w:tab w:val="left" w:pos="6663"/>
      </w:tabs>
      <w:ind w:right="-286"/>
      <w:rPr>
        <w:rFonts w:ascii="Arial" w:hAnsi="Arial" w:cs="Arial"/>
        <w:b/>
        <w:sz w:val="16"/>
      </w:rPr>
    </w:pPr>
    <w:r>
      <w:rPr>
        <w:rFonts w:ascii="Arial" w:hAnsi="Arial" w:cs="Arial"/>
        <w:b/>
      </w:rPr>
      <w:t xml:space="preserve">Załącznik nr … </w:t>
    </w:r>
    <w:r>
      <w:rPr>
        <w:rFonts w:ascii="Arial" w:hAnsi="Arial" w:cs="Arial"/>
        <w:lang w:eastAsia="ar-SA"/>
      </w:rPr>
      <w:t>– Wzór umowy o dofinansowanie</w:t>
    </w: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9979" w14:textId="77777777" w:rsidR="00947B5E" w:rsidRDefault="00947B5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DFECE3E6"/>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3853562"/>
    <w:multiLevelType w:val="hybridMultilevel"/>
    <w:tmpl w:val="198429F4"/>
    <w:lvl w:ilvl="0" w:tplc="FFFFFFFF">
      <w:start w:val="1"/>
      <w:numFmt w:val="lowerLetter"/>
      <w:lvlText w:val="%1)"/>
      <w:lvlJc w:val="left"/>
      <w:pPr>
        <w:ind w:left="851" w:hanging="360"/>
      </w:p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FDD3F1B"/>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8"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76F4286"/>
    <w:multiLevelType w:val="hybridMultilevel"/>
    <w:tmpl w:val="198429F4"/>
    <w:lvl w:ilvl="0" w:tplc="FFFFFFFF">
      <w:start w:val="1"/>
      <w:numFmt w:val="lowerLetter"/>
      <w:lvlText w:val="%1)"/>
      <w:lvlJc w:val="left"/>
      <w:pPr>
        <w:ind w:left="851" w:hanging="360"/>
      </w:p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7F86AE14"/>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0"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3"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7"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22E73612"/>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524030C"/>
    <w:multiLevelType w:val="hybridMultilevel"/>
    <w:tmpl w:val="A8847D88"/>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94"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8"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E9B02DD"/>
    <w:multiLevelType w:val="hybridMultilevel"/>
    <w:tmpl w:val="A8847D88"/>
    <w:lvl w:ilvl="0" w:tplc="FFFFFFFF">
      <w:start w:val="1"/>
      <w:numFmt w:val="lowerLetter"/>
      <w:lvlText w:val="%1)"/>
      <w:lvlJc w:val="lef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114" w15:restartNumberingAfterBreak="0">
    <w:nsid w:val="405E07AC"/>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115"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6"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4236446C"/>
    <w:multiLevelType w:val="hybridMultilevel"/>
    <w:tmpl w:val="6F7A0168"/>
    <w:name w:val="WW8Num3122"/>
    <w:lvl w:ilvl="0" w:tplc="E29AB724">
      <w:start w:val="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15:restartNumberingAfterBreak="0">
    <w:nsid w:val="4DD11805"/>
    <w:multiLevelType w:val="hybridMultilevel"/>
    <w:tmpl w:val="A8847D88"/>
    <w:lvl w:ilvl="0" w:tplc="FFFFFFFF">
      <w:start w:val="1"/>
      <w:numFmt w:val="lowerLetter"/>
      <w:lvlText w:val="%1)"/>
      <w:lvlJc w:val="lef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130"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4FDC6A1D"/>
    <w:multiLevelType w:val="hybridMultilevel"/>
    <w:tmpl w:val="517C7D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1A43FDC"/>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5"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7"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38"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D850358"/>
    <w:multiLevelType w:val="hybridMultilevel"/>
    <w:tmpl w:val="6F7A0168"/>
    <w:lvl w:ilvl="0" w:tplc="FFFFFFFF">
      <w:start w:val="2"/>
      <w:numFmt w:val="decimal"/>
      <w:lvlText w:val="%1."/>
      <w:lvlJc w:val="left"/>
      <w:pPr>
        <w:ind w:left="360" w:hanging="360"/>
      </w:pPr>
      <w:rPr>
        <w:rFonts w:hint="default"/>
      </w:rPr>
    </w:lvl>
    <w:lvl w:ilvl="1" w:tplc="FFFFFFFF" w:tentative="1">
      <w:start w:val="1"/>
      <w:numFmt w:val="lowerLetter"/>
      <w:lvlText w:val="%2."/>
      <w:lvlJc w:val="left"/>
      <w:pPr>
        <w:ind w:left="654" w:hanging="360"/>
      </w:pPr>
    </w:lvl>
    <w:lvl w:ilvl="2" w:tplc="FFFFFFFF" w:tentative="1">
      <w:start w:val="1"/>
      <w:numFmt w:val="lowerRoman"/>
      <w:lvlText w:val="%3."/>
      <w:lvlJc w:val="right"/>
      <w:pPr>
        <w:ind w:left="1374" w:hanging="180"/>
      </w:pPr>
    </w:lvl>
    <w:lvl w:ilvl="3" w:tplc="FFFFFFFF" w:tentative="1">
      <w:start w:val="1"/>
      <w:numFmt w:val="decimal"/>
      <w:lvlText w:val="%4."/>
      <w:lvlJc w:val="left"/>
      <w:pPr>
        <w:ind w:left="2094" w:hanging="360"/>
      </w:pPr>
    </w:lvl>
    <w:lvl w:ilvl="4" w:tplc="FFFFFFFF" w:tentative="1">
      <w:start w:val="1"/>
      <w:numFmt w:val="lowerLetter"/>
      <w:lvlText w:val="%5."/>
      <w:lvlJc w:val="left"/>
      <w:pPr>
        <w:ind w:left="2814" w:hanging="360"/>
      </w:pPr>
    </w:lvl>
    <w:lvl w:ilvl="5" w:tplc="FFFFFFFF" w:tentative="1">
      <w:start w:val="1"/>
      <w:numFmt w:val="lowerRoman"/>
      <w:lvlText w:val="%6."/>
      <w:lvlJc w:val="right"/>
      <w:pPr>
        <w:ind w:left="3534" w:hanging="180"/>
      </w:pPr>
    </w:lvl>
    <w:lvl w:ilvl="6" w:tplc="FFFFFFFF" w:tentative="1">
      <w:start w:val="1"/>
      <w:numFmt w:val="decimal"/>
      <w:lvlText w:val="%7."/>
      <w:lvlJc w:val="left"/>
      <w:pPr>
        <w:ind w:left="4254" w:hanging="360"/>
      </w:pPr>
    </w:lvl>
    <w:lvl w:ilvl="7" w:tplc="FFFFFFFF" w:tentative="1">
      <w:start w:val="1"/>
      <w:numFmt w:val="lowerLetter"/>
      <w:lvlText w:val="%8."/>
      <w:lvlJc w:val="left"/>
      <w:pPr>
        <w:ind w:left="4974" w:hanging="360"/>
      </w:pPr>
    </w:lvl>
    <w:lvl w:ilvl="8" w:tplc="FFFFFFFF" w:tentative="1">
      <w:start w:val="1"/>
      <w:numFmt w:val="lowerRoman"/>
      <w:lvlText w:val="%9."/>
      <w:lvlJc w:val="right"/>
      <w:pPr>
        <w:ind w:left="5694" w:hanging="180"/>
      </w:pPr>
    </w:lvl>
  </w:abstractNum>
  <w:abstractNum w:abstractNumId="140"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2"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1C05F96"/>
    <w:multiLevelType w:val="hybridMultilevel"/>
    <w:tmpl w:val="A04C14A2"/>
    <w:lvl w:ilvl="0" w:tplc="DCC4CC60">
      <w:start w:val="1"/>
      <w:numFmt w:val="decimal"/>
      <w:lvlText w:val="%1)"/>
      <w:lvlJc w:val="left"/>
      <w:pPr>
        <w:ind w:left="1211" w:hanging="360"/>
      </w:pPr>
      <w:rPr>
        <w:rFonts w:ascii="Arial" w:eastAsiaTheme="minorHAnsi" w:hAnsi="Arial" w:cs="Arial" w:hint="default"/>
      </w:rPr>
    </w:lvl>
    <w:lvl w:ilvl="1" w:tplc="04150019" w:tentative="1">
      <w:start w:val="1"/>
      <w:numFmt w:val="lowerLetter"/>
      <w:lvlText w:val="%2."/>
      <w:lvlJc w:val="left"/>
      <w:pPr>
        <w:ind w:left="2779" w:hanging="360"/>
      </w:pPr>
    </w:lvl>
    <w:lvl w:ilvl="2" w:tplc="0415001B" w:tentative="1">
      <w:start w:val="1"/>
      <w:numFmt w:val="lowerRoman"/>
      <w:lvlText w:val="%3."/>
      <w:lvlJc w:val="right"/>
      <w:pPr>
        <w:ind w:left="3499" w:hanging="180"/>
      </w:pPr>
    </w:lvl>
    <w:lvl w:ilvl="3" w:tplc="0415000F" w:tentative="1">
      <w:start w:val="1"/>
      <w:numFmt w:val="decimal"/>
      <w:lvlText w:val="%4."/>
      <w:lvlJc w:val="left"/>
      <w:pPr>
        <w:ind w:left="4219" w:hanging="360"/>
      </w:pPr>
    </w:lvl>
    <w:lvl w:ilvl="4" w:tplc="04150019" w:tentative="1">
      <w:start w:val="1"/>
      <w:numFmt w:val="lowerLetter"/>
      <w:lvlText w:val="%5."/>
      <w:lvlJc w:val="left"/>
      <w:pPr>
        <w:ind w:left="4939" w:hanging="360"/>
      </w:pPr>
    </w:lvl>
    <w:lvl w:ilvl="5" w:tplc="0415001B" w:tentative="1">
      <w:start w:val="1"/>
      <w:numFmt w:val="lowerRoman"/>
      <w:lvlText w:val="%6."/>
      <w:lvlJc w:val="right"/>
      <w:pPr>
        <w:ind w:left="5659" w:hanging="180"/>
      </w:pPr>
    </w:lvl>
    <w:lvl w:ilvl="6" w:tplc="0415000F" w:tentative="1">
      <w:start w:val="1"/>
      <w:numFmt w:val="decimal"/>
      <w:lvlText w:val="%7."/>
      <w:lvlJc w:val="left"/>
      <w:pPr>
        <w:ind w:left="6379" w:hanging="360"/>
      </w:pPr>
    </w:lvl>
    <w:lvl w:ilvl="7" w:tplc="04150019" w:tentative="1">
      <w:start w:val="1"/>
      <w:numFmt w:val="lowerLetter"/>
      <w:lvlText w:val="%8."/>
      <w:lvlJc w:val="left"/>
      <w:pPr>
        <w:ind w:left="7099" w:hanging="360"/>
      </w:pPr>
    </w:lvl>
    <w:lvl w:ilvl="8" w:tplc="0415001B" w:tentative="1">
      <w:start w:val="1"/>
      <w:numFmt w:val="lowerRoman"/>
      <w:lvlText w:val="%9."/>
      <w:lvlJc w:val="right"/>
      <w:pPr>
        <w:ind w:left="7819" w:hanging="180"/>
      </w:pPr>
    </w:lvl>
  </w:abstractNum>
  <w:abstractNum w:abstractNumId="144"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0"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2"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3"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4"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59"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6"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622030916">
    <w:abstractNumId w:val="0"/>
  </w:num>
  <w:num w:numId="2" w16cid:durableId="1325429189">
    <w:abstractNumId w:val="1"/>
  </w:num>
  <w:num w:numId="3" w16cid:durableId="2023628686">
    <w:abstractNumId w:val="2"/>
  </w:num>
  <w:num w:numId="4" w16cid:durableId="133379539">
    <w:abstractNumId w:val="3"/>
  </w:num>
  <w:num w:numId="5" w16cid:durableId="420176098">
    <w:abstractNumId w:val="4"/>
  </w:num>
  <w:num w:numId="6" w16cid:durableId="1887717873">
    <w:abstractNumId w:val="6"/>
  </w:num>
  <w:num w:numId="7" w16cid:durableId="49615998">
    <w:abstractNumId w:val="7"/>
  </w:num>
  <w:num w:numId="8" w16cid:durableId="1611038448">
    <w:abstractNumId w:val="8"/>
  </w:num>
  <w:num w:numId="9" w16cid:durableId="439297145">
    <w:abstractNumId w:val="9"/>
  </w:num>
  <w:num w:numId="10" w16cid:durableId="1545173292">
    <w:abstractNumId w:val="11"/>
  </w:num>
  <w:num w:numId="11" w16cid:durableId="890001264">
    <w:abstractNumId w:val="12"/>
  </w:num>
  <w:num w:numId="12" w16cid:durableId="668681883">
    <w:abstractNumId w:val="14"/>
  </w:num>
  <w:num w:numId="13" w16cid:durableId="753820726">
    <w:abstractNumId w:val="16"/>
  </w:num>
  <w:num w:numId="14" w16cid:durableId="1373110699">
    <w:abstractNumId w:val="17"/>
  </w:num>
  <w:num w:numId="15" w16cid:durableId="1817649395">
    <w:abstractNumId w:val="18"/>
  </w:num>
  <w:num w:numId="16" w16cid:durableId="941304102">
    <w:abstractNumId w:val="20"/>
  </w:num>
  <w:num w:numId="17" w16cid:durableId="2029015049">
    <w:abstractNumId w:val="21"/>
  </w:num>
  <w:num w:numId="18" w16cid:durableId="407577294">
    <w:abstractNumId w:val="22"/>
  </w:num>
  <w:num w:numId="19" w16cid:durableId="1901355987">
    <w:abstractNumId w:val="23"/>
  </w:num>
  <w:num w:numId="20" w16cid:durableId="465704769">
    <w:abstractNumId w:val="24"/>
  </w:num>
  <w:num w:numId="21" w16cid:durableId="1120343507">
    <w:abstractNumId w:val="25"/>
  </w:num>
  <w:num w:numId="22" w16cid:durableId="998120599">
    <w:abstractNumId w:val="28"/>
  </w:num>
  <w:num w:numId="23" w16cid:durableId="868832838">
    <w:abstractNumId w:val="30"/>
  </w:num>
  <w:num w:numId="24" w16cid:durableId="374475979">
    <w:abstractNumId w:val="32"/>
  </w:num>
  <w:num w:numId="25" w16cid:durableId="238754545">
    <w:abstractNumId w:val="35"/>
  </w:num>
  <w:num w:numId="26" w16cid:durableId="614676019">
    <w:abstractNumId w:val="37"/>
  </w:num>
  <w:num w:numId="27" w16cid:durableId="2008819404">
    <w:abstractNumId w:val="38"/>
  </w:num>
  <w:num w:numId="28" w16cid:durableId="761029538">
    <w:abstractNumId w:val="41"/>
  </w:num>
  <w:num w:numId="29" w16cid:durableId="559442708">
    <w:abstractNumId w:val="42"/>
  </w:num>
  <w:num w:numId="30" w16cid:durableId="1389378063">
    <w:abstractNumId w:val="43"/>
  </w:num>
  <w:num w:numId="31" w16cid:durableId="1453211648">
    <w:abstractNumId w:val="44"/>
  </w:num>
  <w:num w:numId="32" w16cid:durableId="1886067087">
    <w:abstractNumId w:val="94"/>
  </w:num>
  <w:num w:numId="33" w16cid:durableId="2136288434">
    <w:abstractNumId w:val="54"/>
  </w:num>
  <w:num w:numId="34" w16cid:durableId="1342854470">
    <w:abstractNumId w:val="136"/>
  </w:num>
  <w:num w:numId="35" w16cid:durableId="1975521532">
    <w:abstractNumId w:val="50"/>
  </w:num>
  <w:num w:numId="36" w16cid:durableId="470246521">
    <w:abstractNumId w:val="116"/>
  </w:num>
  <w:num w:numId="37" w16cid:durableId="1501699959">
    <w:abstractNumId w:val="111"/>
  </w:num>
  <w:num w:numId="38" w16cid:durableId="283317066">
    <w:abstractNumId w:val="143"/>
  </w:num>
  <w:num w:numId="39" w16cid:durableId="419063392">
    <w:abstractNumId w:val="56"/>
  </w:num>
  <w:num w:numId="40" w16cid:durableId="730468384">
    <w:abstractNumId w:val="149"/>
  </w:num>
  <w:num w:numId="41" w16cid:durableId="149030136">
    <w:abstractNumId w:val="107"/>
  </w:num>
  <w:num w:numId="42" w16cid:durableId="1906455856">
    <w:abstractNumId w:val="166"/>
  </w:num>
  <w:num w:numId="43" w16cid:durableId="297106471">
    <w:abstractNumId w:val="68"/>
  </w:num>
  <w:num w:numId="44" w16cid:durableId="180827905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6678516">
    <w:abstractNumId w:val="148"/>
  </w:num>
  <w:num w:numId="46" w16cid:durableId="95178510">
    <w:abstractNumId w:val="92"/>
  </w:num>
  <w:num w:numId="47" w16cid:durableId="1242449838">
    <w:abstractNumId w:val="69"/>
  </w:num>
  <w:num w:numId="48" w16cid:durableId="1241062995">
    <w:abstractNumId w:val="154"/>
  </w:num>
  <w:num w:numId="49" w16cid:durableId="572786514">
    <w:abstractNumId w:val="62"/>
  </w:num>
  <w:num w:numId="50" w16cid:durableId="338775075">
    <w:abstractNumId w:val="73"/>
  </w:num>
  <w:num w:numId="51" w16cid:durableId="990450278">
    <w:abstractNumId w:val="100"/>
  </w:num>
  <w:num w:numId="52" w16cid:durableId="1616517805">
    <w:abstractNumId w:val="141"/>
  </w:num>
  <w:num w:numId="53" w16cid:durableId="1193883768">
    <w:abstractNumId w:val="91"/>
  </w:num>
  <w:num w:numId="54" w16cid:durableId="1646012251">
    <w:abstractNumId w:val="119"/>
  </w:num>
  <w:num w:numId="55" w16cid:durableId="879317169">
    <w:abstractNumId w:val="124"/>
  </w:num>
  <w:num w:numId="56" w16cid:durableId="787820318">
    <w:abstractNumId w:val="47"/>
  </w:num>
  <w:num w:numId="57" w16cid:durableId="530650170">
    <w:abstractNumId w:val="105"/>
  </w:num>
  <w:num w:numId="58" w16cid:durableId="2078278907">
    <w:abstractNumId w:val="51"/>
  </w:num>
  <w:num w:numId="59" w16cid:durableId="155118402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36863874">
    <w:abstractNumId w:val="67"/>
  </w:num>
  <w:num w:numId="61" w16cid:durableId="1030184526">
    <w:abstractNumId w:val="152"/>
  </w:num>
  <w:num w:numId="62" w16cid:durableId="1066103338">
    <w:abstractNumId w:val="74"/>
  </w:num>
  <w:num w:numId="63" w16cid:durableId="1421175456">
    <w:abstractNumId w:val="153"/>
  </w:num>
  <w:num w:numId="64" w16cid:durableId="1403677654">
    <w:abstractNumId w:val="144"/>
  </w:num>
  <w:num w:numId="65" w16cid:durableId="1424842011">
    <w:abstractNumId w:val="104"/>
  </w:num>
  <w:num w:numId="66" w16cid:durableId="127162740">
    <w:abstractNumId w:val="65"/>
  </w:num>
  <w:num w:numId="67" w16cid:durableId="1590383918">
    <w:abstractNumId w:val="61"/>
  </w:num>
  <w:num w:numId="68" w16cid:durableId="493570358">
    <w:abstractNumId w:val="121"/>
  </w:num>
  <w:num w:numId="69" w16cid:durableId="1783373971">
    <w:abstractNumId w:val="82"/>
  </w:num>
  <w:num w:numId="70" w16cid:durableId="1723675950">
    <w:abstractNumId w:val="58"/>
  </w:num>
  <w:num w:numId="71" w16cid:durableId="1336835296">
    <w:abstractNumId w:val="108"/>
  </w:num>
  <w:num w:numId="72" w16cid:durableId="2021813039">
    <w:abstractNumId w:val="134"/>
  </w:num>
  <w:num w:numId="73" w16cid:durableId="1191332834">
    <w:abstractNumId w:val="155"/>
  </w:num>
  <w:num w:numId="74" w16cid:durableId="608200737">
    <w:abstractNumId w:val="75"/>
  </w:num>
  <w:num w:numId="75" w16cid:durableId="265114214">
    <w:abstractNumId w:val="53"/>
  </w:num>
  <w:num w:numId="76" w16cid:durableId="147980844">
    <w:abstractNumId w:val="164"/>
  </w:num>
  <w:num w:numId="77" w16cid:durableId="1902591128">
    <w:abstractNumId w:val="147"/>
  </w:num>
  <w:num w:numId="78" w16cid:durableId="1029142547">
    <w:abstractNumId w:val="97"/>
  </w:num>
  <w:num w:numId="79" w16cid:durableId="1543595601">
    <w:abstractNumId w:val="90"/>
  </w:num>
  <w:num w:numId="80" w16cid:durableId="1376348403">
    <w:abstractNumId w:val="80"/>
  </w:num>
  <w:num w:numId="81" w16cid:durableId="1309671997">
    <w:abstractNumId w:val="128"/>
  </w:num>
  <w:num w:numId="82" w16cid:durableId="2097825866">
    <w:abstractNumId w:val="87"/>
  </w:num>
  <w:num w:numId="83" w16cid:durableId="446893539">
    <w:abstractNumId w:val="86"/>
  </w:num>
  <w:num w:numId="84" w16cid:durableId="1464926271">
    <w:abstractNumId w:val="106"/>
  </w:num>
  <w:num w:numId="85" w16cid:durableId="1288466721">
    <w:abstractNumId w:val="48"/>
  </w:num>
  <w:num w:numId="86" w16cid:durableId="1118182756">
    <w:abstractNumId w:val="145"/>
  </w:num>
  <w:num w:numId="87" w16cid:durableId="884946195">
    <w:abstractNumId w:val="118"/>
  </w:num>
  <w:num w:numId="88" w16cid:durableId="1803035136">
    <w:abstractNumId w:val="150"/>
  </w:num>
  <w:num w:numId="89" w16cid:durableId="653072198">
    <w:abstractNumId w:val="98"/>
  </w:num>
  <w:num w:numId="90" w16cid:durableId="535654383">
    <w:abstractNumId w:val="157"/>
  </w:num>
  <w:num w:numId="91" w16cid:durableId="1053849374">
    <w:abstractNumId w:val="112"/>
  </w:num>
  <w:num w:numId="92" w16cid:durableId="1304583682">
    <w:abstractNumId w:val="57"/>
  </w:num>
  <w:num w:numId="93" w16cid:durableId="610552309">
    <w:abstractNumId w:val="135"/>
  </w:num>
  <w:num w:numId="94" w16cid:durableId="1298950443">
    <w:abstractNumId w:val="146"/>
  </w:num>
  <w:num w:numId="95" w16cid:durableId="264459603">
    <w:abstractNumId w:val="64"/>
  </w:num>
  <w:num w:numId="96" w16cid:durableId="1490709162">
    <w:abstractNumId w:val="101"/>
  </w:num>
  <w:num w:numId="97" w16cid:durableId="1665473261">
    <w:abstractNumId w:val="52"/>
  </w:num>
  <w:num w:numId="98" w16cid:durableId="651760836">
    <w:abstractNumId w:val="163"/>
  </w:num>
  <w:num w:numId="99" w16cid:durableId="206590310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86346364">
    <w:abstractNumId w:val="70"/>
  </w:num>
  <w:num w:numId="101" w16cid:durableId="753092900">
    <w:abstractNumId w:val="162"/>
  </w:num>
  <w:num w:numId="102" w16cid:durableId="996692710">
    <w:abstractNumId w:val="138"/>
  </w:num>
  <w:num w:numId="103" w16cid:durableId="1517690847">
    <w:abstractNumId w:val="132"/>
  </w:num>
  <w:num w:numId="104" w16cid:durableId="462692932">
    <w:abstractNumId w:val="140"/>
  </w:num>
  <w:num w:numId="105" w16cid:durableId="41296186">
    <w:abstractNumId w:val="159"/>
  </w:num>
  <w:num w:numId="106" w16cid:durableId="1143040790">
    <w:abstractNumId w:val="46"/>
  </w:num>
  <w:num w:numId="107" w16cid:durableId="12609823">
    <w:abstractNumId w:val="81"/>
  </w:num>
  <w:num w:numId="108" w16cid:durableId="1269044037">
    <w:abstractNumId w:val="84"/>
  </w:num>
  <w:num w:numId="109" w16cid:durableId="194461631">
    <w:abstractNumId w:val="99"/>
  </w:num>
  <w:num w:numId="110" w16cid:durableId="801776754">
    <w:abstractNumId w:val="117"/>
  </w:num>
  <w:num w:numId="111" w16cid:durableId="398944224">
    <w:abstractNumId w:val="76"/>
  </w:num>
  <w:num w:numId="112" w16cid:durableId="1637687769">
    <w:abstractNumId w:val="85"/>
  </w:num>
  <w:num w:numId="113" w16cid:durableId="1900090781">
    <w:abstractNumId w:val="96"/>
  </w:num>
  <w:num w:numId="114" w16cid:durableId="1096825753">
    <w:abstractNumId w:val="110"/>
  </w:num>
  <w:num w:numId="115" w16cid:durableId="717047318">
    <w:abstractNumId w:val="60"/>
  </w:num>
  <w:num w:numId="116" w16cid:durableId="1075318846">
    <w:abstractNumId w:val="156"/>
  </w:num>
  <w:num w:numId="117" w16cid:durableId="2024546753">
    <w:abstractNumId w:val="95"/>
  </w:num>
  <w:num w:numId="118" w16cid:durableId="117257764">
    <w:abstractNumId w:val="77"/>
  </w:num>
  <w:num w:numId="119" w16cid:durableId="1356689760">
    <w:abstractNumId w:val="160"/>
  </w:num>
  <w:num w:numId="120" w16cid:durableId="46153091">
    <w:abstractNumId w:val="78"/>
  </w:num>
  <w:num w:numId="121" w16cid:durableId="564340733">
    <w:abstractNumId w:val="126"/>
  </w:num>
  <w:num w:numId="122" w16cid:durableId="1861308723">
    <w:abstractNumId w:val="127"/>
  </w:num>
  <w:num w:numId="123" w16cid:durableId="331032572">
    <w:abstractNumId w:val="102"/>
  </w:num>
  <w:num w:numId="124" w16cid:durableId="62340419">
    <w:abstractNumId w:val="55"/>
  </w:num>
  <w:num w:numId="125" w16cid:durableId="1790970637">
    <w:abstractNumId w:val="142"/>
  </w:num>
  <w:num w:numId="126" w16cid:durableId="93791249">
    <w:abstractNumId w:val="161"/>
  </w:num>
  <w:num w:numId="127" w16cid:durableId="1769236245">
    <w:abstractNumId w:val="66"/>
  </w:num>
  <w:num w:numId="128" w16cid:durableId="1940749282">
    <w:abstractNumId w:val="167"/>
  </w:num>
  <w:num w:numId="129" w16cid:durableId="1435899629">
    <w:abstractNumId w:val="103"/>
  </w:num>
  <w:num w:numId="130" w16cid:durableId="1749692484">
    <w:abstractNumId w:val="130"/>
  </w:num>
  <w:num w:numId="131" w16cid:durableId="1210654862">
    <w:abstractNumId w:val="122"/>
  </w:num>
  <w:num w:numId="132" w16cid:durableId="143592374">
    <w:abstractNumId w:val="89"/>
  </w:num>
  <w:num w:numId="133" w16cid:durableId="1526362791">
    <w:abstractNumId w:val="158"/>
  </w:num>
  <w:num w:numId="134" w16cid:durableId="58141518">
    <w:abstractNumId w:val="71"/>
  </w:num>
  <w:num w:numId="135" w16cid:durableId="1019357848">
    <w:abstractNumId w:val="59"/>
  </w:num>
  <w:num w:numId="136" w16cid:durableId="1331370050">
    <w:abstractNumId w:val="79"/>
  </w:num>
  <w:num w:numId="137" w16cid:durableId="75917923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813906923">
    <w:abstractNumId w:val="88"/>
  </w:num>
  <w:num w:numId="139" w16cid:durableId="1497914732">
    <w:abstractNumId w:val="114"/>
  </w:num>
  <w:num w:numId="140" w16cid:durableId="1026368342">
    <w:abstractNumId w:val="125"/>
  </w:num>
  <w:num w:numId="141" w16cid:durableId="2089108477">
    <w:abstractNumId w:val="93"/>
  </w:num>
  <w:num w:numId="142" w16cid:durableId="1115640085">
    <w:abstractNumId w:val="137"/>
  </w:num>
  <w:num w:numId="143" w16cid:durableId="1724671961">
    <w:abstractNumId w:val="133"/>
  </w:num>
  <w:num w:numId="144" w16cid:durableId="435756247">
    <w:abstractNumId w:val="131"/>
  </w:num>
  <w:num w:numId="145" w16cid:durableId="1870875944">
    <w:abstractNumId w:val="120"/>
  </w:num>
  <w:num w:numId="146" w16cid:durableId="376009676">
    <w:abstractNumId w:val="113"/>
  </w:num>
  <w:num w:numId="147" w16cid:durableId="1823502221">
    <w:abstractNumId w:val="49"/>
  </w:num>
  <w:num w:numId="148" w16cid:durableId="2114855764">
    <w:abstractNumId w:val="63"/>
  </w:num>
  <w:num w:numId="149" w16cid:durableId="56363921">
    <w:abstractNumId w:val="139"/>
  </w:num>
  <w:num w:numId="150" w16cid:durableId="2099598008">
    <w:abstractNumId w:val="129"/>
  </w:num>
  <w:num w:numId="151" w16cid:durableId="991376278">
    <w:abstractNumId w:val="72"/>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46B"/>
    <w:rsid w:val="00013BFD"/>
    <w:rsid w:val="000147F8"/>
    <w:rsid w:val="000150D7"/>
    <w:rsid w:val="000159DA"/>
    <w:rsid w:val="000163AF"/>
    <w:rsid w:val="00016602"/>
    <w:rsid w:val="0001665C"/>
    <w:rsid w:val="000171BE"/>
    <w:rsid w:val="00017A69"/>
    <w:rsid w:val="00017D12"/>
    <w:rsid w:val="0002046D"/>
    <w:rsid w:val="00020560"/>
    <w:rsid w:val="000208C5"/>
    <w:rsid w:val="0002165D"/>
    <w:rsid w:val="00021763"/>
    <w:rsid w:val="0002195E"/>
    <w:rsid w:val="00021965"/>
    <w:rsid w:val="000223A3"/>
    <w:rsid w:val="000223E2"/>
    <w:rsid w:val="00022720"/>
    <w:rsid w:val="00022A04"/>
    <w:rsid w:val="00023663"/>
    <w:rsid w:val="00023BFD"/>
    <w:rsid w:val="00023F41"/>
    <w:rsid w:val="000240F0"/>
    <w:rsid w:val="000241C1"/>
    <w:rsid w:val="00024870"/>
    <w:rsid w:val="00024C33"/>
    <w:rsid w:val="000255C9"/>
    <w:rsid w:val="000264CF"/>
    <w:rsid w:val="000308F2"/>
    <w:rsid w:val="00030DD3"/>
    <w:rsid w:val="00031067"/>
    <w:rsid w:val="00031842"/>
    <w:rsid w:val="0003199C"/>
    <w:rsid w:val="00031E0D"/>
    <w:rsid w:val="00031F7F"/>
    <w:rsid w:val="00033620"/>
    <w:rsid w:val="00033C94"/>
    <w:rsid w:val="0003413E"/>
    <w:rsid w:val="00034487"/>
    <w:rsid w:val="000346D0"/>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90"/>
    <w:rsid w:val="000444E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C5"/>
    <w:rsid w:val="000545E7"/>
    <w:rsid w:val="000548BA"/>
    <w:rsid w:val="0005493E"/>
    <w:rsid w:val="00055199"/>
    <w:rsid w:val="00055521"/>
    <w:rsid w:val="00055A37"/>
    <w:rsid w:val="00055D85"/>
    <w:rsid w:val="00055F79"/>
    <w:rsid w:val="00057435"/>
    <w:rsid w:val="00057600"/>
    <w:rsid w:val="00057D1A"/>
    <w:rsid w:val="0006005D"/>
    <w:rsid w:val="00060226"/>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6050"/>
    <w:rsid w:val="000661E7"/>
    <w:rsid w:val="0006634E"/>
    <w:rsid w:val="00066C0C"/>
    <w:rsid w:val="000675E4"/>
    <w:rsid w:val="0007044E"/>
    <w:rsid w:val="00070B03"/>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4FC"/>
    <w:rsid w:val="000845F7"/>
    <w:rsid w:val="000846F5"/>
    <w:rsid w:val="00084B33"/>
    <w:rsid w:val="0008507F"/>
    <w:rsid w:val="00085162"/>
    <w:rsid w:val="00085F85"/>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A33"/>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81A"/>
    <w:rsid w:val="000A5307"/>
    <w:rsid w:val="000A5411"/>
    <w:rsid w:val="000A5BEB"/>
    <w:rsid w:val="000A650D"/>
    <w:rsid w:val="000A6797"/>
    <w:rsid w:val="000A68BB"/>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F8D"/>
    <w:rsid w:val="000B512F"/>
    <w:rsid w:val="000B5640"/>
    <w:rsid w:val="000B59D9"/>
    <w:rsid w:val="000B6274"/>
    <w:rsid w:val="000B62CE"/>
    <w:rsid w:val="000B6F1A"/>
    <w:rsid w:val="000B798F"/>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C4C"/>
    <w:rsid w:val="000E4E11"/>
    <w:rsid w:val="000E5308"/>
    <w:rsid w:val="000E5799"/>
    <w:rsid w:val="000E5A3B"/>
    <w:rsid w:val="000E5B1C"/>
    <w:rsid w:val="000E5DC5"/>
    <w:rsid w:val="000E621F"/>
    <w:rsid w:val="000E6B2F"/>
    <w:rsid w:val="000E6B6B"/>
    <w:rsid w:val="000E6CEE"/>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37B"/>
    <w:rsid w:val="00104506"/>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433"/>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CF5"/>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385"/>
    <w:rsid w:val="00145830"/>
    <w:rsid w:val="00146414"/>
    <w:rsid w:val="0014644D"/>
    <w:rsid w:val="0014672F"/>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FC0"/>
    <w:rsid w:val="001860E2"/>
    <w:rsid w:val="001862CC"/>
    <w:rsid w:val="001867F2"/>
    <w:rsid w:val="00186B98"/>
    <w:rsid w:val="00186FDF"/>
    <w:rsid w:val="001872D3"/>
    <w:rsid w:val="00187532"/>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523B"/>
    <w:rsid w:val="001A640D"/>
    <w:rsid w:val="001A6DEB"/>
    <w:rsid w:val="001A6ECC"/>
    <w:rsid w:val="001A7095"/>
    <w:rsid w:val="001B00FD"/>
    <w:rsid w:val="001B05DA"/>
    <w:rsid w:val="001B072B"/>
    <w:rsid w:val="001B103E"/>
    <w:rsid w:val="001B1E41"/>
    <w:rsid w:val="001B2018"/>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604"/>
    <w:rsid w:val="001D6639"/>
    <w:rsid w:val="001D69F6"/>
    <w:rsid w:val="001D708E"/>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73"/>
    <w:rsid w:val="001E4C8F"/>
    <w:rsid w:val="001E550C"/>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996"/>
    <w:rsid w:val="001F15AA"/>
    <w:rsid w:val="001F1AE8"/>
    <w:rsid w:val="001F25CB"/>
    <w:rsid w:val="001F29C5"/>
    <w:rsid w:val="001F2AA8"/>
    <w:rsid w:val="001F3A6F"/>
    <w:rsid w:val="001F3B6B"/>
    <w:rsid w:val="001F40F2"/>
    <w:rsid w:val="001F5539"/>
    <w:rsid w:val="001F55CA"/>
    <w:rsid w:val="001F5BEF"/>
    <w:rsid w:val="001F64FF"/>
    <w:rsid w:val="001F6B65"/>
    <w:rsid w:val="001F7107"/>
    <w:rsid w:val="001F7878"/>
    <w:rsid w:val="001F7A44"/>
    <w:rsid w:val="001F7A87"/>
    <w:rsid w:val="001F7B11"/>
    <w:rsid w:val="001F7C20"/>
    <w:rsid w:val="00200036"/>
    <w:rsid w:val="0020097C"/>
    <w:rsid w:val="00200DB5"/>
    <w:rsid w:val="00201443"/>
    <w:rsid w:val="00201C92"/>
    <w:rsid w:val="002021A7"/>
    <w:rsid w:val="00202413"/>
    <w:rsid w:val="00202608"/>
    <w:rsid w:val="00202DC7"/>
    <w:rsid w:val="002035FC"/>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443"/>
    <w:rsid w:val="00212594"/>
    <w:rsid w:val="00212D9A"/>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627E"/>
    <w:rsid w:val="0024632E"/>
    <w:rsid w:val="00246684"/>
    <w:rsid w:val="0024670D"/>
    <w:rsid w:val="002478DA"/>
    <w:rsid w:val="002504F2"/>
    <w:rsid w:val="00250BC3"/>
    <w:rsid w:val="00250BFB"/>
    <w:rsid w:val="002517CF"/>
    <w:rsid w:val="00252376"/>
    <w:rsid w:val="002529C3"/>
    <w:rsid w:val="00252B1B"/>
    <w:rsid w:val="00252B43"/>
    <w:rsid w:val="00252B80"/>
    <w:rsid w:val="00253A50"/>
    <w:rsid w:val="00253B42"/>
    <w:rsid w:val="0025428C"/>
    <w:rsid w:val="00254B66"/>
    <w:rsid w:val="00255A67"/>
    <w:rsid w:val="00256291"/>
    <w:rsid w:val="00256910"/>
    <w:rsid w:val="002570AD"/>
    <w:rsid w:val="0025740F"/>
    <w:rsid w:val="00257E87"/>
    <w:rsid w:val="00257F58"/>
    <w:rsid w:val="0026019A"/>
    <w:rsid w:val="00260810"/>
    <w:rsid w:val="00261D27"/>
    <w:rsid w:val="00261DEE"/>
    <w:rsid w:val="00261E54"/>
    <w:rsid w:val="00261FE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537A"/>
    <w:rsid w:val="00275552"/>
    <w:rsid w:val="00275690"/>
    <w:rsid w:val="002766DF"/>
    <w:rsid w:val="00276832"/>
    <w:rsid w:val="00276D1F"/>
    <w:rsid w:val="0027756F"/>
    <w:rsid w:val="00277637"/>
    <w:rsid w:val="00277846"/>
    <w:rsid w:val="00277D3B"/>
    <w:rsid w:val="00277D7D"/>
    <w:rsid w:val="00280ACF"/>
    <w:rsid w:val="00281046"/>
    <w:rsid w:val="00281668"/>
    <w:rsid w:val="0028194A"/>
    <w:rsid w:val="0028196C"/>
    <w:rsid w:val="00281A26"/>
    <w:rsid w:val="00282FB1"/>
    <w:rsid w:val="002834A1"/>
    <w:rsid w:val="002839B9"/>
    <w:rsid w:val="00283A9F"/>
    <w:rsid w:val="00283C7B"/>
    <w:rsid w:val="0028402E"/>
    <w:rsid w:val="00284809"/>
    <w:rsid w:val="00284FA9"/>
    <w:rsid w:val="00285054"/>
    <w:rsid w:val="00285135"/>
    <w:rsid w:val="00285878"/>
    <w:rsid w:val="0028684A"/>
    <w:rsid w:val="00287A98"/>
    <w:rsid w:val="0029068A"/>
    <w:rsid w:val="0029080A"/>
    <w:rsid w:val="002910C6"/>
    <w:rsid w:val="002911D2"/>
    <w:rsid w:val="00291338"/>
    <w:rsid w:val="00291A1B"/>
    <w:rsid w:val="00292362"/>
    <w:rsid w:val="00292B9D"/>
    <w:rsid w:val="0029304B"/>
    <w:rsid w:val="002938FC"/>
    <w:rsid w:val="00293A0C"/>
    <w:rsid w:val="00293D57"/>
    <w:rsid w:val="00293E6B"/>
    <w:rsid w:val="0029400F"/>
    <w:rsid w:val="00294A15"/>
    <w:rsid w:val="00294B55"/>
    <w:rsid w:val="0029542A"/>
    <w:rsid w:val="002956B8"/>
    <w:rsid w:val="00295CAC"/>
    <w:rsid w:val="00296E5C"/>
    <w:rsid w:val="0029799C"/>
    <w:rsid w:val="00297BAC"/>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1E0"/>
    <w:rsid w:val="002B18DD"/>
    <w:rsid w:val="002B1ABE"/>
    <w:rsid w:val="002B1DB5"/>
    <w:rsid w:val="002B2296"/>
    <w:rsid w:val="002B2A5D"/>
    <w:rsid w:val="002B2B8B"/>
    <w:rsid w:val="002B2F18"/>
    <w:rsid w:val="002B33BD"/>
    <w:rsid w:val="002B39A3"/>
    <w:rsid w:val="002B3FAF"/>
    <w:rsid w:val="002B4203"/>
    <w:rsid w:val="002B4419"/>
    <w:rsid w:val="002B4648"/>
    <w:rsid w:val="002B4AD1"/>
    <w:rsid w:val="002B5B1F"/>
    <w:rsid w:val="002B5CBC"/>
    <w:rsid w:val="002B5E38"/>
    <w:rsid w:val="002B689C"/>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DB8"/>
    <w:rsid w:val="002F024B"/>
    <w:rsid w:val="002F0501"/>
    <w:rsid w:val="002F0B44"/>
    <w:rsid w:val="002F0DA3"/>
    <w:rsid w:val="002F1011"/>
    <w:rsid w:val="002F1F9E"/>
    <w:rsid w:val="002F2552"/>
    <w:rsid w:val="002F2D41"/>
    <w:rsid w:val="002F45EE"/>
    <w:rsid w:val="002F4DFA"/>
    <w:rsid w:val="002F5348"/>
    <w:rsid w:val="002F5A61"/>
    <w:rsid w:val="002F5FEC"/>
    <w:rsid w:val="002F62CA"/>
    <w:rsid w:val="002F6C79"/>
    <w:rsid w:val="002F6D06"/>
    <w:rsid w:val="002F7880"/>
    <w:rsid w:val="002F799D"/>
    <w:rsid w:val="002F7F7C"/>
    <w:rsid w:val="0030059C"/>
    <w:rsid w:val="00300E0A"/>
    <w:rsid w:val="00300E86"/>
    <w:rsid w:val="003011F7"/>
    <w:rsid w:val="003014A4"/>
    <w:rsid w:val="0030151F"/>
    <w:rsid w:val="0030157F"/>
    <w:rsid w:val="00301A11"/>
    <w:rsid w:val="00301A69"/>
    <w:rsid w:val="003021CB"/>
    <w:rsid w:val="00302377"/>
    <w:rsid w:val="00302664"/>
    <w:rsid w:val="00302694"/>
    <w:rsid w:val="00302A97"/>
    <w:rsid w:val="00302B39"/>
    <w:rsid w:val="00302D5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567"/>
    <w:rsid w:val="00331B7B"/>
    <w:rsid w:val="0033233E"/>
    <w:rsid w:val="003324C2"/>
    <w:rsid w:val="00332C6C"/>
    <w:rsid w:val="00332F81"/>
    <w:rsid w:val="00333B4C"/>
    <w:rsid w:val="00333E2B"/>
    <w:rsid w:val="00333F18"/>
    <w:rsid w:val="003348BB"/>
    <w:rsid w:val="00334BA1"/>
    <w:rsid w:val="00334D7F"/>
    <w:rsid w:val="00335805"/>
    <w:rsid w:val="00335FF9"/>
    <w:rsid w:val="00336156"/>
    <w:rsid w:val="00336A65"/>
    <w:rsid w:val="003379D3"/>
    <w:rsid w:val="00337C73"/>
    <w:rsid w:val="003416C2"/>
    <w:rsid w:val="00341767"/>
    <w:rsid w:val="0034189B"/>
    <w:rsid w:val="003420C4"/>
    <w:rsid w:val="00342DE9"/>
    <w:rsid w:val="003432A3"/>
    <w:rsid w:val="0034354F"/>
    <w:rsid w:val="00343C51"/>
    <w:rsid w:val="00343E1B"/>
    <w:rsid w:val="0034440E"/>
    <w:rsid w:val="00344646"/>
    <w:rsid w:val="003449A8"/>
    <w:rsid w:val="00345305"/>
    <w:rsid w:val="00345948"/>
    <w:rsid w:val="00347539"/>
    <w:rsid w:val="00347A2A"/>
    <w:rsid w:val="00347CA6"/>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2DF"/>
    <w:rsid w:val="00354483"/>
    <w:rsid w:val="0035454F"/>
    <w:rsid w:val="00354A17"/>
    <w:rsid w:val="00354BC5"/>
    <w:rsid w:val="0035520A"/>
    <w:rsid w:val="003565C0"/>
    <w:rsid w:val="0035676F"/>
    <w:rsid w:val="00356781"/>
    <w:rsid w:val="00356BC0"/>
    <w:rsid w:val="00357C62"/>
    <w:rsid w:val="003607AE"/>
    <w:rsid w:val="003609AC"/>
    <w:rsid w:val="00361324"/>
    <w:rsid w:val="003617E6"/>
    <w:rsid w:val="00361907"/>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BF2"/>
    <w:rsid w:val="0038100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A6F"/>
    <w:rsid w:val="00387CAF"/>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FF"/>
    <w:rsid w:val="003A7E50"/>
    <w:rsid w:val="003B038B"/>
    <w:rsid w:val="003B07BA"/>
    <w:rsid w:val="003B28C3"/>
    <w:rsid w:val="003B2C91"/>
    <w:rsid w:val="003B3538"/>
    <w:rsid w:val="003B39F5"/>
    <w:rsid w:val="003B4773"/>
    <w:rsid w:val="003B4988"/>
    <w:rsid w:val="003B4E1F"/>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574"/>
    <w:rsid w:val="003C3F9A"/>
    <w:rsid w:val="003C4453"/>
    <w:rsid w:val="003C4AEC"/>
    <w:rsid w:val="003C4DCA"/>
    <w:rsid w:val="003C4FD2"/>
    <w:rsid w:val="003C5806"/>
    <w:rsid w:val="003C5859"/>
    <w:rsid w:val="003C59AF"/>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F"/>
    <w:rsid w:val="003F765A"/>
    <w:rsid w:val="003F7CA4"/>
    <w:rsid w:val="00400091"/>
    <w:rsid w:val="0040025A"/>
    <w:rsid w:val="00400A82"/>
    <w:rsid w:val="00400FC0"/>
    <w:rsid w:val="00401506"/>
    <w:rsid w:val="00401852"/>
    <w:rsid w:val="004019E7"/>
    <w:rsid w:val="00401F6A"/>
    <w:rsid w:val="00402402"/>
    <w:rsid w:val="004031FA"/>
    <w:rsid w:val="004034C2"/>
    <w:rsid w:val="00403A97"/>
    <w:rsid w:val="00403DA9"/>
    <w:rsid w:val="0040424C"/>
    <w:rsid w:val="00404374"/>
    <w:rsid w:val="004043FB"/>
    <w:rsid w:val="00404434"/>
    <w:rsid w:val="0040479D"/>
    <w:rsid w:val="00404BDE"/>
    <w:rsid w:val="00405510"/>
    <w:rsid w:val="004067BC"/>
    <w:rsid w:val="00406EB3"/>
    <w:rsid w:val="00407466"/>
    <w:rsid w:val="0040776C"/>
    <w:rsid w:val="00407BB4"/>
    <w:rsid w:val="0041049F"/>
    <w:rsid w:val="00410960"/>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21"/>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E46"/>
    <w:rsid w:val="0042208C"/>
    <w:rsid w:val="00422EF8"/>
    <w:rsid w:val="00423789"/>
    <w:rsid w:val="00423DED"/>
    <w:rsid w:val="00425599"/>
    <w:rsid w:val="004258F7"/>
    <w:rsid w:val="00426499"/>
    <w:rsid w:val="0042663C"/>
    <w:rsid w:val="00426A59"/>
    <w:rsid w:val="00426C93"/>
    <w:rsid w:val="00426CD4"/>
    <w:rsid w:val="0043003B"/>
    <w:rsid w:val="004301B5"/>
    <w:rsid w:val="0043056A"/>
    <w:rsid w:val="004306FB"/>
    <w:rsid w:val="00430D4B"/>
    <w:rsid w:val="004314AE"/>
    <w:rsid w:val="0043155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214"/>
    <w:rsid w:val="00447449"/>
    <w:rsid w:val="00447624"/>
    <w:rsid w:val="004502E6"/>
    <w:rsid w:val="00450A06"/>
    <w:rsid w:val="00451563"/>
    <w:rsid w:val="00452711"/>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9EE"/>
    <w:rsid w:val="00464E08"/>
    <w:rsid w:val="00465079"/>
    <w:rsid w:val="00465471"/>
    <w:rsid w:val="00465644"/>
    <w:rsid w:val="0046567F"/>
    <w:rsid w:val="0046571A"/>
    <w:rsid w:val="004658CF"/>
    <w:rsid w:val="00465E1E"/>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103B"/>
    <w:rsid w:val="004B120C"/>
    <w:rsid w:val="004B23C2"/>
    <w:rsid w:val="004B272F"/>
    <w:rsid w:val="004B2E84"/>
    <w:rsid w:val="004B346E"/>
    <w:rsid w:val="004B36AE"/>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F1C"/>
    <w:rsid w:val="004E5201"/>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38F1"/>
    <w:rsid w:val="0051460A"/>
    <w:rsid w:val="00514A02"/>
    <w:rsid w:val="005153DB"/>
    <w:rsid w:val="00515586"/>
    <w:rsid w:val="00515744"/>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E1"/>
    <w:rsid w:val="00532126"/>
    <w:rsid w:val="0053279A"/>
    <w:rsid w:val="00532F7E"/>
    <w:rsid w:val="005331B5"/>
    <w:rsid w:val="00533568"/>
    <w:rsid w:val="00533CB1"/>
    <w:rsid w:val="00534677"/>
    <w:rsid w:val="005347CA"/>
    <w:rsid w:val="00535283"/>
    <w:rsid w:val="005359D3"/>
    <w:rsid w:val="00535B5B"/>
    <w:rsid w:val="005370C5"/>
    <w:rsid w:val="00537864"/>
    <w:rsid w:val="00537B38"/>
    <w:rsid w:val="005402E6"/>
    <w:rsid w:val="0054095A"/>
    <w:rsid w:val="005415AB"/>
    <w:rsid w:val="005428CD"/>
    <w:rsid w:val="005434F7"/>
    <w:rsid w:val="00543D8A"/>
    <w:rsid w:val="00543DD7"/>
    <w:rsid w:val="00543E21"/>
    <w:rsid w:val="00543EA6"/>
    <w:rsid w:val="00544AC4"/>
    <w:rsid w:val="00544CDB"/>
    <w:rsid w:val="00544EDF"/>
    <w:rsid w:val="00545193"/>
    <w:rsid w:val="0054533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70D7"/>
    <w:rsid w:val="00557204"/>
    <w:rsid w:val="0055721C"/>
    <w:rsid w:val="005576C5"/>
    <w:rsid w:val="00557873"/>
    <w:rsid w:val="0055793F"/>
    <w:rsid w:val="00557B68"/>
    <w:rsid w:val="00557D0A"/>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566"/>
    <w:rsid w:val="0056563F"/>
    <w:rsid w:val="005657F2"/>
    <w:rsid w:val="00566AD3"/>
    <w:rsid w:val="0056799F"/>
    <w:rsid w:val="005679DF"/>
    <w:rsid w:val="00567D0C"/>
    <w:rsid w:val="00571087"/>
    <w:rsid w:val="00573467"/>
    <w:rsid w:val="005734FA"/>
    <w:rsid w:val="00573969"/>
    <w:rsid w:val="00573B56"/>
    <w:rsid w:val="00573CA6"/>
    <w:rsid w:val="00573CE0"/>
    <w:rsid w:val="00573E66"/>
    <w:rsid w:val="00575B38"/>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45DD"/>
    <w:rsid w:val="005948BE"/>
    <w:rsid w:val="00595032"/>
    <w:rsid w:val="00595192"/>
    <w:rsid w:val="00595424"/>
    <w:rsid w:val="00595E34"/>
    <w:rsid w:val="00596617"/>
    <w:rsid w:val="00596A17"/>
    <w:rsid w:val="0059719A"/>
    <w:rsid w:val="005976B1"/>
    <w:rsid w:val="00597A9C"/>
    <w:rsid w:val="00597CEE"/>
    <w:rsid w:val="005A0078"/>
    <w:rsid w:val="005A0436"/>
    <w:rsid w:val="005A12C8"/>
    <w:rsid w:val="005A2147"/>
    <w:rsid w:val="005A2990"/>
    <w:rsid w:val="005A2ABC"/>
    <w:rsid w:val="005A2E52"/>
    <w:rsid w:val="005A2F0E"/>
    <w:rsid w:val="005A3E38"/>
    <w:rsid w:val="005A3F60"/>
    <w:rsid w:val="005A5322"/>
    <w:rsid w:val="005A5A92"/>
    <w:rsid w:val="005A5F05"/>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435"/>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0E2A"/>
    <w:rsid w:val="005D13C4"/>
    <w:rsid w:val="005D13E0"/>
    <w:rsid w:val="005D1418"/>
    <w:rsid w:val="005D1840"/>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4B52"/>
    <w:rsid w:val="005D535C"/>
    <w:rsid w:val="005D5CC5"/>
    <w:rsid w:val="005D658B"/>
    <w:rsid w:val="005D6768"/>
    <w:rsid w:val="005D6C8D"/>
    <w:rsid w:val="005D7005"/>
    <w:rsid w:val="005D76F7"/>
    <w:rsid w:val="005D7871"/>
    <w:rsid w:val="005D7F1A"/>
    <w:rsid w:val="005E06C1"/>
    <w:rsid w:val="005E15D7"/>
    <w:rsid w:val="005E173C"/>
    <w:rsid w:val="005E2239"/>
    <w:rsid w:val="005E2781"/>
    <w:rsid w:val="005E2A14"/>
    <w:rsid w:val="005E4003"/>
    <w:rsid w:val="005E40B0"/>
    <w:rsid w:val="005E4458"/>
    <w:rsid w:val="005E4507"/>
    <w:rsid w:val="005E45AA"/>
    <w:rsid w:val="005E45F4"/>
    <w:rsid w:val="005E4614"/>
    <w:rsid w:val="005E4A39"/>
    <w:rsid w:val="005E534F"/>
    <w:rsid w:val="005E53C6"/>
    <w:rsid w:val="005E53F2"/>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465D"/>
    <w:rsid w:val="006046F3"/>
    <w:rsid w:val="00604CB4"/>
    <w:rsid w:val="006055F2"/>
    <w:rsid w:val="00605A2F"/>
    <w:rsid w:val="00605BCD"/>
    <w:rsid w:val="00605FCF"/>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4A"/>
    <w:rsid w:val="006155D0"/>
    <w:rsid w:val="00615886"/>
    <w:rsid w:val="00615B88"/>
    <w:rsid w:val="00616954"/>
    <w:rsid w:val="00616B05"/>
    <w:rsid w:val="00617324"/>
    <w:rsid w:val="00617494"/>
    <w:rsid w:val="006175E8"/>
    <w:rsid w:val="00620134"/>
    <w:rsid w:val="0062024A"/>
    <w:rsid w:val="00620595"/>
    <w:rsid w:val="0062098D"/>
    <w:rsid w:val="0062125C"/>
    <w:rsid w:val="0062177A"/>
    <w:rsid w:val="00621FDE"/>
    <w:rsid w:val="00622B62"/>
    <w:rsid w:val="00622D38"/>
    <w:rsid w:val="006240A4"/>
    <w:rsid w:val="00624104"/>
    <w:rsid w:val="0062415A"/>
    <w:rsid w:val="006241CD"/>
    <w:rsid w:val="006249E4"/>
    <w:rsid w:val="00624BF9"/>
    <w:rsid w:val="006254C7"/>
    <w:rsid w:val="006264D9"/>
    <w:rsid w:val="0062661E"/>
    <w:rsid w:val="00626867"/>
    <w:rsid w:val="006268CC"/>
    <w:rsid w:val="00626AD5"/>
    <w:rsid w:val="00626E20"/>
    <w:rsid w:val="00627034"/>
    <w:rsid w:val="0062724B"/>
    <w:rsid w:val="006273C0"/>
    <w:rsid w:val="006274C3"/>
    <w:rsid w:val="00627A57"/>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0F38"/>
    <w:rsid w:val="006411DF"/>
    <w:rsid w:val="00641466"/>
    <w:rsid w:val="006416E7"/>
    <w:rsid w:val="006427E0"/>
    <w:rsid w:val="00642899"/>
    <w:rsid w:val="006428ED"/>
    <w:rsid w:val="00642E3A"/>
    <w:rsid w:val="00643198"/>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2CD1"/>
    <w:rsid w:val="00662FDD"/>
    <w:rsid w:val="0066301C"/>
    <w:rsid w:val="00663078"/>
    <w:rsid w:val="00664581"/>
    <w:rsid w:val="00664FF1"/>
    <w:rsid w:val="006656F8"/>
    <w:rsid w:val="006657F7"/>
    <w:rsid w:val="00665982"/>
    <w:rsid w:val="00665A2D"/>
    <w:rsid w:val="00665CF1"/>
    <w:rsid w:val="00666526"/>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1DE6"/>
    <w:rsid w:val="006922BA"/>
    <w:rsid w:val="006923AC"/>
    <w:rsid w:val="006923C9"/>
    <w:rsid w:val="00692596"/>
    <w:rsid w:val="00694177"/>
    <w:rsid w:val="00694522"/>
    <w:rsid w:val="00694583"/>
    <w:rsid w:val="006946C5"/>
    <w:rsid w:val="00694748"/>
    <w:rsid w:val="00694B48"/>
    <w:rsid w:val="00694C59"/>
    <w:rsid w:val="00694CA3"/>
    <w:rsid w:val="006953A5"/>
    <w:rsid w:val="006956CB"/>
    <w:rsid w:val="006956DB"/>
    <w:rsid w:val="00695B49"/>
    <w:rsid w:val="00695ED5"/>
    <w:rsid w:val="00695FFC"/>
    <w:rsid w:val="00696151"/>
    <w:rsid w:val="00696477"/>
    <w:rsid w:val="006A0311"/>
    <w:rsid w:val="006A053C"/>
    <w:rsid w:val="006A0BC9"/>
    <w:rsid w:val="006A123D"/>
    <w:rsid w:val="006A1DBC"/>
    <w:rsid w:val="006A24D9"/>
    <w:rsid w:val="006A2601"/>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642"/>
    <w:rsid w:val="006B0E8B"/>
    <w:rsid w:val="006B0F00"/>
    <w:rsid w:val="006B1205"/>
    <w:rsid w:val="006B14EB"/>
    <w:rsid w:val="006B1869"/>
    <w:rsid w:val="006B423E"/>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C3B"/>
    <w:rsid w:val="006D3EA9"/>
    <w:rsid w:val="006D3F32"/>
    <w:rsid w:val="006D485F"/>
    <w:rsid w:val="006D4BC3"/>
    <w:rsid w:val="006D5C1F"/>
    <w:rsid w:val="006D5DC8"/>
    <w:rsid w:val="006D6B7F"/>
    <w:rsid w:val="006D7CE6"/>
    <w:rsid w:val="006D7EBF"/>
    <w:rsid w:val="006E07BD"/>
    <w:rsid w:val="006E0C57"/>
    <w:rsid w:val="006E0E1A"/>
    <w:rsid w:val="006E117C"/>
    <w:rsid w:val="006E169A"/>
    <w:rsid w:val="006E1C75"/>
    <w:rsid w:val="006E1D1A"/>
    <w:rsid w:val="006E242B"/>
    <w:rsid w:val="006E295B"/>
    <w:rsid w:val="006E2F08"/>
    <w:rsid w:val="006E328F"/>
    <w:rsid w:val="006E3C3D"/>
    <w:rsid w:val="006E3F65"/>
    <w:rsid w:val="006E4118"/>
    <w:rsid w:val="006E4267"/>
    <w:rsid w:val="006E4822"/>
    <w:rsid w:val="006E4EB8"/>
    <w:rsid w:val="006E5068"/>
    <w:rsid w:val="006E5218"/>
    <w:rsid w:val="006E5FE7"/>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201"/>
    <w:rsid w:val="00706F3A"/>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200"/>
    <w:rsid w:val="00734829"/>
    <w:rsid w:val="0073490F"/>
    <w:rsid w:val="00735A7F"/>
    <w:rsid w:val="0073625D"/>
    <w:rsid w:val="007362E2"/>
    <w:rsid w:val="007366D4"/>
    <w:rsid w:val="00737185"/>
    <w:rsid w:val="007375D8"/>
    <w:rsid w:val="00737613"/>
    <w:rsid w:val="00737A6D"/>
    <w:rsid w:val="00737B32"/>
    <w:rsid w:val="00737B7D"/>
    <w:rsid w:val="00740B33"/>
    <w:rsid w:val="0074132A"/>
    <w:rsid w:val="00741BA9"/>
    <w:rsid w:val="0074259F"/>
    <w:rsid w:val="007425BC"/>
    <w:rsid w:val="007431C0"/>
    <w:rsid w:val="00743531"/>
    <w:rsid w:val="00743A02"/>
    <w:rsid w:val="00743E47"/>
    <w:rsid w:val="00744A3E"/>
    <w:rsid w:val="0074510E"/>
    <w:rsid w:val="00745143"/>
    <w:rsid w:val="0074547B"/>
    <w:rsid w:val="00745AA4"/>
    <w:rsid w:val="00745BE2"/>
    <w:rsid w:val="00746170"/>
    <w:rsid w:val="00746342"/>
    <w:rsid w:val="007464D5"/>
    <w:rsid w:val="00747152"/>
    <w:rsid w:val="007478A3"/>
    <w:rsid w:val="0075016A"/>
    <w:rsid w:val="0075017F"/>
    <w:rsid w:val="00750520"/>
    <w:rsid w:val="00750F3E"/>
    <w:rsid w:val="007514BA"/>
    <w:rsid w:val="00751F68"/>
    <w:rsid w:val="007523A4"/>
    <w:rsid w:val="00753402"/>
    <w:rsid w:val="00753B4D"/>
    <w:rsid w:val="00753C5E"/>
    <w:rsid w:val="00753C94"/>
    <w:rsid w:val="007550D9"/>
    <w:rsid w:val="00755220"/>
    <w:rsid w:val="0075673D"/>
    <w:rsid w:val="00756E5F"/>
    <w:rsid w:val="007572F2"/>
    <w:rsid w:val="00757674"/>
    <w:rsid w:val="007579C5"/>
    <w:rsid w:val="00757BF6"/>
    <w:rsid w:val="00757C75"/>
    <w:rsid w:val="00757D9C"/>
    <w:rsid w:val="00757F2E"/>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5C53"/>
    <w:rsid w:val="0076637E"/>
    <w:rsid w:val="007663B3"/>
    <w:rsid w:val="00766D47"/>
    <w:rsid w:val="007670C1"/>
    <w:rsid w:val="0076714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ED1"/>
    <w:rsid w:val="00780215"/>
    <w:rsid w:val="00780523"/>
    <w:rsid w:val="00781C42"/>
    <w:rsid w:val="007836EC"/>
    <w:rsid w:val="00783ABC"/>
    <w:rsid w:val="00783BD9"/>
    <w:rsid w:val="00783ED9"/>
    <w:rsid w:val="00784AEF"/>
    <w:rsid w:val="00784B91"/>
    <w:rsid w:val="00784DCE"/>
    <w:rsid w:val="00784FBD"/>
    <w:rsid w:val="00785224"/>
    <w:rsid w:val="0078597F"/>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296A"/>
    <w:rsid w:val="007B3CFB"/>
    <w:rsid w:val="007B3E85"/>
    <w:rsid w:val="007B4250"/>
    <w:rsid w:val="007B55D4"/>
    <w:rsid w:val="007B606D"/>
    <w:rsid w:val="007B641B"/>
    <w:rsid w:val="007B7EE9"/>
    <w:rsid w:val="007C0246"/>
    <w:rsid w:val="007C056E"/>
    <w:rsid w:val="007C1A6B"/>
    <w:rsid w:val="007C1B83"/>
    <w:rsid w:val="007C310D"/>
    <w:rsid w:val="007C336B"/>
    <w:rsid w:val="007C343F"/>
    <w:rsid w:val="007C3701"/>
    <w:rsid w:val="007C397E"/>
    <w:rsid w:val="007C3E52"/>
    <w:rsid w:val="007C3F27"/>
    <w:rsid w:val="007C41C5"/>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8CE"/>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7DA"/>
    <w:rsid w:val="00813B3A"/>
    <w:rsid w:val="00814206"/>
    <w:rsid w:val="0081467E"/>
    <w:rsid w:val="00814694"/>
    <w:rsid w:val="008155BC"/>
    <w:rsid w:val="00816555"/>
    <w:rsid w:val="008173A1"/>
    <w:rsid w:val="00817874"/>
    <w:rsid w:val="008179DD"/>
    <w:rsid w:val="00817B2A"/>
    <w:rsid w:val="008202DC"/>
    <w:rsid w:val="00820420"/>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CC2"/>
    <w:rsid w:val="00827F7B"/>
    <w:rsid w:val="00830151"/>
    <w:rsid w:val="008303E1"/>
    <w:rsid w:val="00830867"/>
    <w:rsid w:val="008308A8"/>
    <w:rsid w:val="00830BC4"/>
    <w:rsid w:val="00830F18"/>
    <w:rsid w:val="00830F1A"/>
    <w:rsid w:val="0083112D"/>
    <w:rsid w:val="00831449"/>
    <w:rsid w:val="00831608"/>
    <w:rsid w:val="0083290A"/>
    <w:rsid w:val="00832C5A"/>
    <w:rsid w:val="00832FB8"/>
    <w:rsid w:val="0083307C"/>
    <w:rsid w:val="00833151"/>
    <w:rsid w:val="008333A9"/>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B15"/>
    <w:rsid w:val="008440C3"/>
    <w:rsid w:val="0084414B"/>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AA5"/>
    <w:rsid w:val="00852CC7"/>
    <w:rsid w:val="00853BDC"/>
    <w:rsid w:val="00853CBB"/>
    <w:rsid w:val="00853F69"/>
    <w:rsid w:val="008541F7"/>
    <w:rsid w:val="00854466"/>
    <w:rsid w:val="008555E3"/>
    <w:rsid w:val="00855735"/>
    <w:rsid w:val="008557B3"/>
    <w:rsid w:val="00855876"/>
    <w:rsid w:val="00855DE7"/>
    <w:rsid w:val="0085622A"/>
    <w:rsid w:val="008566B8"/>
    <w:rsid w:val="00856EC2"/>
    <w:rsid w:val="00856F66"/>
    <w:rsid w:val="00857B7E"/>
    <w:rsid w:val="00857BFE"/>
    <w:rsid w:val="00857E57"/>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21EC"/>
    <w:rsid w:val="0088270A"/>
    <w:rsid w:val="008833A0"/>
    <w:rsid w:val="008834B3"/>
    <w:rsid w:val="00883A0B"/>
    <w:rsid w:val="00883B34"/>
    <w:rsid w:val="00883E4B"/>
    <w:rsid w:val="0088552F"/>
    <w:rsid w:val="00885960"/>
    <w:rsid w:val="0088695C"/>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13D"/>
    <w:rsid w:val="008C151B"/>
    <w:rsid w:val="008C164C"/>
    <w:rsid w:val="008C164D"/>
    <w:rsid w:val="008C1B91"/>
    <w:rsid w:val="008C25F5"/>
    <w:rsid w:val="008C2AA1"/>
    <w:rsid w:val="008C3584"/>
    <w:rsid w:val="008C3B3D"/>
    <w:rsid w:val="008C41CE"/>
    <w:rsid w:val="008C434B"/>
    <w:rsid w:val="008C47BC"/>
    <w:rsid w:val="008C5926"/>
    <w:rsid w:val="008C60D6"/>
    <w:rsid w:val="008C614D"/>
    <w:rsid w:val="008C6E96"/>
    <w:rsid w:val="008C727C"/>
    <w:rsid w:val="008D004C"/>
    <w:rsid w:val="008D0145"/>
    <w:rsid w:val="008D07EA"/>
    <w:rsid w:val="008D0E9A"/>
    <w:rsid w:val="008D0F09"/>
    <w:rsid w:val="008D0FD0"/>
    <w:rsid w:val="008D1470"/>
    <w:rsid w:val="008D21E1"/>
    <w:rsid w:val="008D393D"/>
    <w:rsid w:val="008D39FF"/>
    <w:rsid w:val="008D415E"/>
    <w:rsid w:val="008D45C4"/>
    <w:rsid w:val="008D49B3"/>
    <w:rsid w:val="008D4D2C"/>
    <w:rsid w:val="008D4EC9"/>
    <w:rsid w:val="008D4F05"/>
    <w:rsid w:val="008D5336"/>
    <w:rsid w:val="008D5DC5"/>
    <w:rsid w:val="008D6E5E"/>
    <w:rsid w:val="008D6EAE"/>
    <w:rsid w:val="008D73D5"/>
    <w:rsid w:val="008D74E7"/>
    <w:rsid w:val="008D7D9A"/>
    <w:rsid w:val="008E0577"/>
    <w:rsid w:val="008E05B1"/>
    <w:rsid w:val="008E0F59"/>
    <w:rsid w:val="008E0F9A"/>
    <w:rsid w:val="008E140E"/>
    <w:rsid w:val="008E148C"/>
    <w:rsid w:val="008E17B4"/>
    <w:rsid w:val="008E1A36"/>
    <w:rsid w:val="008E26AD"/>
    <w:rsid w:val="008E2DE3"/>
    <w:rsid w:val="008E2E53"/>
    <w:rsid w:val="008E2FC3"/>
    <w:rsid w:val="008E37C2"/>
    <w:rsid w:val="008E3C0D"/>
    <w:rsid w:val="008E3C72"/>
    <w:rsid w:val="008E4F8E"/>
    <w:rsid w:val="008E63AA"/>
    <w:rsid w:val="008E6723"/>
    <w:rsid w:val="008E6987"/>
    <w:rsid w:val="008F04A2"/>
    <w:rsid w:val="008F07B7"/>
    <w:rsid w:val="008F087E"/>
    <w:rsid w:val="008F1B44"/>
    <w:rsid w:val="008F1CC6"/>
    <w:rsid w:val="008F20E1"/>
    <w:rsid w:val="008F20F3"/>
    <w:rsid w:val="008F2452"/>
    <w:rsid w:val="008F2CC5"/>
    <w:rsid w:val="008F2E50"/>
    <w:rsid w:val="008F2EB0"/>
    <w:rsid w:val="008F39DE"/>
    <w:rsid w:val="008F3B9D"/>
    <w:rsid w:val="008F3DAF"/>
    <w:rsid w:val="008F4314"/>
    <w:rsid w:val="008F4FF8"/>
    <w:rsid w:val="008F528D"/>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3B21"/>
    <w:rsid w:val="0091416E"/>
    <w:rsid w:val="009142C5"/>
    <w:rsid w:val="00914BB9"/>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460"/>
    <w:rsid w:val="009307E7"/>
    <w:rsid w:val="009309DF"/>
    <w:rsid w:val="00931C7C"/>
    <w:rsid w:val="00933F9A"/>
    <w:rsid w:val="009343DF"/>
    <w:rsid w:val="009351E6"/>
    <w:rsid w:val="0093520F"/>
    <w:rsid w:val="009352F8"/>
    <w:rsid w:val="009356DA"/>
    <w:rsid w:val="00935DE0"/>
    <w:rsid w:val="00936EDB"/>
    <w:rsid w:val="00937AB3"/>
    <w:rsid w:val="00937D9D"/>
    <w:rsid w:val="00940093"/>
    <w:rsid w:val="0094053C"/>
    <w:rsid w:val="009407A4"/>
    <w:rsid w:val="00941653"/>
    <w:rsid w:val="00941F52"/>
    <w:rsid w:val="00941FEE"/>
    <w:rsid w:val="0094329A"/>
    <w:rsid w:val="00943502"/>
    <w:rsid w:val="009449E5"/>
    <w:rsid w:val="00945281"/>
    <w:rsid w:val="0094571A"/>
    <w:rsid w:val="009457B9"/>
    <w:rsid w:val="00945F5C"/>
    <w:rsid w:val="0094614B"/>
    <w:rsid w:val="00946AC3"/>
    <w:rsid w:val="00946F62"/>
    <w:rsid w:val="009470AA"/>
    <w:rsid w:val="009470E7"/>
    <w:rsid w:val="0094730C"/>
    <w:rsid w:val="00947616"/>
    <w:rsid w:val="00947B5E"/>
    <w:rsid w:val="00947C6C"/>
    <w:rsid w:val="00947EB7"/>
    <w:rsid w:val="0095020E"/>
    <w:rsid w:val="009506EF"/>
    <w:rsid w:val="00950CD8"/>
    <w:rsid w:val="00950DC1"/>
    <w:rsid w:val="0095119A"/>
    <w:rsid w:val="00951A10"/>
    <w:rsid w:val="00952694"/>
    <w:rsid w:val="0095275B"/>
    <w:rsid w:val="009529B6"/>
    <w:rsid w:val="00954017"/>
    <w:rsid w:val="00954126"/>
    <w:rsid w:val="00954453"/>
    <w:rsid w:val="0095460E"/>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FB9"/>
    <w:rsid w:val="00965307"/>
    <w:rsid w:val="00965A1A"/>
    <w:rsid w:val="00965ECA"/>
    <w:rsid w:val="00965FF3"/>
    <w:rsid w:val="0096691C"/>
    <w:rsid w:val="00967036"/>
    <w:rsid w:val="009671B9"/>
    <w:rsid w:val="0096745A"/>
    <w:rsid w:val="00967B24"/>
    <w:rsid w:val="0097026A"/>
    <w:rsid w:val="009702F4"/>
    <w:rsid w:val="009708C6"/>
    <w:rsid w:val="00970915"/>
    <w:rsid w:val="0097126A"/>
    <w:rsid w:val="00971844"/>
    <w:rsid w:val="009719E7"/>
    <w:rsid w:val="00971E71"/>
    <w:rsid w:val="00972729"/>
    <w:rsid w:val="00973086"/>
    <w:rsid w:val="0097411D"/>
    <w:rsid w:val="00974AFB"/>
    <w:rsid w:val="00974D1E"/>
    <w:rsid w:val="009752BE"/>
    <w:rsid w:val="009756F4"/>
    <w:rsid w:val="00975902"/>
    <w:rsid w:val="00975CD9"/>
    <w:rsid w:val="00976D02"/>
    <w:rsid w:val="0097700B"/>
    <w:rsid w:val="0098001D"/>
    <w:rsid w:val="00980E10"/>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5FF"/>
    <w:rsid w:val="009956E9"/>
    <w:rsid w:val="00996319"/>
    <w:rsid w:val="00996393"/>
    <w:rsid w:val="009966A0"/>
    <w:rsid w:val="00996930"/>
    <w:rsid w:val="0099753D"/>
    <w:rsid w:val="00997811"/>
    <w:rsid w:val="009A01F4"/>
    <w:rsid w:val="009A0581"/>
    <w:rsid w:val="009A059F"/>
    <w:rsid w:val="009A0816"/>
    <w:rsid w:val="009A0A96"/>
    <w:rsid w:val="009A15BC"/>
    <w:rsid w:val="009A1B29"/>
    <w:rsid w:val="009A22F1"/>
    <w:rsid w:val="009A24D8"/>
    <w:rsid w:val="009A2618"/>
    <w:rsid w:val="009A31F2"/>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B050D"/>
    <w:rsid w:val="009B0C04"/>
    <w:rsid w:val="009B12E8"/>
    <w:rsid w:val="009B2A12"/>
    <w:rsid w:val="009B2D4E"/>
    <w:rsid w:val="009B3B13"/>
    <w:rsid w:val="009B3B9F"/>
    <w:rsid w:val="009B4854"/>
    <w:rsid w:val="009B505F"/>
    <w:rsid w:val="009B62C0"/>
    <w:rsid w:val="009B6ED6"/>
    <w:rsid w:val="009B7088"/>
    <w:rsid w:val="009B74DF"/>
    <w:rsid w:val="009B7C1C"/>
    <w:rsid w:val="009B7E47"/>
    <w:rsid w:val="009C08BE"/>
    <w:rsid w:val="009C0C9B"/>
    <w:rsid w:val="009C1DDD"/>
    <w:rsid w:val="009C293D"/>
    <w:rsid w:val="009C2C7C"/>
    <w:rsid w:val="009C3207"/>
    <w:rsid w:val="009C32A2"/>
    <w:rsid w:val="009C359E"/>
    <w:rsid w:val="009C3865"/>
    <w:rsid w:val="009C4FC1"/>
    <w:rsid w:val="009C5C18"/>
    <w:rsid w:val="009C5D47"/>
    <w:rsid w:val="009C5DF7"/>
    <w:rsid w:val="009C6BA1"/>
    <w:rsid w:val="009C7585"/>
    <w:rsid w:val="009C7F40"/>
    <w:rsid w:val="009D005E"/>
    <w:rsid w:val="009D040A"/>
    <w:rsid w:val="009D0771"/>
    <w:rsid w:val="009D10F6"/>
    <w:rsid w:val="009D13F6"/>
    <w:rsid w:val="009D1416"/>
    <w:rsid w:val="009D21BC"/>
    <w:rsid w:val="009D2450"/>
    <w:rsid w:val="009D2D97"/>
    <w:rsid w:val="009D3DC1"/>
    <w:rsid w:val="009D4450"/>
    <w:rsid w:val="009D48CF"/>
    <w:rsid w:val="009D51CE"/>
    <w:rsid w:val="009D5887"/>
    <w:rsid w:val="009D6E3C"/>
    <w:rsid w:val="009D703D"/>
    <w:rsid w:val="009D7636"/>
    <w:rsid w:val="009D776A"/>
    <w:rsid w:val="009D7A5F"/>
    <w:rsid w:val="009D7B99"/>
    <w:rsid w:val="009D7DF9"/>
    <w:rsid w:val="009E0C84"/>
    <w:rsid w:val="009E15CA"/>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5804"/>
    <w:rsid w:val="009F596F"/>
    <w:rsid w:val="009F5B36"/>
    <w:rsid w:val="009F5C2E"/>
    <w:rsid w:val="009F5C9A"/>
    <w:rsid w:val="009F5FEB"/>
    <w:rsid w:val="009F6712"/>
    <w:rsid w:val="009F73A9"/>
    <w:rsid w:val="009F783D"/>
    <w:rsid w:val="009F7856"/>
    <w:rsid w:val="009F7AE7"/>
    <w:rsid w:val="009F7D58"/>
    <w:rsid w:val="00A00151"/>
    <w:rsid w:val="00A00604"/>
    <w:rsid w:val="00A009AA"/>
    <w:rsid w:val="00A00B30"/>
    <w:rsid w:val="00A00B40"/>
    <w:rsid w:val="00A01258"/>
    <w:rsid w:val="00A014D3"/>
    <w:rsid w:val="00A01664"/>
    <w:rsid w:val="00A016F3"/>
    <w:rsid w:val="00A01C77"/>
    <w:rsid w:val="00A021B9"/>
    <w:rsid w:val="00A02D78"/>
    <w:rsid w:val="00A03157"/>
    <w:rsid w:val="00A03542"/>
    <w:rsid w:val="00A03C00"/>
    <w:rsid w:val="00A03E2C"/>
    <w:rsid w:val="00A04158"/>
    <w:rsid w:val="00A0416A"/>
    <w:rsid w:val="00A041CE"/>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B88"/>
    <w:rsid w:val="00A27E1F"/>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1BE0"/>
    <w:rsid w:val="00A41EDA"/>
    <w:rsid w:val="00A41FDB"/>
    <w:rsid w:val="00A42077"/>
    <w:rsid w:val="00A423D9"/>
    <w:rsid w:val="00A424D8"/>
    <w:rsid w:val="00A4295A"/>
    <w:rsid w:val="00A42BA5"/>
    <w:rsid w:val="00A42DBE"/>
    <w:rsid w:val="00A42FEB"/>
    <w:rsid w:val="00A430CA"/>
    <w:rsid w:val="00A439C8"/>
    <w:rsid w:val="00A4402B"/>
    <w:rsid w:val="00A45228"/>
    <w:rsid w:val="00A45268"/>
    <w:rsid w:val="00A457F5"/>
    <w:rsid w:val="00A45877"/>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F89"/>
    <w:rsid w:val="00A62F6C"/>
    <w:rsid w:val="00A6351B"/>
    <w:rsid w:val="00A6363C"/>
    <w:rsid w:val="00A63A11"/>
    <w:rsid w:val="00A63A25"/>
    <w:rsid w:val="00A63E17"/>
    <w:rsid w:val="00A63EA6"/>
    <w:rsid w:val="00A64180"/>
    <w:rsid w:val="00A64369"/>
    <w:rsid w:val="00A64EAA"/>
    <w:rsid w:val="00A655A5"/>
    <w:rsid w:val="00A66057"/>
    <w:rsid w:val="00A66423"/>
    <w:rsid w:val="00A66A2E"/>
    <w:rsid w:val="00A7014D"/>
    <w:rsid w:val="00A705BF"/>
    <w:rsid w:val="00A707A7"/>
    <w:rsid w:val="00A708C0"/>
    <w:rsid w:val="00A71D11"/>
    <w:rsid w:val="00A71F8B"/>
    <w:rsid w:val="00A725C7"/>
    <w:rsid w:val="00A72CE4"/>
    <w:rsid w:val="00A73092"/>
    <w:rsid w:val="00A747BA"/>
    <w:rsid w:val="00A747BC"/>
    <w:rsid w:val="00A7481D"/>
    <w:rsid w:val="00A74C0A"/>
    <w:rsid w:val="00A7561A"/>
    <w:rsid w:val="00A7612E"/>
    <w:rsid w:val="00A76491"/>
    <w:rsid w:val="00A76793"/>
    <w:rsid w:val="00A76ACF"/>
    <w:rsid w:val="00A775D2"/>
    <w:rsid w:val="00A777CE"/>
    <w:rsid w:val="00A77888"/>
    <w:rsid w:val="00A77ABF"/>
    <w:rsid w:val="00A77DCB"/>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E23"/>
    <w:rsid w:val="00AD77CD"/>
    <w:rsid w:val="00AD7AC1"/>
    <w:rsid w:val="00AE02C4"/>
    <w:rsid w:val="00AE039B"/>
    <w:rsid w:val="00AE03E3"/>
    <w:rsid w:val="00AE0AB6"/>
    <w:rsid w:val="00AE1136"/>
    <w:rsid w:val="00AE1759"/>
    <w:rsid w:val="00AE1FC8"/>
    <w:rsid w:val="00AE226B"/>
    <w:rsid w:val="00AE255C"/>
    <w:rsid w:val="00AE25D9"/>
    <w:rsid w:val="00AE28A3"/>
    <w:rsid w:val="00AE2948"/>
    <w:rsid w:val="00AE2EE4"/>
    <w:rsid w:val="00AE306E"/>
    <w:rsid w:val="00AE3132"/>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90D"/>
    <w:rsid w:val="00AF3354"/>
    <w:rsid w:val="00AF348A"/>
    <w:rsid w:val="00AF357D"/>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C03"/>
    <w:rsid w:val="00B00E98"/>
    <w:rsid w:val="00B01680"/>
    <w:rsid w:val="00B018B0"/>
    <w:rsid w:val="00B02ADD"/>
    <w:rsid w:val="00B031AE"/>
    <w:rsid w:val="00B03588"/>
    <w:rsid w:val="00B035DE"/>
    <w:rsid w:val="00B03999"/>
    <w:rsid w:val="00B03E5F"/>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4130"/>
    <w:rsid w:val="00B1446C"/>
    <w:rsid w:val="00B145AD"/>
    <w:rsid w:val="00B14EFB"/>
    <w:rsid w:val="00B15095"/>
    <w:rsid w:val="00B15272"/>
    <w:rsid w:val="00B15724"/>
    <w:rsid w:val="00B15886"/>
    <w:rsid w:val="00B15F24"/>
    <w:rsid w:val="00B162B7"/>
    <w:rsid w:val="00B16639"/>
    <w:rsid w:val="00B16A3B"/>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00F"/>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BD"/>
    <w:rsid w:val="00B51749"/>
    <w:rsid w:val="00B52238"/>
    <w:rsid w:val="00B5286D"/>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CB2"/>
    <w:rsid w:val="00B72CF8"/>
    <w:rsid w:val="00B73105"/>
    <w:rsid w:val="00B743B0"/>
    <w:rsid w:val="00B74520"/>
    <w:rsid w:val="00B7480D"/>
    <w:rsid w:val="00B74E24"/>
    <w:rsid w:val="00B751EE"/>
    <w:rsid w:val="00B766FB"/>
    <w:rsid w:val="00B76886"/>
    <w:rsid w:val="00B76952"/>
    <w:rsid w:val="00B8034D"/>
    <w:rsid w:val="00B8134E"/>
    <w:rsid w:val="00B82051"/>
    <w:rsid w:val="00B820B1"/>
    <w:rsid w:val="00B821E3"/>
    <w:rsid w:val="00B82281"/>
    <w:rsid w:val="00B82CF8"/>
    <w:rsid w:val="00B82D59"/>
    <w:rsid w:val="00B8308D"/>
    <w:rsid w:val="00B83111"/>
    <w:rsid w:val="00B84400"/>
    <w:rsid w:val="00B84D6E"/>
    <w:rsid w:val="00B84DCA"/>
    <w:rsid w:val="00B85453"/>
    <w:rsid w:val="00B85BBC"/>
    <w:rsid w:val="00B861B1"/>
    <w:rsid w:val="00B86219"/>
    <w:rsid w:val="00B87427"/>
    <w:rsid w:val="00B87627"/>
    <w:rsid w:val="00B87C07"/>
    <w:rsid w:val="00B87EBC"/>
    <w:rsid w:val="00B9048D"/>
    <w:rsid w:val="00B904C7"/>
    <w:rsid w:val="00B90590"/>
    <w:rsid w:val="00B91720"/>
    <w:rsid w:val="00B922DA"/>
    <w:rsid w:val="00B9296F"/>
    <w:rsid w:val="00B9319F"/>
    <w:rsid w:val="00B934F0"/>
    <w:rsid w:val="00B9355C"/>
    <w:rsid w:val="00B93722"/>
    <w:rsid w:val="00B9385D"/>
    <w:rsid w:val="00B93E67"/>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C2C"/>
    <w:rsid w:val="00BA0D86"/>
    <w:rsid w:val="00BA1351"/>
    <w:rsid w:val="00BA1747"/>
    <w:rsid w:val="00BA18EF"/>
    <w:rsid w:val="00BA1A55"/>
    <w:rsid w:val="00BA27A0"/>
    <w:rsid w:val="00BA28D9"/>
    <w:rsid w:val="00BA2BBC"/>
    <w:rsid w:val="00BA2E76"/>
    <w:rsid w:val="00BA30EF"/>
    <w:rsid w:val="00BA3834"/>
    <w:rsid w:val="00BA38C0"/>
    <w:rsid w:val="00BA3BEB"/>
    <w:rsid w:val="00BA3FBC"/>
    <w:rsid w:val="00BA53D7"/>
    <w:rsid w:val="00BA5822"/>
    <w:rsid w:val="00BA59D2"/>
    <w:rsid w:val="00BA5E3C"/>
    <w:rsid w:val="00BA7F5A"/>
    <w:rsid w:val="00BB0D09"/>
    <w:rsid w:val="00BB10F5"/>
    <w:rsid w:val="00BB1307"/>
    <w:rsid w:val="00BB2086"/>
    <w:rsid w:val="00BB22A5"/>
    <w:rsid w:val="00BB29F0"/>
    <w:rsid w:val="00BB2D1D"/>
    <w:rsid w:val="00BB30BA"/>
    <w:rsid w:val="00BB37B5"/>
    <w:rsid w:val="00BB3D14"/>
    <w:rsid w:val="00BB40A5"/>
    <w:rsid w:val="00BB52A4"/>
    <w:rsid w:val="00BB54C8"/>
    <w:rsid w:val="00BB5656"/>
    <w:rsid w:val="00BB57F7"/>
    <w:rsid w:val="00BB613A"/>
    <w:rsid w:val="00BB6987"/>
    <w:rsid w:val="00BB69AF"/>
    <w:rsid w:val="00BB6E98"/>
    <w:rsid w:val="00BB7176"/>
    <w:rsid w:val="00BB71AE"/>
    <w:rsid w:val="00BB7FD5"/>
    <w:rsid w:val="00BC0066"/>
    <w:rsid w:val="00BC02B6"/>
    <w:rsid w:val="00BC0B7E"/>
    <w:rsid w:val="00BC135E"/>
    <w:rsid w:val="00BC2181"/>
    <w:rsid w:val="00BC2C1D"/>
    <w:rsid w:val="00BC2C9D"/>
    <w:rsid w:val="00BC4440"/>
    <w:rsid w:val="00BC4771"/>
    <w:rsid w:val="00BC5FAE"/>
    <w:rsid w:val="00BC62F6"/>
    <w:rsid w:val="00BC6C1F"/>
    <w:rsid w:val="00BC711B"/>
    <w:rsid w:val="00BC7759"/>
    <w:rsid w:val="00BC7796"/>
    <w:rsid w:val="00BD006F"/>
    <w:rsid w:val="00BD0999"/>
    <w:rsid w:val="00BD0A9B"/>
    <w:rsid w:val="00BD0C5A"/>
    <w:rsid w:val="00BD1D23"/>
    <w:rsid w:val="00BD1D79"/>
    <w:rsid w:val="00BD25AF"/>
    <w:rsid w:val="00BD2CFF"/>
    <w:rsid w:val="00BD36B1"/>
    <w:rsid w:val="00BD36E8"/>
    <w:rsid w:val="00BD3EDC"/>
    <w:rsid w:val="00BD4439"/>
    <w:rsid w:val="00BD4597"/>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804"/>
    <w:rsid w:val="00BF3C55"/>
    <w:rsid w:val="00BF3F24"/>
    <w:rsid w:val="00BF430F"/>
    <w:rsid w:val="00BF4537"/>
    <w:rsid w:val="00BF566E"/>
    <w:rsid w:val="00BF5A6E"/>
    <w:rsid w:val="00BF5EAB"/>
    <w:rsid w:val="00BF601B"/>
    <w:rsid w:val="00BF7A37"/>
    <w:rsid w:val="00BF7C52"/>
    <w:rsid w:val="00C009AD"/>
    <w:rsid w:val="00C01007"/>
    <w:rsid w:val="00C01296"/>
    <w:rsid w:val="00C01F56"/>
    <w:rsid w:val="00C0211A"/>
    <w:rsid w:val="00C0286A"/>
    <w:rsid w:val="00C037F5"/>
    <w:rsid w:val="00C037FA"/>
    <w:rsid w:val="00C038D8"/>
    <w:rsid w:val="00C03936"/>
    <w:rsid w:val="00C04305"/>
    <w:rsid w:val="00C0442F"/>
    <w:rsid w:val="00C04A15"/>
    <w:rsid w:val="00C05024"/>
    <w:rsid w:val="00C06FCB"/>
    <w:rsid w:val="00C078C1"/>
    <w:rsid w:val="00C07A7E"/>
    <w:rsid w:val="00C07CD7"/>
    <w:rsid w:val="00C07E48"/>
    <w:rsid w:val="00C10010"/>
    <w:rsid w:val="00C106A5"/>
    <w:rsid w:val="00C10822"/>
    <w:rsid w:val="00C10CAD"/>
    <w:rsid w:val="00C1242B"/>
    <w:rsid w:val="00C13593"/>
    <w:rsid w:val="00C13BE1"/>
    <w:rsid w:val="00C13F6A"/>
    <w:rsid w:val="00C13FE1"/>
    <w:rsid w:val="00C14A3D"/>
    <w:rsid w:val="00C1548C"/>
    <w:rsid w:val="00C15954"/>
    <w:rsid w:val="00C15E0F"/>
    <w:rsid w:val="00C161E7"/>
    <w:rsid w:val="00C16226"/>
    <w:rsid w:val="00C1662C"/>
    <w:rsid w:val="00C17370"/>
    <w:rsid w:val="00C1739B"/>
    <w:rsid w:val="00C1770F"/>
    <w:rsid w:val="00C208B5"/>
    <w:rsid w:val="00C2159F"/>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3EF"/>
    <w:rsid w:val="00C31541"/>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30C"/>
    <w:rsid w:val="00C43749"/>
    <w:rsid w:val="00C4464F"/>
    <w:rsid w:val="00C45495"/>
    <w:rsid w:val="00C45D6C"/>
    <w:rsid w:val="00C45FE8"/>
    <w:rsid w:val="00C4674C"/>
    <w:rsid w:val="00C46849"/>
    <w:rsid w:val="00C46B1D"/>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1B2"/>
    <w:rsid w:val="00C55C9F"/>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633"/>
    <w:rsid w:val="00C77A7E"/>
    <w:rsid w:val="00C8082B"/>
    <w:rsid w:val="00C809F5"/>
    <w:rsid w:val="00C816CC"/>
    <w:rsid w:val="00C820BE"/>
    <w:rsid w:val="00C820FF"/>
    <w:rsid w:val="00C823EC"/>
    <w:rsid w:val="00C8264B"/>
    <w:rsid w:val="00C82EBA"/>
    <w:rsid w:val="00C83D0D"/>
    <w:rsid w:val="00C84CD1"/>
    <w:rsid w:val="00C84DBD"/>
    <w:rsid w:val="00C8541D"/>
    <w:rsid w:val="00C85463"/>
    <w:rsid w:val="00C8559A"/>
    <w:rsid w:val="00C85817"/>
    <w:rsid w:val="00C8593F"/>
    <w:rsid w:val="00C85B1F"/>
    <w:rsid w:val="00C85C72"/>
    <w:rsid w:val="00C87174"/>
    <w:rsid w:val="00C916E9"/>
    <w:rsid w:val="00C918F1"/>
    <w:rsid w:val="00C91A83"/>
    <w:rsid w:val="00C92656"/>
    <w:rsid w:val="00C92733"/>
    <w:rsid w:val="00C929F5"/>
    <w:rsid w:val="00C92DF1"/>
    <w:rsid w:val="00C92FED"/>
    <w:rsid w:val="00C93053"/>
    <w:rsid w:val="00C930B4"/>
    <w:rsid w:val="00C93A98"/>
    <w:rsid w:val="00C93AE0"/>
    <w:rsid w:val="00C954E8"/>
    <w:rsid w:val="00C9582C"/>
    <w:rsid w:val="00C96D69"/>
    <w:rsid w:val="00C96E7C"/>
    <w:rsid w:val="00C97F97"/>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2D06"/>
    <w:rsid w:val="00CC319C"/>
    <w:rsid w:val="00CC3BC9"/>
    <w:rsid w:val="00CC3DF8"/>
    <w:rsid w:val="00CC439C"/>
    <w:rsid w:val="00CC452A"/>
    <w:rsid w:val="00CC4B42"/>
    <w:rsid w:val="00CC6476"/>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6118"/>
    <w:rsid w:val="00CD61E7"/>
    <w:rsid w:val="00CD6839"/>
    <w:rsid w:val="00CD6F94"/>
    <w:rsid w:val="00CD76A5"/>
    <w:rsid w:val="00CD7D11"/>
    <w:rsid w:val="00CD7D17"/>
    <w:rsid w:val="00CE0A6A"/>
    <w:rsid w:val="00CE16D8"/>
    <w:rsid w:val="00CE1704"/>
    <w:rsid w:val="00CE2051"/>
    <w:rsid w:val="00CE2959"/>
    <w:rsid w:val="00CE2A60"/>
    <w:rsid w:val="00CE2F84"/>
    <w:rsid w:val="00CE3B8D"/>
    <w:rsid w:val="00CE4DF5"/>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465"/>
    <w:rsid w:val="00CF26CA"/>
    <w:rsid w:val="00CF314E"/>
    <w:rsid w:val="00CF3870"/>
    <w:rsid w:val="00CF39C8"/>
    <w:rsid w:val="00CF43F3"/>
    <w:rsid w:val="00CF4F6A"/>
    <w:rsid w:val="00CF5046"/>
    <w:rsid w:val="00CF5186"/>
    <w:rsid w:val="00CF5372"/>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15A"/>
    <w:rsid w:val="00D07215"/>
    <w:rsid w:val="00D077C4"/>
    <w:rsid w:val="00D10AFD"/>
    <w:rsid w:val="00D113AE"/>
    <w:rsid w:val="00D11482"/>
    <w:rsid w:val="00D11D5C"/>
    <w:rsid w:val="00D12102"/>
    <w:rsid w:val="00D12A7B"/>
    <w:rsid w:val="00D12ED3"/>
    <w:rsid w:val="00D14320"/>
    <w:rsid w:val="00D14833"/>
    <w:rsid w:val="00D14C99"/>
    <w:rsid w:val="00D15375"/>
    <w:rsid w:val="00D16D1C"/>
    <w:rsid w:val="00D16E85"/>
    <w:rsid w:val="00D1705E"/>
    <w:rsid w:val="00D17169"/>
    <w:rsid w:val="00D176DF"/>
    <w:rsid w:val="00D17EDA"/>
    <w:rsid w:val="00D17F4A"/>
    <w:rsid w:val="00D20164"/>
    <w:rsid w:val="00D205EC"/>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30305"/>
    <w:rsid w:val="00D305A9"/>
    <w:rsid w:val="00D309A2"/>
    <w:rsid w:val="00D30D16"/>
    <w:rsid w:val="00D30F7E"/>
    <w:rsid w:val="00D310A3"/>
    <w:rsid w:val="00D310F4"/>
    <w:rsid w:val="00D3164E"/>
    <w:rsid w:val="00D316B9"/>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A8F"/>
    <w:rsid w:val="00D43C1B"/>
    <w:rsid w:val="00D43F3C"/>
    <w:rsid w:val="00D44406"/>
    <w:rsid w:val="00D44980"/>
    <w:rsid w:val="00D44A8A"/>
    <w:rsid w:val="00D44B15"/>
    <w:rsid w:val="00D44BB6"/>
    <w:rsid w:val="00D45299"/>
    <w:rsid w:val="00D45DC3"/>
    <w:rsid w:val="00D4662E"/>
    <w:rsid w:val="00D468CE"/>
    <w:rsid w:val="00D46C13"/>
    <w:rsid w:val="00D475D8"/>
    <w:rsid w:val="00D476C3"/>
    <w:rsid w:val="00D47859"/>
    <w:rsid w:val="00D478AB"/>
    <w:rsid w:val="00D47933"/>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AF2"/>
    <w:rsid w:val="00D53C57"/>
    <w:rsid w:val="00D541A9"/>
    <w:rsid w:val="00D547A6"/>
    <w:rsid w:val="00D54DD3"/>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E31"/>
    <w:rsid w:val="00D62E6C"/>
    <w:rsid w:val="00D63600"/>
    <w:rsid w:val="00D6381B"/>
    <w:rsid w:val="00D63FA6"/>
    <w:rsid w:val="00D6418D"/>
    <w:rsid w:val="00D64332"/>
    <w:rsid w:val="00D64C80"/>
    <w:rsid w:val="00D651A1"/>
    <w:rsid w:val="00D657A1"/>
    <w:rsid w:val="00D65E08"/>
    <w:rsid w:val="00D66243"/>
    <w:rsid w:val="00D666D6"/>
    <w:rsid w:val="00D66BEB"/>
    <w:rsid w:val="00D66D6B"/>
    <w:rsid w:val="00D676F4"/>
    <w:rsid w:val="00D67AB5"/>
    <w:rsid w:val="00D7021A"/>
    <w:rsid w:val="00D704A2"/>
    <w:rsid w:val="00D70705"/>
    <w:rsid w:val="00D70E74"/>
    <w:rsid w:val="00D72734"/>
    <w:rsid w:val="00D72976"/>
    <w:rsid w:val="00D72C73"/>
    <w:rsid w:val="00D73426"/>
    <w:rsid w:val="00D7345C"/>
    <w:rsid w:val="00D73564"/>
    <w:rsid w:val="00D73AC0"/>
    <w:rsid w:val="00D74A15"/>
    <w:rsid w:val="00D75E20"/>
    <w:rsid w:val="00D767B0"/>
    <w:rsid w:val="00D76AE6"/>
    <w:rsid w:val="00D77BF5"/>
    <w:rsid w:val="00D804BF"/>
    <w:rsid w:val="00D809AB"/>
    <w:rsid w:val="00D81ABE"/>
    <w:rsid w:val="00D81B7C"/>
    <w:rsid w:val="00D81B9D"/>
    <w:rsid w:val="00D820C7"/>
    <w:rsid w:val="00D828BE"/>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3190"/>
    <w:rsid w:val="00DA32DF"/>
    <w:rsid w:val="00DA3D91"/>
    <w:rsid w:val="00DA4AFC"/>
    <w:rsid w:val="00DA5D1F"/>
    <w:rsid w:val="00DA6CFC"/>
    <w:rsid w:val="00DA775E"/>
    <w:rsid w:val="00DA7BC5"/>
    <w:rsid w:val="00DA7F02"/>
    <w:rsid w:val="00DB0428"/>
    <w:rsid w:val="00DB06E5"/>
    <w:rsid w:val="00DB124D"/>
    <w:rsid w:val="00DB13AC"/>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BE3"/>
    <w:rsid w:val="00DB7DF0"/>
    <w:rsid w:val="00DC002E"/>
    <w:rsid w:val="00DC00F0"/>
    <w:rsid w:val="00DC043E"/>
    <w:rsid w:val="00DC0739"/>
    <w:rsid w:val="00DC07EC"/>
    <w:rsid w:val="00DC0D45"/>
    <w:rsid w:val="00DC139C"/>
    <w:rsid w:val="00DC1913"/>
    <w:rsid w:val="00DC194A"/>
    <w:rsid w:val="00DC2563"/>
    <w:rsid w:val="00DC278A"/>
    <w:rsid w:val="00DC279F"/>
    <w:rsid w:val="00DC31C0"/>
    <w:rsid w:val="00DC3408"/>
    <w:rsid w:val="00DC359C"/>
    <w:rsid w:val="00DC36F6"/>
    <w:rsid w:val="00DC3B4F"/>
    <w:rsid w:val="00DC3F7C"/>
    <w:rsid w:val="00DC56C2"/>
    <w:rsid w:val="00DC5F1F"/>
    <w:rsid w:val="00DC64E7"/>
    <w:rsid w:val="00DC6580"/>
    <w:rsid w:val="00DC7821"/>
    <w:rsid w:val="00DC79B4"/>
    <w:rsid w:val="00DD073D"/>
    <w:rsid w:val="00DD08C9"/>
    <w:rsid w:val="00DD0988"/>
    <w:rsid w:val="00DD0B23"/>
    <w:rsid w:val="00DD196F"/>
    <w:rsid w:val="00DD1E8C"/>
    <w:rsid w:val="00DD219B"/>
    <w:rsid w:val="00DD27DD"/>
    <w:rsid w:val="00DD27E0"/>
    <w:rsid w:val="00DD289A"/>
    <w:rsid w:val="00DD295A"/>
    <w:rsid w:val="00DD2EFD"/>
    <w:rsid w:val="00DD31FA"/>
    <w:rsid w:val="00DD3387"/>
    <w:rsid w:val="00DD38A6"/>
    <w:rsid w:val="00DD423D"/>
    <w:rsid w:val="00DD442F"/>
    <w:rsid w:val="00DD4448"/>
    <w:rsid w:val="00DD44BD"/>
    <w:rsid w:val="00DD48B6"/>
    <w:rsid w:val="00DD5331"/>
    <w:rsid w:val="00DD5A91"/>
    <w:rsid w:val="00DD5DB3"/>
    <w:rsid w:val="00DD5DE5"/>
    <w:rsid w:val="00DD5F63"/>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258"/>
    <w:rsid w:val="00DF16F0"/>
    <w:rsid w:val="00DF244B"/>
    <w:rsid w:val="00DF2D47"/>
    <w:rsid w:val="00DF2E2C"/>
    <w:rsid w:val="00DF2EB7"/>
    <w:rsid w:val="00DF355A"/>
    <w:rsid w:val="00DF4E3A"/>
    <w:rsid w:val="00DF5CE0"/>
    <w:rsid w:val="00DF67EB"/>
    <w:rsid w:val="00DF7194"/>
    <w:rsid w:val="00DF7756"/>
    <w:rsid w:val="00DF79A2"/>
    <w:rsid w:val="00DF7ABF"/>
    <w:rsid w:val="00E00023"/>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489B"/>
    <w:rsid w:val="00E149E6"/>
    <w:rsid w:val="00E14CED"/>
    <w:rsid w:val="00E14D28"/>
    <w:rsid w:val="00E15594"/>
    <w:rsid w:val="00E1585E"/>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820"/>
    <w:rsid w:val="00E31A60"/>
    <w:rsid w:val="00E31EFF"/>
    <w:rsid w:val="00E31F75"/>
    <w:rsid w:val="00E32436"/>
    <w:rsid w:val="00E32B2A"/>
    <w:rsid w:val="00E32F2F"/>
    <w:rsid w:val="00E3317F"/>
    <w:rsid w:val="00E34254"/>
    <w:rsid w:val="00E346E1"/>
    <w:rsid w:val="00E34A80"/>
    <w:rsid w:val="00E357E5"/>
    <w:rsid w:val="00E360CD"/>
    <w:rsid w:val="00E36311"/>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114F"/>
    <w:rsid w:val="00E6151B"/>
    <w:rsid w:val="00E61539"/>
    <w:rsid w:val="00E618FD"/>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743"/>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96A"/>
    <w:rsid w:val="00E84B51"/>
    <w:rsid w:val="00E855EE"/>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1BAF"/>
    <w:rsid w:val="00E921E9"/>
    <w:rsid w:val="00E923F0"/>
    <w:rsid w:val="00E92572"/>
    <w:rsid w:val="00E92A7F"/>
    <w:rsid w:val="00E92C04"/>
    <w:rsid w:val="00E92DDA"/>
    <w:rsid w:val="00E92DDB"/>
    <w:rsid w:val="00E92DDE"/>
    <w:rsid w:val="00E92E7C"/>
    <w:rsid w:val="00E93526"/>
    <w:rsid w:val="00E9360A"/>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16A9"/>
    <w:rsid w:val="00EA2BE5"/>
    <w:rsid w:val="00EA3057"/>
    <w:rsid w:val="00EA3584"/>
    <w:rsid w:val="00EA3787"/>
    <w:rsid w:val="00EA422B"/>
    <w:rsid w:val="00EA44C6"/>
    <w:rsid w:val="00EA4580"/>
    <w:rsid w:val="00EA458C"/>
    <w:rsid w:val="00EA4E92"/>
    <w:rsid w:val="00EA5690"/>
    <w:rsid w:val="00EA5CD2"/>
    <w:rsid w:val="00EA66FB"/>
    <w:rsid w:val="00EA7437"/>
    <w:rsid w:val="00EA7FC7"/>
    <w:rsid w:val="00EA7FF2"/>
    <w:rsid w:val="00EB06FF"/>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53F"/>
    <w:rsid w:val="00EC46B7"/>
    <w:rsid w:val="00EC49C1"/>
    <w:rsid w:val="00EC4B6E"/>
    <w:rsid w:val="00EC5512"/>
    <w:rsid w:val="00EC5B2A"/>
    <w:rsid w:val="00EC619B"/>
    <w:rsid w:val="00EC6A0E"/>
    <w:rsid w:val="00EC6F62"/>
    <w:rsid w:val="00EC733D"/>
    <w:rsid w:val="00EC77DD"/>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15"/>
    <w:rsid w:val="00ED6BEA"/>
    <w:rsid w:val="00ED7771"/>
    <w:rsid w:val="00ED7F35"/>
    <w:rsid w:val="00EE033A"/>
    <w:rsid w:val="00EE15E8"/>
    <w:rsid w:val="00EE1DBE"/>
    <w:rsid w:val="00EE1F3C"/>
    <w:rsid w:val="00EE1F4A"/>
    <w:rsid w:val="00EE35BC"/>
    <w:rsid w:val="00EE3D8A"/>
    <w:rsid w:val="00EE4067"/>
    <w:rsid w:val="00EE41F5"/>
    <w:rsid w:val="00EE4BA0"/>
    <w:rsid w:val="00EE5C59"/>
    <w:rsid w:val="00EE5F32"/>
    <w:rsid w:val="00EE7476"/>
    <w:rsid w:val="00EE747D"/>
    <w:rsid w:val="00EE775D"/>
    <w:rsid w:val="00EE7A29"/>
    <w:rsid w:val="00EE7AA6"/>
    <w:rsid w:val="00EE7B8C"/>
    <w:rsid w:val="00EE7FC1"/>
    <w:rsid w:val="00EF039A"/>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D77"/>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16B6"/>
    <w:rsid w:val="00F41CB6"/>
    <w:rsid w:val="00F4228E"/>
    <w:rsid w:val="00F42709"/>
    <w:rsid w:val="00F428B5"/>
    <w:rsid w:val="00F42C5B"/>
    <w:rsid w:val="00F42EFB"/>
    <w:rsid w:val="00F431AE"/>
    <w:rsid w:val="00F436EA"/>
    <w:rsid w:val="00F4384B"/>
    <w:rsid w:val="00F43CC0"/>
    <w:rsid w:val="00F43D68"/>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F7C"/>
    <w:rsid w:val="00F62649"/>
    <w:rsid w:val="00F62C16"/>
    <w:rsid w:val="00F62EEC"/>
    <w:rsid w:val="00F6351F"/>
    <w:rsid w:val="00F63639"/>
    <w:rsid w:val="00F6381B"/>
    <w:rsid w:val="00F64447"/>
    <w:rsid w:val="00F65371"/>
    <w:rsid w:val="00F65624"/>
    <w:rsid w:val="00F65693"/>
    <w:rsid w:val="00F65970"/>
    <w:rsid w:val="00F65B16"/>
    <w:rsid w:val="00F65C17"/>
    <w:rsid w:val="00F65DE4"/>
    <w:rsid w:val="00F66048"/>
    <w:rsid w:val="00F660A2"/>
    <w:rsid w:val="00F66D0E"/>
    <w:rsid w:val="00F6729D"/>
    <w:rsid w:val="00F676A0"/>
    <w:rsid w:val="00F67C77"/>
    <w:rsid w:val="00F700FB"/>
    <w:rsid w:val="00F70644"/>
    <w:rsid w:val="00F70E5C"/>
    <w:rsid w:val="00F715BF"/>
    <w:rsid w:val="00F71DCC"/>
    <w:rsid w:val="00F72396"/>
    <w:rsid w:val="00F72502"/>
    <w:rsid w:val="00F72510"/>
    <w:rsid w:val="00F72BCA"/>
    <w:rsid w:val="00F73882"/>
    <w:rsid w:val="00F73B03"/>
    <w:rsid w:val="00F7426E"/>
    <w:rsid w:val="00F74316"/>
    <w:rsid w:val="00F7441B"/>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634"/>
    <w:rsid w:val="00FA4F83"/>
    <w:rsid w:val="00FA58A3"/>
    <w:rsid w:val="00FA6135"/>
    <w:rsid w:val="00FA6228"/>
    <w:rsid w:val="00FA632E"/>
    <w:rsid w:val="00FA65BB"/>
    <w:rsid w:val="00FA6996"/>
    <w:rsid w:val="00FA72B9"/>
    <w:rsid w:val="00FA75D6"/>
    <w:rsid w:val="00FA7ACF"/>
    <w:rsid w:val="00FA7F6E"/>
    <w:rsid w:val="00FB0414"/>
    <w:rsid w:val="00FB06B5"/>
    <w:rsid w:val="00FB1060"/>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760"/>
    <w:rsid w:val="00FC0420"/>
    <w:rsid w:val="00FC05C5"/>
    <w:rsid w:val="00FC0B9F"/>
    <w:rsid w:val="00FC0E5B"/>
    <w:rsid w:val="00FC0EAE"/>
    <w:rsid w:val="00FC146C"/>
    <w:rsid w:val="00FC19C9"/>
    <w:rsid w:val="00FC2495"/>
    <w:rsid w:val="00FC28FB"/>
    <w:rsid w:val="00FC30C8"/>
    <w:rsid w:val="00FC3109"/>
    <w:rsid w:val="00FC3D93"/>
    <w:rsid w:val="00FC4B0A"/>
    <w:rsid w:val="00FC4FAD"/>
    <w:rsid w:val="00FC5100"/>
    <w:rsid w:val="00FC5770"/>
    <w:rsid w:val="00FC5AA5"/>
    <w:rsid w:val="00FC63F3"/>
    <w:rsid w:val="00FC6F28"/>
    <w:rsid w:val="00FD0197"/>
    <w:rsid w:val="00FD0502"/>
    <w:rsid w:val="00FD069C"/>
    <w:rsid w:val="00FD0740"/>
    <w:rsid w:val="00FD0C6D"/>
    <w:rsid w:val="00FD1885"/>
    <w:rsid w:val="00FD1AC3"/>
    <w:rsid w:val="00FD21F1"/>
    <w:rsid w:val="00FD272B"/>
    <w:rsid w:val="00FD284F"/>
    <w:rsid w:val="00FD2F4E"/>
    <w:rsid w:val="00FD2FBC"/>
    <w:rsid w:val="00FD42C2"/>
    <w:rsid w:val="00FD44AB"/>
    <w:rsid w:val="00FD47DE"/>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3A68"/>
    <w:rsid w:val="00FE46BA"/>
    <w:rsid w:val="00FE578B"/>
    <w:rsid w:val="00FE63C4"/>
    <w:rsid w:val="00FE7564"/>
    <w:rsid w:val="00FE766B"/>
    <w:rsid w:val="00FE787B"/>
    <w:rsid w:val="00FE7B8E"/>
    <w:rsid w:val="00FE7DE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styleId="Nierozpoznanawzmianka">
    <w:name w:val="Unresolved Mention"/>
    <w:basedOn w:val="Domylnaczcionkaakapitu"/>
    <w:uiPriority w:val="99"/>
    <w:semiHidden/>
    <w:unhideWhenUsed/>
    <w:rsid w:val="00F70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www.funduszeUE.wup.lodz.pl" TargetMode="External"/><Relationship Id="rId26" Type="http://schemas.openxmlformats.org/officeDocument/2006/relationships/hyperlink" Target="mailto:info@lodzkie.pl" TargetMode="External"/><Relationship Id="rId39" Type="http://schemas.openxmlformats.org/officeDocument/2006/relationships/image" Target="media/image12.png"/><Relationship Id="rId21" Type="http://schemas.openxmlformats.org/officeDocument/2006/relationships/image" Target="media/image1.png"/><Relationship Id="rId34" Type="http://schemas.openxmlformats.org/officeDocument/2006/relationships/image" Target="media/image8.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up.fel@wup.lodz.pl" TargetMode="External"/><Relationship Id="rId20" Type="http://schemas.openxmlformats.org/officeDocument/2006/relationships/header" Target="header1.xml"/><Relationship Id="rId29" Type="http://schemas.openxmlformats.org/officeDocument/2006/relationships/hyperlink" Target="mailto:iod@lodzkie.p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od@lodzkie.pl" TargetMode="External"/><Relationship Id="rId32" Type="http://schemas.openxmlformats.org/officeDocument/2006/relationships/image" Target="media/image6.jpg"/><Relationship Id="rId37" Type="http://schemas.openxmlformats.org/officeDocument/2006/relationships/hyperlink" Target="http://www.funduszeeuropejskie.gov.pl"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hyperlink" Target="mailto:info@lodzkie.pl" TargetMode="External"/><Relationship Id="rId28" Type="http://schemas.openxmlformats.org/officeDocument/2006/relationships/hyperlink" Target="mailto:info@lodzkie.pl" TargetMode="External"/><Relationship Id="rId36" Type="http://schemas.openxmlformats.org/officeDocument/2006/relationships/image" Target="media/image10.png"/><Relationship Id="rId10" Type="http://schemas.openxmlformats.org/officeDocument/2006/relationships/hyperlink" Target="http://www.funduszeue.lodzkie.pl" TargetMode="External"/><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mailto:EMPL-B5-UNlT@ec.europa.eu" TargetMode="External"/><Relationship Id="rId22" Type="http://schemas.openxmlformats.org/officeDocument/2006/relationships/image" Target="media/image2.png"/><Relationship Id="rId27" Type="http://schemas.openxmlformats.org/officeDocument/2006/relationships/hyperlink" Target="mailto:iod@lodzkie.pl" TargetMode="External"/><Relationship Id="rId30" Type="http://schemas.openxmlformats.org/officeDocument/2006/relationships/image" Target="media/image4.jpg"/><Relationship Id="rId35" Type="http://schemas.openxmlformats.org/officeDocument/2006/relationships/image" Target="media/image9.jpg"/><Relationship Id="rId43" Type="http://schemas.microsoft.com/office/2011/relationships/people" Target="people.xml"/><Relationship Id="rId8" Type="http://schemas.openxmlformats.org/officeDocument/2006/relationships/hyperlink" Target="http://www.funduszeue.lodzkie.pl" TargetMode="External"/><Relationship Id="rId3" Type="http://schemas.openxmlformats.org/officeDocument/2006/relationships/styles" Target="styles.xml"/><Relationship Id="rId12" Type="http://schemas.openxmlformats.org/officeDocument/2006/relationships/hyperlink" Target="http://www.funduszeue.lodzkie.pl" TargetMode="External"/><Relationship Id="rId17" Type="http://schemas.openxmlformats.org/officeDocument/2006/relationships/hyperlink" Target="http://www.funduszeue.lodzkie.pl" TargetMode="External"/><Relationship Id="rId25" Type="http://schemas.openxmlformats.org/officeDocument/2006/relationships/image" Target="media/image3.png"/><Relationship Id="rId33" Type="http://schemas.openxmlformats.org/officeDocument/2006/relationships/image" Target="media/image7.emf"/><Relationship Id="rId38"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F5335-EE32-494A-97E9-1870427D9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23438</Words>
  <Characters>140631</Characters>
  <Application>Microsoft Office Word</Application>
  <DocSecurity>0</DocSecurity>
  <Lines>1171</Lines>
  <Paragraphs>327</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163742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Monika Guligowska</cp:lastModifiedBy>
  <cp:revision>2</cp:revision>
  <cp:lastPrinted>2025-01-17T10:04:00Z</cp:lastPrinted>
  <dcterms:created xsi:type="dcterms:W3CDTF">2025-01-20T08:10:00Z</dcterms:created>
  <dcterms:modified xsi:type="dcterms:W3CDTF">2025-01-20T08:10:00Z</dcterms:modified>
</cp:coreProperties>
</file>