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C4163E8"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ins w:id="0" w:author="Izabella Cieślak" w:date="2025-04-29T12:57:00Z">
        <w:r w:rsidRPr="00C41537">
          <w:rPr>
            <w:rFonts w:ascii="Arial" w:hAnsi="Arial" w:cs="Arial"/>
            <w:i/>
            <w:color w:val="000000"/>
            <w:sz w:val="24"/>
            <w:szCs w:val="24"/>
          </w:rPr>
          <w:t>,</w:t>
        </w:r>
      </w:ins>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del w:id="1" w:author="Izabella Cieślak" w:date="2025-04-29T12:57:00Z">
        <w:r w:rsidR="0073673F">
          <w:rPr>
            <w:rFonts w:ascii="Arial" w:hAnsi="Arial" w:cs="Arial"/>
            <w:b/>
            <w:color w:val="000000"/>
            <w:sz w:val="24"/>
            <w:szCs w:val="24"/>
          </w:rPr>
          <w:delText> </w:delText>
        </w:r>
      </w:del>
      <w:ins w:id="2" w:author="Izabella Cieślak" w:date="2025-04-29T12:57:00Z">
        <w:r w:rsidR="003B2A4F" w:rsidRPr="003B2A4F">
          <w:rPr>
            <w:rFonts w:ascii="Arial" w:hAnsi="Arial" w:cs="Arial"/>
            <w:color w:val="000000"/>
            <w:sz w:val="24"/>
            <w:szCs w:val="24"/>
          </w:rPr>
          <w:t xml:space="preserve"> </w:t>
        </w:r>
      </w:ins>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del w:id="3" w:author="Izabella Cieślak" w:date="2025-04-29T12:57:00Z">
        <w:r w:rsidR="0073673F" w:rsidRPr="00C41537">
          <w:rPr>
            <w:rFonts w:ascii="Arial" w:hAnsi="Arial" w:cs="Arial"/>
            <w:color w:val="000000"/>
            <w:sz w:val="24"/>
            <w:szCs w:val="24"/>
          </w:rPr>
          <w:delText xml:space="preserve"> </w:delText>
        </w:r>
      </w:del>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73A2B1BD" w14:textId="77777777" w:rsidR="0073673F" w:rsidRPr="00EE17C6" w:rsidRDefault="003619F2" w:rsidP="0073673F">
      <w:pPr>
        <w:keepNext/>
        <w:keepLines/>
        <w:spacing w:after="0" w:line="360" w:lineRule="auto"/>
        <w:rPr>
          <w:del w:id="4" w:author="Izabella Cieślak" w:date="2025-04-29T12:57:00Z"/>
          <w:rFonts w:ascii="Arial" w:hAnsi="Arial" w:cs="Arial"/>
          <w:sz w:val="24"/>
          <w:szCs w:val="24"/>
        </w:rPr>
      </w:pPr>
      <w:del w:id="5" w:author="Izabella Cieślak" w:date="2025-04-29T12:57:00Z">
        <w:r>
          <w:rPr>
            <w:rFonts w:ascii="Arial" w:hAnsi="Arial" w:cs="Arial"/>
            <w:sz w:val="24"/>
            <w:szCs w:val="24"/>
          </w:rPr>
          <w:delText>………………………………………..</w:delText>
        </w:r>
        <w:r>
          <w:rPr>
            <w:rFonts w:ascii="Arial" w:hAnsi="Arial" w:cs="Arial"/>
            <w:b/>
            <w:bCs/>
            <w:sz w:val="24"/>
            <w:szCs w:val="24"/>
          </w:rPr>
          <w:delText>.</w:delText>
        </w:r>
        <w:r w:rsidR="0073673F" w:rsidRPr="00EE17C6">
          <w:rPr>
            <w:rFonts w:ascii="Arial" w:hAnsi="Arial" w:cs="Arial"/>
            <w:sz w:val="24"/>
            <w:szCs w:val="24"/>
          </w:rPr>
          <w:delText xml:space="preserve">, </w:delText>
        </w:r>
      </w:del>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ins w:id="6" w:author="Izabella Cieślak" w:date="2025-04-29T12:57:00Z">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w:t>
        </w:r>
      </w:ins>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4389A69B"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„Beneficjencie” oznacza to</w:t>
      </w:r>
      <w:del w:id="7" w:author="Izabella Cieślak" w:date="2025-04-29T12:57:00Z">
        <w:r w:rsidRPr="00A80750">
          <w:rPr>
            <w:rStyle w:val="Domylnaczcionkaakapitu1"/>
            <w:rFonts w:ascii="Arial" w:hAnsi="Arial" w:cs="Arial"/>
          </w:rPr>
          <w:delText xml:space="preserve"> </w:delText>
        </w:r>
      </w:del>
      <w:r w:rsidRPr="00A80750">
        <w:rPr>
          <w:rStyle w:val="Domylnaczcionkaakapitu1"/>
          <w:rFonts w:ascii="Arial" w:hAnsi="Arial" w:cs="Arial"/>
        </w:rPr>
        <w:t xml:space="preserve">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12C96765" w:rsidR="00B670F3" w:rsidRPr="000E4325" w:rsidRDefault="00B670F3" w:rsidP="00967FFE">
      <w:pPr>
        <w:numPr>
          <w:ilvl w:val="0"/>
          <w:numId w:val="3"/>
        </w:numPr>
        <w:spacing w:after="0" w:line="360" w:lineRule="auto"/>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del w:id="8" w:author="Izabella Cieślak" w:date="2025-04-29T12:57:00Z">
        <w:r w:rsidR="0073673F" w:rsidRPr="0073673F">
          <w:rPr>
            <w:rFonts w:ascii="Arial" w:hAnsi="Arial" w:cs="Arial"/>
            <w:iCs/>
            <w:spacing w:val="-4"/>
            <w:sz w:val="24"/>
            <w:szCs w:val="24"/>
          </w:rPr>
          <w:delText xml:space="preserve"> </w:delText>
        </w:r>
      </w:del>
    </w:p>
    <w:p w14:paraId="19A0DD69" w14:textId="5390546C" w:rsidR="009056FF" w:rsidRPr="000E4325" w:rsidRDefault="009056FF" w:rsidP="00967FFE">
      <w:pPr>
        <w:numPr>
          <w:ilvl w:val="0"/>
          <w:numId w:val="3"/>
        </w:numPr>
        <w:spacing w:after="0" w:line="360" w:lineRule="auto"/>
        <w:rPr>
          <w:rFonts w:ascii="Arial" w:hAnsi="Arial"/>
          <w:sz w:val="24"/>
        </w:rPr>
      </w:pPr>
      <w:r w:rsidRPr="00A009AA">
        <w:rPr>
          <w:rFonts w:ascii="Arial" w:hAnsi="Arial" w:cs="Arial"/>
          <w:iCs/>
          <w:spacing w:val="-4"/>
          <w:sz w:val="24"/>
          <w:szCs w:val="24"/>
        </w:rPr>
        <w:t>„Instytucji Pośredniczącej” lub „IP” oznacza to Wojewódzki Urząd Pracy w Łodzi</w:t>
      </w:r>
      <w:del w:id="9" w:author="Izabella Cieślak" w:date="2025-04-29T12:57:00Z">
        <w:r w:rsidR="0073673F" w:rsidRPr="00A009AA">
          <w:rPr>
            <w:rFonts w:ascii="Arial" w:hAnsi="Arial" w:cs="Arial"/>
            <w:iCs/>
            <w:spacing w:val="-4"/>
            <w:sz w:val="24"/>
            <w:szCs w:val="24"/>
          </w:rPr>
          <w:delText>;</w:delText>
        </w:r>
      </w:del>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1CF9C48A" w:rsidR="00770BEB" w:rsidRPr="00A80750" w:rsidRDefault="00D205EC" w:rsidP="00B83111">
      <w:pPr>
        <w:numPr>
          <w:ilvl w:val="0"/>
          <w:numId w:val="3"/>
        </w:numPr>
        <w:spacing w:after="0" w:line="360" w:lineRule="auto"/>
        <w:ind w:hanging="430"/>
        <w:rPr>
          <w:rFonts w:ascii="Arial" w:hAnsi="Arial" w:cs="Arial"/>
          <w:sz w:val="24"/>
          <w:szCs w:val="24"/>
        </w:rPr>
      </w:pPr>
      <w:del w:id="10" w:author="Izabella Cieślak" w:date="2025-04-29T12:57:00Z">
        <w:r w:rsidRPr="00A80750">
          <w:rPr>
            <w:rFonts w:ascii="Arial" w:hAnsi="Arial" w:cs="Arial"/>
            <w:sz w:val="24"/>
            <w:szCs w:val="24"/>
          </w:rPr>
          <w:delText xml:space="preserve"> </w:delText>
        </w:r>
      </w:del>
      <w:r w:rsidR="00770BEB"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del w:id="11" w:author="Izabella Cieślak" w:date="2025-04-29T12:57:00Z">
        <w:r w:rsidR="00770BEB" w:rsidRPr="00A80750">
          <w:rPr>
            <w:rFonts w:ascii="Arial" w:hAnsi="Arial" w:cs="Arial"/>
            <w:sz w:val="24"/>
            <w:szCs w:val="24"/>
          </w:rPr>
          <w:delText>;</w:delText>
        </w:r>
      </w:del>
      <w:ins w:id="12" w:author="Izabella Cieślak" w:date="2025-04-29T12:57:00Z">
        <w:r w:rsidR="009056FF" w:rsidRPr="00A80750">
          <w:rPr>
            <w:rFonts w:ascii="Arial" w:hAnsi="Arial" w:cs="Arial"/>
            <w:sz w:val="24"/>
            <w:szCs w:val="24"/>
          </w:rPr>
          <w:t>;</w:t>
        </w:r>
        <w:r w:rsidR="00770BEB" w:rsidRPr="00A80750">
          <w:rPr>
            <w:rFonts w:ascii="Arial" w:hAnsi="Arial" w:cs="Arial"/>
            <w:i/>
            <w:sz w:val="24"/>
            <w:szCs w:val="24"/>
          </w:rPr>
          <w:t>]</w:t>
        </w:r>
        <w:r w:rsidR="00770BEB" w:rsidRPr="00A80750">
          <w:rPr>
            <w:rFonts w:ascii="Arial" w:hAnsi="Arial" w:cs="Arial"/>
            <w:sz w:val="24"/>
            <w:szCs w:val="24"/>
          </w:rPr>
          <w:t>;</w:t>
        </w:r>
      </w:ins>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4DAA05A2"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del w:id="13" w:author="Izabella Cieślak" w:date="2025-04-29T12:57:00Z">
        <w:r w:rsidR="006A24D9" w:rsidRPr="00A80750">
          <w:rPr>
            <w:rFonts w:ascii="Arial" w:hAnsi="Arial" w:cs="Arial"/>
          </w:rPr>
          <w:delText>dla</w:delText>
        </w:r>
      </w:del>
      <w:ins w:id="14" w:author="Izabella Cieślak" w:date="2025-04-29T12:57:00Z">
        <w:r w:rsidR="007B7371">
          <w:rPr>
            <w:rFonts w:ascii="Arial" w:hAnsi="Arial" w:cs="Arial"/>
          </w:rPr>
          <w:t>w</w:t>
        </w:r>
      </w:ins>
      <w:r w:rsidR="007B7371" w:rsidRPr="00A80750">
        <w:rPr>
          <w:rFonts w:ascii="Arial" w:hAnsi="Arial" w:cs="Arial"/>
        </w:rPr>
        <w:t xml:space="preserve"> </w:t>
      </w:r>
      <w:r w:rsidR="006A24D9" w:rsidRPr="00A80750">
        <w:rPr>
          <w:rFonts w:ascii="Arial" w:hAnsi="Arial" w:cs="Arial"/>
        </w:rPr>
        <w:t xml:space="preserve">cywilnoprawnych </w:t>
      </w:r>
      <w:del w:id="15" w:author="Izabella Cieślak" w:date="2025-04-29T12:57:00Z">
        <w:r w:rsidR="006A24D9" w:rsidRPr="00A80750">
          <w:rPr>
            <w:rFonts w:ascii="Arial" w:hAnsi="Arial" w:cs="Arial"/>
          </w:rPr>
          <w:delText>stosunków</w:delText>
        </w:r>
      </w:del>
      <w:ins w:id="16" w:author="Izabella Cieślak" w:date="2025-04-29T12:57:00Z">
        <w:r w:rsidR="007B7371" w:rsidRPr="00A80750">
          <w:rPr>
            <w:rFonts w:ascii="Arial" w:hAnsi="Arial" w:cs="Arial"/>
          </w:rPr>
          <w:t>stosunk</w:t>
        </w:r>
        <w:r w:rsidR="007B7371">
          <w:rPr>
            <w:rFonts w:ascii="Arial" w:hAnsi="Arial" w:cs="Arial"/>
          </w:rPr>
          <w:t>ach</w:t>
        </w:r>
      </w:ins>
      <w:r w:rsidR="007B7371">
        <w:rPr>
          <w:rFonts w:ascii="Arial" w:hAnsi="Arial" w:cs="Arial"/>
        </w:rPr>
        <w:t xml:space="preserve">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EA708C6" w14:textId="77777777" w:rsidR="005B214F" w:rsidRPr="00A80750" w:rsidRDefault="005B214F" w:rsidP="00B83111">
      <w:pPr>
        <w:numPr>
          <w:ilvl w:val="0"/>
          <w:numId w:val="3"/>
        </w:numPr>
        <w:spacing w:after="0" w:line="360" w:lineRule="auto"/>
        <w:ind w:hanging="436"/>
        <w:rPr>
          <w:moveFrom w:id="17" w:author="Izabella Cieślak" w:date="2025-04-29T12:57:00Z"/>
          <w:rFonts w:ascii="Arial" w:hAnsi="Arial" w:cs="Arial"/>
          <w:i/>
          <w:iCs/>
          <w:sz w:val="24"/>
          <w:szCs w:val="24"/>
        </w:rPr>
      </w:pPr>
      <w:moveFromRangeStart w:id="18" w:author="Izabella Cieślak" w:date="2025-04-29T12:57:00Z" w:name="move196823883"/>
      <w:moveFrom w:id="19"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967FF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From>
    </w:p>
    <w:moveFromRangeEnd w:id="18"/>
    <w:p w14:paraId="70B09EB6" w14:textId="39083D24" w:rsidR="009056FF" w:rsidRPr="00B77AD4" w:rsidRDefault="00F424AF" w:rsidP="000E4325">
      <w:pPr>
        <w:pStyle w:val="Akapitzlist"/>
        <w:numPr>
          <w:ilvl w:val="0"/>
          <w:numId w:val="3"/>
        </w:numPr>
        <w:spacing w:line="360" w:lineRule="auto"/>
        <w:ind w:hanging="436"/>
        <w:rPr>
          <w:rFonts w:ascii="Arial" w:hAnsi="Arial"/>
        </w:rPr>
      </w:pPr>
      <w:del w:id="20" w:author="Izabella Cieślak" w:date="2025-04-29T12:57:00Z">
        <w:r w:rsidRPr="00F424AF">
          <w:rPr>
            <w:rFonts w:ascii="Arial" w:hAnsi="Arial" w:cs="Arial"/>
          </w:rPr>
          <w:delText xml:space="preserve"> </w:delText>
        </w:r>
      </w:del>
      <w:r w:rsidR="009056FF" w:rsidRPr="00967FFE">
        <w:rPr>
          <w:rFonts w:ascii="Arial" w:hAnsi="Arial"/>
        </w:rPr>
        <w:t xml:space="preserve">„stronie internetowej Instytucji Pośredniczącej” oznacza to stronę internetową pod adresem: </w:t>
      </w:r>
      <w:hyperlink r:id="rId8" w:history="1">
        <w:r w:rsidR="009056FF" w:rsidRPr="00967FFE">
          <w:rPr>
            <w:rStyle w:val="Hipercze"/>
            <w:rFonts w:ascii="Arial" w:hAnsi="Arial"/>
          </w:rPr>
          <w:t>www.funduszeUE.wup.lodz.pl</w:t>
        </w:r>
      </w:hyperlink>
      <w:r w:rsidR="009056FF" w:rsidRPr="00967FFE">
        <w:rPr>
          <w:rFonts w:ascii="Arial" w:hAnsi="Arial"/>
          <w:i/>
        </w:rPr>
        <w:t>;</w:t>
      </w:r>
    </w:p>
    <w:p w14:paraId="722C2975" w14:textId="3F173E46" w:rsidR="005B214F" w:rsidRPr="00A80750" w:rsidRDefault="005B214F" w:rsidP="00B83111">
      <w:pPr>
        <w:numPr>
          <w:ilvl w:val="0"/>
          <w:numId w:val="3"/>
        </w:numPr>
        <w:spacing w:after="0" w:line="360" w:lineRule="auto"/>
        <w:ind w:hanging="436"/>
        <w:rPr>
          <w:moveTo w:id="21" w:author="Izabella Cieślak" w:date="2025-04-29T12:57:00Z"/>
          <w:rFonts w:ascii="Arial" w:hAnsi="Arial" w:cs="Arial"/>
          <w:i/>
          <w:iCs/>
          <w:sz w:val="24"/>
          <w:szCs w:val="24"/>
        </w:rPr>
      </w:pPr>
      <w:moveToRangeStart w:id="22" w:author="Izabella Cieślak" w:date="2025-04-29T12:57:00Z" w:name="move196823883"/>
      <w:moveTo w:id="23"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967FF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To>
    </w:p>
    <w:moveToRangeEnd w:id="22"/>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lastRenderedPageBreak/>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0E4325" w:rsidRDefault="00996393" w:rsidP="000E4325">
      <w:pPr>
        <w:spacing w:after="0" w:line="360" w:lineRule="auto"/>
        <w:ind w:left="1276"/>
        <w:rPr>
          <w:rFonts w:ascii="Arial" w:hAnsi="Arial"/>
          <w:sz w:val="24"/>
        </w:rPr>
      </w:pPr>
      <w:ins w:id="24" w:author="Izabella Cieślak" w:date="2025-04-29T12:57:00Z">
        <w:r w:rsidRPr="00A80750">
          <w:rPr>
            <w:rFonts w:ascii="Arial" w:hAnsi="Arial" w:cs="Arial"/>
            <w:sz w:val="24"/>
            <w:szCs w:val="24"/>
          </w:rPr>
          <w:t xml:space="preserve">a) </w:t>
        </w:r>
      </w:ins>
      <w:r w:rsidR="002911D2" w:rsidRPr="000E4325">
        <w:rPr>
          <w:rFonts w:ascii="Arial" w:hAnsi="Arial"/>
          <w:sz w:val="24"/>
        </w:rPr>
        <w:t>Wytyczne dotyczące realizacji zasad równościowych w ramach funduszy unijnych na lata 2021-2027</w:t>
      </w:r>
      <w:r w:rsidR="00947C6C" w:rsidRPr="000E4325">
        <w:rPr>
          <w:rFonts w:ascii="Arial" w:hAnsi="Arial"/>
          <w:sz w:val="24"/>
        </w:rPr>
        <w:t xml:space="preserve"> zwane dalej Wytycznymi dotyczącymi </w:t>
      </w:r>
      <w:r w:rsidR="00522337" w:rsidRPr="000E4325">
        <w:rPr>
          <w:rFonts w:ascii="Arial" w:hAnsi="Arial"/>
          <w:sz w:val="24"/>
        </w:rPr>
        <w:t xml:space="preserve">realizacji </w:t>
      </w:r>
      <w:r w:rsidR="00947C6C" w:rsidRPr="000E4325">
        <w:rPr>
          <w:rFonts w:ascii="Arial" w:hAnsi="Arial"/>
          <w:sz w:val="24"/>
        </w:rPr>
        <w:t>zasad równościowych</w:t>
      </w:r>
      <w:r w:rsidRPr="000E4325">
        <w:rPr>
          <w:rFonts w:ascii="Arial" w:hAnsi="Arial"/>
          <w:sz w:val="24"/>
        </w:rPr>
        <w:t xml:space="preserve">; </w:t>
      </w:r>
    </w:p>
    <w:p w14:paraId="219E98DA" w14:textId="126C834E" w:rsidR="00996393" w:rsidRPr="000E4325" w:rsidRDefault="00996393" w:rsidP="000E4325">
      <w:pPr>
        <w:spacing w:after="0" w:line="360" w:lineRule="auto"/>
        <w:ind w:left="1276"/>
        <w:rPr>
          <w:rFonts w:ascii="Arial" w:hAnsi="Arial"/>
          <w:sz w:val="24"/>
        </w:rPr>
      </w:pPr>
      <w:ins w:id="25" w:author="Izabella Cieślak" w:date="2025-04-29T12:57:00Z">
        <w:r w:rsidRPr="00A80750">
          <w:rPr>
            <w:rFonts w:ascii="Arial" w:hAnsi="Arial" w:cs="Arial"/>
            <w:sz w:val="24"/>
            <w:szCs w:val="24"/>
          </w:rPr>
          <w:t xml:space="preserve">b) </w:t>
        </w:r>
      </w:ins>
      <w:r w:rsidRPr="000E4325">
        <w:rPr>
          <w:rFonts w:ascii="Arial" w:hAnsi="Arial"/>
          <w:sz w:val="24"/>
        </w:rPr>
        <w:t xml:space="preserve">Wytyczne </w:t>
      </w:r>
      <w:r w:rsidR="00947C6C" w:rsidRPr="000E4325">
        <w:rPr>
          <w:rFonts w:ascii="Arial" w:hAnsi="Arial"/>
          <w:sz w:val="24"/>
        </w:rPr>
        <w:t>dotyczące</w:t>
      </w:r>
      <w:r w:rsidRPr="000E4325">
        <w:rPr>
          <w:rFonts w:ascii="Arial" w:hAnsi="Arial"/>
          <w:sz w:val="24"/>
        </w:rPr>
        <w:t xml:space="preserve"> informacji i promocji </w:t>
      </w:r>
      <w:r w:rsidR="0056555F" w:rsidRPr="000E4325">
        <w:rPr>
          <w:rFonts w:ascii="Arial" w:hAnsi="Arial"/>
          <w:sz w:val="24"/>
        </w:rPr>
        <w:t>Funduszy Europejskich</w:t>
      </w:r>
      <w:r w:rsidR="00A77DCB" w:rsidRPr="000E4325">
        <w:rPr>
          <w:rFonts w:ascii="Arial" w:hAnsi="Arial"/>
          <w:sz w:val="24"/>
        </w:rPr>
        <w:t xml:space="preserve"> na lata 2021</w:t>
      </w:r>
      <w:r w:rsidRPr="000E4325">
        <w:rPr>
          <w:rFonts w:ascii="Arial" w:hAnsi="Arial"/>
          <w:sz w:val="24"/>
        </w:rPr>
        <w:t>-202</w:t>
      </w:r>
      <w:r w:rsidR="00A77DCB" w:rsidRPr="000E4325">
        <w:rPr>
          <w:rFonts w:ascii="Arial" w:hAnsi="Arial"/>
          <w:sz w:val="24"/>
        </w:rPr>
        <w:t>7</w:t>
      </w:r>
      <w:r w:rsidR="00947C6C" w:rsidRPr="000E4325">
        <w:rPr>
          <w:rFonts w:ascii="Arial" w:hAnsi="Arial"/>
          <w:sz w:val="24"/>
        </w:rPr>
        <w:t xml:space="preserve"> zwane dalej Wytycznymi</w:t>
      </w:r>
      <w:r w:rsidR="00024870" w:rsidRPr="000E4325">
        <w:rPr>
          <w:rFonts w:ascii="Arial" w:hAnsi="Arial"/>
          <w:sz w:val="24"/>
        </w:rPr>
        <w:t xml:space="preserve"> dotyczącymi informacji i promocji;</w:t>
      </w:r>
    </w:p>
    <w:p w14:paraId="5C5A98C0" w14:textId="74EC3F64" w:rsidR="00996393" w:rsidRPr="000E4325" w:rsidRDefault="00996393" w:rsidP="000E4325">
      <w:pPr>
        <w:spacing w:after="0" w:line="360" w:lineRule="auto"/>
        <w:ind w:left="1276"/>
        <w:rPr>
          <w:rFonts w:ascii="Arial" w:hAnsi="Arial"/>
          <w:sz w:val="24"/>
        </w:rPr>
      </w:pPr>
      <w:ins w:id="26" w:author="Izabella Cieślak" w:date="2025-04-29T12:57:00Z">
        <w:r w:rsidRPr="00A80750">
          <w:rPr>
            <w:rFonts w:ascii="Arial" w:hAnsi="Arial" w:cs="Arial"/>
            <w:sz w:val="24"/>
            <w:szCs w:val="24"/>
          </w:rPr>
          <w:t xml:space="preserve">c) </w:t>
        </w:r>
      </w:ins>
      <w:r w:rsidRPr="000E4325">
        <w:rPr>
          <w:rFonts w:ascii="Arial" w:hAnsi="Arial"/>
          <w:sz w:val="24"/>
        </w:rPr>
        <w:t xml:space="preserve">Wytyczne </w:t>
      </w:r>
      <w:r w:rsidR="00BC4440" w:rsidRPr="000E4325">
        <w:rPr>
          <w:rFonts w:ascii="Arial" w:hAnsi="Arial"/>
          <w:sz w:val="24"/>
        </w:rPr>
        <w:t>dotyczące monitorowania postępu rzeczowego realizacji programów na lata 2021-2027</w:t>
      </w:r>
      <w:r w:rsidRPr="000E4325">
        <w:rPr>
          <w:rFonts w:ascii="Arial" w:hAnsi="Arial"/>
          <w:sz w:val="24"/>
        </w:rPr>
        <w:t xml:space="preserve"> zwan</w:t>
      </w:r>
      <w:r w:rsidR="00AB30D0" w:rsidRPr="000E4325">
        <w:rPr>
          <w:rFonts w:ascii="Arial" w:hAnsi="Arial"/>
          <w:sz w:val="24"/>
        </w:rPr>
        <w:t>e</w:t>
      </w:r>
      <w:r w:rsidRPr="000E4325">
        <w:rPr>
          <w:rFonts w:ascii="Arial" w:hAnsi="Arial"/>
          <w:sz w:val="24"/>
        </w:rPr>
        <w:t xml:space="preserve"> dalej Wytycznymi </w:t>
      </w:r>
      <w:r w:rsidR="009F7D58" w:rsidRPr="000E4325">
        <w:rPr>
          <w:rFonts w:ascii="Arial" w:hAnsi="Arial"/>
          <w:sz w:val="24"/>
        </w:rPr>
        <w:t xml:space="preserve">dotyczącymi </w:t>
      </w:r>
      <w:r w:rsidRPr="000E4325">
        <w:rPr>
          <w:rFonts w:ascii="Arial" w:hAnsi="Arial"/>
          <w:sz w:val="24"/>
        </w:rPr>
        <w:t xml:space="preserve">monitorowania; </w:t>
      </w:r>
    </w:p>
    <w:p w14:paraId="1AA2DA97" w14:textId="394F4FDF" w:rsidR="00996393" w:rsidRPr="000E4325" w:rsidRDefault="00996393" w:rsidP="000E4325">
      <w:pPr>
        <w:spacing w:after="0" w:line="360" w:lineRule="auto"/>
        <w:ind w:left="1276"/>
        <w:rPr>
          <w:rFonts w:ascii="Arial" w:hAnsi="Arial"/>
          <w:sz w:val="24"/>
        </w:rPr>
      </w:pPr>
      <w:ins w:id="27" w:author="Izabella Cieślak" w:date="2025-04-29T12:57:00Z">
        <w:r w:rsidRPr="00A80750">
          <w:rPr>
            <w:rFonts w:ascii="Arial" w:hAnsi="Arial" w:cs="Arial"/>
            <w:sz w:val="24"/>
            <w:szCs w:val="24"/>
          </w:rPr>
          <w:t xml:space="preserve">d) </w:t>
        </w:r>
      </w:ins>
      <w:r w:rsidR="0043328F" w:rsidRPr="000E4325">
        <w:rPr>
          <w:rFonts w:ascii="Arial" w:hAnsi="Arial"/>
          <w:sz w:val="24"/>
        </w:rPr>
        <w:t>Wytyczne dotyczące</w:t>
      </w:r>
      <w:r w:rsidR="00BC4440" w:rsidRPr="000E4325">
        <w:rPr>
          <w:rFonts w:ascii="Arial" w:hAnsi="Arial"/>
          <w:sz w:val="24"/>
        </w:rPr>
        <w:t xml:space="preserve"> kwalifikowalności wydatków na lata 2021-2027 </w:t>
      </w:r>
      <w:r w:rsidRPr="000E4325">
        <w:rPr>
          <w:rFonts w:ascii="Arial" w:hAnsi="Arial"/>
          <w:sz w:val="24"/>
        </w:rPr>
        <w:t>zwan</w:t>
      </w:r>
      <w:r w:rsidR="00AB30D0" w:rsidRPr="000E4325">
        <w:rPr>
          <w:rFonts w:ascii="Arial" w:hAnsi="Arial"/>
          <w:sz w:val="24"/>
        </w:rPr>
        <w:t>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kwalifikowalności; </w:t>
      </w:r>
    </w:p>
    <w:p w14:paraId="74A8885A" w14:textId="0337A42F" w:rsidR="00526077" w:rsidRPr="000E4325" w:rsidRDefault="00052030" w:rsidP="000E4325">
      <w:pPr>
        <w:spacing w:after="0" w:line="360" w:lineRule="auto"/>
        <w:ind w:left="1276"/>
        <w:rPr>
          <w:rFonts w:ascii="Arial" w:hAnsi="Arial"/>
          <w:sz w:val="24"/>
        </w:rPr>
      </w:pPr>
      <w:ins w:id="28" w:author="Izabella Cieślak" w:date="2025-04-29T12:57:00Z">
        <w:r w:rsidRPr="00A80750">
          <w:rPr>
            <w:rFonts w:ascii="Arial" w:hAnsi="Arial" w:cs="Arial"/>
            <w:sz w:val="24"/>
            <w:szCs w:val="24"/>
          </w:rPr>
          <w:t>e</w:t>
        </w:r>
        <w:r w:rsidR="00996393" w:rsidRPr="00A80750">
          <w:rPr>
            <w:rFonts w:ascii="Arial" w:hAnsi="Arial" w:cs="Arial"/>
            <w:sz w:val="24"/>
            <w:szCs w:val="24"/>
          </w:rPr>
          <w:t xml:space="preserve">) </w:t>
        </w:r>
      </w:ins>
      <w:r w:rsidR="0043328F" w:rsidRPr="000E4325">
        <w:rPr>
          <w:rFonts w:ascii="Arial" w:hAnsi="Arial"/>
          <w:sz w:val="24"/>
        </w:rPr>
        <w:t xml:space="preserve">Wytyczne dotyczące warunków gromadzenia i przekazywania danych w postaci elektronicznej na lata 2021-2027 </w:t>
      </w:r>
      <w:r w:rsidR="00996393" w:rsidRPr="000E4325">
        <w:rPr>
          <w:rFonts w:ascii="Arial" w:hAnsi="Arial"/>
          <w:sz w:val="24"/>
        </w:rPr>
        <w:t>zwan</w:t>
      </w:r>
      <w:r w:rsidR="00AB30D0" w:rsidRPr="000E4325">
        <w:rPr>
          <w:rFonts w:ascii="Arial" w:hAnsi="Arial"/>
          <w:sz w:val="24"/>
        </w:rPr>
        <w:t>e</w:t>
      </w:r>
      <w:r w:rsidR="00996393" w:rsidRPr="000E4325">
        <w:rPr>
          <w:rFonts w:ascii="Arial" w:hAnsi="Arial"/>
          <w:sz w:val="24"/>
        </w:rPr>
        <w:t xml:space="preserve"> dalej Wyty</w:t>
      </w:r>
      <w:r w:rsidR="00A76793" w:rsidRPr="000E4325">
        <w:rPr>
          <w:rFonts w:ascii="Arial" w:hAnsi="Arial"/>
          <w:sz w:val="24"/>
        </w:rPr>
        <w:t xml:space="preserve">cznymi </w:t>
      </w:r>
      <w:r w:rsidR="007F254F" w:rsidRPr="000E4325">
        <w:rPr>
          <w:rFonts w:ascii="Arial" w:hAnsi="Arial"/>
          <w:sz w:val="24"/>
        </w:rPr>
        <w:t>dotyczącymi</w:t>
      </w:r>
      <w:r w:rsidR="00A76793" w:rsidRPr="000E4325">
        <w:rPr>
          <w:rFonts w:ascii="Arial" w:hAnsi="Arial"/>
          <w:sz w:val="24"/>
        </w:rPr>
        <w:t xml:space="preserve"> gromadzenia i </w:t>
      </w:r>
      <w:r w:rsidR="00996393" w:rsidRPr="000E4325">
        <w:rPr>
          <w:rFonts w:ascii="Arial" w:hAnsi="Arial"/>
          <w:sz w:val="24"/>
        </w:rPr>
        <w:t xml:space="preserve">przekazywania danych; </w:t>
      </w:r>
    </w:p>
    <w:p w14:paraId="0083D910" w14:textId="34BFFDA5" w:rsidR="009F25EA" w:rsidRPr="000E4325" w:rsidRDefault="00052030" w:rsidP="000E4325">
      <w:pPr>
        <w:spacing w:after="0" w:line="360" w:lineRule="auto"/>
        <w:ind w:left="1276"/>
        <w:rPr>
          <w:rFonts w:ascii="Arial" w:hAnsi="Arial"/>
          <w:sz w:val="24"/>
        </w:rPr>
      </w:pPr>
      <w:ins w:id="29" w:author="Izabella Cieślak" w:date="2025-04-29T12:57:00Z">
        <w:r w:rsidRPr="00A80750">
          <w:rPr>
            <w:rFonts w:ascii="Arial" w:hAnsi="Arial" w:cs="Arial"/>
            <w:sz w:val="24"/>
            <w:szCs w:val="24"/>
          </w:rPr>
          <w:t>f</w:t>
        </w:r>
        <w:r w:rsidR="00526077" w:rsidRPr="00A80750">
          <w:rPr>
            <w:rFonts w:ascii="Arial" w:hAnsi="Arial" w:cs="Arial"/>
            <w:sz w:val="24"/>
            <w:szCs w:val="24"/>
          </w:rPr>
          <w:t xml:space="preserve">) </w:t>
        </w:r>
      </w:ins>
      <w:r w:rsidR="00526077" w:rsidRPr="000E4325">
        <w:rPr>
          <w:rFonts w:ascii="Arial" w:hAnsi="Arial"/>
          <w:sz w:val="24"/>
        </w:rPr>
        <w:t xml:space="preserve">Wytyczne </w:t>
      </w:r>
      <w:r w:rsidR="0094730C" w:rsidRPr="000E4325">
        <w:rPr>
          <w:rFonts w:ascii="Arial" w:hAnsi="Arial"/>
          <w:sz w:val="24"/>
        </w:rPr>
        <w:t xml:space="preserve">dotyczące realizacji zasady partnerstwa na lata 2021-2027 </w:t>
      </w:r>
      <w:r w:rsidR="00526077" w:rsidRPr="000E4325">
        <w:rPr>
          <w:rFonts w:ascii="Arial" w:hAnsi="Arial"/>
          <w:sz w:val="24"/>
        </w:rPr>
        <w:t>zwan</w:t>
      </w:r>
      <w:r w:rsidR="00AB30D0" w:rsidRPr="000E4325">
        <w:rPr>
          <w:rFonts w:ascii="Arial" w:hAnsi="Arial"/>
          <w:sz w:val="24"/>
        </w:rPr>
        <w:t>e</w:t>
      </w:r>
      <w:r w:rsidR="00526077" w:rsidRPr="000E4325">
        <w:rPr>
          <w:rFonts w:ascii="Arial" w:hAnsi="Arial"/>
          <w:sz w:val="24"/>
        </w:rPr>
        <w:t xml:space="preserve"> dalej Wytycznymi </w:t>
      </w:r>
      <w:r w:rsidR="00947C6C" w:rsidRPr="000E4325">
        <w:rPr>
          <w:rFonts w:ascii="Arial" w:hAnsi="Arial"/>
          <w:sz w:val="24"/>
        </w:rPr>
        <w:t>dotyczącymi</w:t>
      </w:r>
      <w:r w:rsidR="00526077" w:rsidRPr="000E4325">
        <w:rPr>
          <w:rFonts w:ascii="Arial" w:hAnsi="Arial"/>
          <w:sz w:val="24"/>
        </w:rPr>
        <w:t xml:space="preserve"> partnerstwa;</w:t>
      </w:r>
    </w:p>
    <w:p w14:paraId="5D2AF1BC" w14:textId="362DDF9F" w:rsidR="009F25EA" w:rsidRPr="000E4325" w:rsidRDefault="009F25EA" w:rsidP="000E4325">
      <w:pPr>
        <w:spacing w:after="0" w:line="360" w:lineRule="auto"/>
        <w:ind w:left="1276"/>
        <w:rPr>
          <w:rFonts w:ascii="Arial" w:hAnsi="Arial"/>
          <w:sz w:val="24"/>
        </w:rPr>
      </w:pPr>
      <w:ins w:id="30" w:author="Izabella Cieślak" w:date="2025-04-29T12:57:00Z">
        <w:r w:rsidRPr="00A80750">
          <w:rPr>
            <w:rFonts w:ascii="Arial" w:hAnsi="Arial" w:cs="Arial"/>
            <w:sz w:val="24"/>
            <w:szCs w:val="24"/>
          </w:rPr>
          <w:t xml:space="preserve">g) </w:t>
        </w:r>
      </w:ins>
      <w:r w:rsidRPr="000E4325">
        <w:rPr>
          <w:rFonts w:ascii="Arial" w:hAnsi="Arial"/>
          <w:sz w:val="24"/>
        </w:rPr>
        <w:t>Wytyczne</w:t>
      </w:r>
      <w:r w:rsidR="0094730C" w:rsidRPr="000E4325">
        <w:rPr>
          <w:rFonts w:ascii="Arial" w:hAnsi="Arial"/>
          <w:sz w:val="24"/>
        </w:rPr>
        <w:t xml:space="preserve"> dotyczące kontroli realizacji programów polityki spójności na lata 2021-2027</w:t>
      </w:r>
      <w:r w:rsidR="0094730C" w:rsidRPr="000E4325">
        <w:rPr>
          <w:rFonts w:ascii="Arial" w:hAnsi="Arial"/>
          <w:b/>
          <w:sz w:val="24"/>
        </w:rPr>
        <w:t xml:space="preserve"> </w:t>
      </w:r>
      <w:r w:rsidRPr="000E4325">
        <w:rPr>
          <w:rFonts w:ascii="Arial" w:hAnsi="Arial"/>
          <w:sz w:val="24"/>
        </w:rPr>
        <w:t xml:space="preserve"> </w:t>
      </w:r>
      <w:r w:rsidR="00787220" w:rsidRPr="000E4325">
        <w:rPr>
          <w:rFonts w:ascii="Arial" w:hAnsi="Arial"/>
          <w:sz w:val="24"/>
        </w:rPr>
        <w:t>zwane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kontroli;</w:t>
      </w:r>
    </w:p>
    <w:p w14:paraId="13ADF3F2" w14:textId="2AAF656D" w:rsidR="002D4E89" w:rsidRPr="000E4325" w:rsidRDefault="009F25EA" w:rsidP="000E4325">
      <w:pPr>
        <w:spacing w:after="0" w:line="360" w:lineRule="auto"/>
        <w:ind w:left="1276"/>
        <w:rPr>
          <w:rFonts w:ascii="Arial" w:hAnsi="Arial"/>
          <w:sz w:val="24"/>
        </w:rPr>
      </w:pPr>
      <w:ins w:id="31" w:author="Izabella Cieślak" w:date="2025-04-29T12:57:00Z">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ins>
      <w:r w:rsidR="004A0F3A" w:rsidRPr="000E4325">
        <w:rPr>
          <w:rFonts w:ascii="Arial" w:hAnsi="Arial"/>
          <w:sz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0E4325" w:rsidRDefault="006D485F" w:rsidP="000E4325">
      <w:pPr>
        <w:spacing w:after="0" w:line="360" w:lineRule="auto"/>
        <w:ind w:left="1276"/>
        <w:rPr>
          <w:rFonts w:ascii="Arial" w:hAnsi="Arial"/>
          <w:sz w:val="24"/>
        </w:rPr>
      </w:pPr>
      <w:ins w:id="32" w:author="Izabella Cieślak" w:date="2025-04-29T12:57:00Z">
        <w:r>
          <w:rPr>
            <w:rFonts w:ascii="Arial" w:hAnsi="Arial" w:cs="Arial"/>
            <w:sz w:val="24"/>
            <w:szCs w:val="24"/>
          </w:rPr>
          <w:t xml:space="preserve">i) </w:t>
        </w:r>
      </w:ins>
      <w:r w:rsidRPr="000E4325">
        <w:rPr>
          <w:rFonts w:ascii="Arial" w:hAnsi="Arial"/>
          <w:sz w:val="24"/>
        </w:rPr>
        <w:t xml:space="preserve">Wytyczne dotyczące sposobu korygowania nieprawidłowości na lata 2021-2027, zwane dalej Wytycznymi </w:t>
      </w:r>
      <w:r w:rsidR="0003199C" w:rsidRPr="000E4325">
        <w:rPr>
          <w:rFonts w:ascii="Arial" w:hAnsi="Arial"/>
          <w:sz w:val="24"/>
        </w:rPr>
        <w:t xml:space="preserve">dotyczącymi </w:t>
      </w:r>
      <w:r w:rsidRPr="000E4325">
        <w:rPr>
          <w:rFonts w:ascii="Arial" w:hAnsi="Arial"/>
          <w:sz w:val="24"/>
        </w:rPr>
        <w:t xml:space="preserve">korygowania </w:t>
      </w:r>
      <w:r w:rsidR="00096C37" w:rsidRPr="000E4325">
        <w:rPr>
          <w:rFonts w:ascii="Arial" w:hAnsi="Arial"/>
          <w:sz w:val="24"/>
        </w:rPr>
        <w:t>nieprawidłowości</w:t>
      </w:r>
      <w:r w:rsidRPr="000E4325">
        <w:rPr>
          <w:rFonts w:ascii="Arial" w:hAnsi="Arial"/>
          <w:sz w:val="24"/>
        </w:rPr>
        <w:t>;</w:t>
      </w:r>
    </w:p>
    <w:p w14:paraId="64B2DB15" w14:textId="06D5010D" w:rsidR="004A0F3A" w:rsidRPr="000E4325" w:rsidRDefault="006D485F" w:rsidP="000E4325">
      <w:pPr>
        <w:spacing w:after="0" w:line="360" w:lineRule="auto"/>
        <w:ind w:left="1276"/>
        <w:rPr>
          <w:rFonts w:ascii="Arial" w:hAnsi="Arial"/>
          <w:sz w:val="24"/>
        </w:rPr>
      </w:pPr>
      <w:ins w:id="33" w:author="Izabella Cieślak" w:date="2025-04-29T12:57:00Z">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ins>
      <w:r w:rsidR="004A0F3A" w:rsidRPr="000E4325">
        <w:rPr>
          <w:rFonts w:ascii="Arial" w:hAnsi="Arial"/>
          <w:sz w:val="24"/>
        </w:rPr>
        <w:t>[</w:t>
      </w:r>
      <w:r w:rsidR="004A0F3A" w:rsidRPr="000E4325">
        <w:rPr>
          <w:rFonts w:ascii="Arial" w:hAnsi="Arial"/>
          <w:i/>
          <w:sz w:val="24"/>
        </w:rPr>
        <w:t>wskazać właściwe wytyczne/dokumenty].</w:t>
      </w:r>
      <w:r w:rsidR="004A0F3A" w:rsidRPr="000E4325">
        <w:rPr>
          <w:rStyle w:val="Odwoanieprzypisudolnego"/>
          <w:rFonts w:ascii="Arial" w:hAnsi="Arial"/>
          <w:i/>
          <w:sz w:val="24"/>
        </w:rPr>
        <w:footnoteReference w:id="8"/>
      </w:r>
    </w:p>
    <w:p w14:paraId="565A659C" w14:textId="210CC524"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C1E642D" w:rsidR="0021688D" w:rsidRPr="00A80750" w:rsidRDefault="00BB57F7" w:rsidP="0095460E">
      <w:pPr>
        <w:spacing w:after="0" w:line="360" w:lineRule="auto"/>
        <w:ind w:left="284" w:hanging="426"/>
        <w:rPr>
          <w:rFonts w:ascii="Arial" w:hAnsi="Arial" w:cs="Arial"/>
          <w:bCs/>
          <w:sz w:val="24"/>
          <w:szCs w:val="24"/>
        </w:rPr>
      </w:pPr>
      <w:del w:id="34" w:author="Izabella Cieślak" w:date="2025-04-29T12:57:00Z">
        <w:r>
          <w:rPr>
            <w:rFonts w:ascii="Arial" w:hAnsi="Arial" w:cs="Arial"/>
            <w:bCs/>
            <w:sz w:val="24"/>
            <w:szCs w:val="24"/>
          </w:rPr>
          <w:delText>4</w:delText>
        </w:r>
        <w:r w:rsidR="00F424AF">
          <w:rPr>
            <w:rFonts w:ascii="Arial" w:hAnsi="Arial" w:cs="Arial"/>
            <w:bCs/>
            <w:sz w:val="24"/>
            <w:szCs w:val="24"/>
          </w:rPr>
          <w:delText>3</w:delText>
        </w:r>
      </w:del>
      <w:ins w:id="35" w:author="Izabella Cieślak" w:date="2025-04-29T12:57:00Z">
        <w:r>
          <w:rPr>
            <w:rFonts w:ascii="Arial" w:hAnsi="Arial" w:cs="Arial"/>
            <w:bCs/>
            <w:sz w:val="24"/>
            <w:szCs w:val="24"/>
          </w:rPr>
          <w:t>41</w:t>
        </w:r>
      </w:ins>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6200F4DA" w14:textId="77777777" w:rsidR="00F65371" w:rsidRPr="00A80750" w:rsidRDefault="00777A02" w:rsidP="0095460E">
      <w:pPr>
        <w:spacing w:after="0" w:line="360" w:lineRule="auto"/>
        <w:ind w:left="284" w:hanging="426"/>
        <w:rPr>
          <w:del w:id="36" w:author="Izabella Cieślak" w:date="2025-04-29T12:57:00Z"/>
          <w:rFonts w:ascii="Arial" w:hAnsi="Arial" w:cs="Arial"/>
          <w:bCs/>
          <w:sz w:val="24"/>
          <w:szCs w:val="24"/>
        </w:rPr>
      </w:pPr>
      <w:del w:id="37" w:author="Izabella Cieślak" w:date="2025-04-29T12:57:00Z">
        <w:r w:rsidRPr="00A80750">
          <w:rPr>
            <w:rFonts w:ascii="Arial" w:hAnsi="Arial" w:cs="Arial"/>
            <w:bCs/>
            <w:sz w:val="24"/>
            <w:szCs w:val="24"/>
          </w:rPr>
          <w:delText>4</w:delText>
        </w:r>
        <w:r w:rsidR="00F424AF">
          <w:rPr>
            <w:rFonts w:ascii="Arial" w:hAnsi="Arial" w:cs="Arial"/>
            <w:bCs/>
            <w:sz w:val="24"/>
            <w:szCs w:val="24"/>
          </w:rPr>
          <w:delText>4</w:delText>
        </w:r>
      </w:del>
      <w:ins w:id="38" w:author="Izabella Cieślak" w:date="2025-04-29T12:57:00Z">
        <w:r w:rsidRPr="00A80750">
          <w:rPr>
            <w:rFonts w:ascii="Arial" w:hAnsi="Arial" w:cs="Arial"/>
            <w:bCs/>
            <w:sz w:val="24"/>
            <w:szCs w:val="24"/>
          </w:rPr>
          <w:t>4</w:t>
        </w:r>
        <w:r w:rsidR="00BB57F7">
          <w:rPr>
            <w:rFonts w:ascii="Arial" w:hAnsi="Arial" w:cs="Arial"/>
            <w:bCs/>
            <w:sz w:val="24"/>
            <w:szCs w:val="24"/>
          </w:rPr>
          <w:t>2</w:t>
        </w:r>
      </w:ins>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0E4325">
        <w:rPr>
          <w:rStyle w:val="Domylnaczcionkaakapitu1"/>
          <w:rFonts w:ascii="Arial" w:hAnsi="Arial"/>
          <w:sz w:val="24"/>
        </w:rPr>
        <w:t>IP</w:t>
      </w:r>
      <w:r w:rsidR="001701F0" w:rsidRPr="000E4325">
        <w:rPr>
          <w:rStyle w:val="Domylnaczcionkaakapitu1"/>
          <w:rFonts w:ascii="Arial" w:hAnsi="Arial"/>
          <w:sz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DC1FB6" w:rsidRPr="00A80750">
        <w:rPr>
          <w:rStyle w:val="Domylnaczcionkaakapitu1"/>
          <w:rFonts w:ascii="Arial" w:hAnsi="Arial" w:cs="Arial"/>
          <w:sz w:val="24"/>
          <w:szCs w:val="24"/>
        </w:rPr>
        <w:t>stron</w:t>
      </w:r>
      <w:r w:rsidR="00DC1FB6">
        <w:rPr>
          <w:rStyle w:val="Domylnaczcionkaakapitu1"/>
          <w:rFonts w:ascii="Arial" w:hAnsi="Arial" w:cs="Arial"/>
          <w:sz w:val="24"/>
          <w:szCs w:val="24"/>
        </w:rPr>
        <w:t>ach</w:t>
      </w:r>
      <w:r w:rsidR="00DC1FB6" w:rsidRPr="00A80750">
        <w:rPr>
          <w:rStyle w:val="Domylnaczcionkaakapitu1"/>
          <w:rFonts w:ascii="Arial" w:hAnsi="Arial" w:cs="Arial"/>
          <w:sz w:val="24"/>
          <w:szCs w:val="24"/>
        </w:rPr>
        <w:t xml:space="preserve"> </w:t>
      </w:r>
      <w:r w:rsidR="001701F0" w:rsidRPr="00A80750">
        <w:rPr>
          <w:rStyle w:val="Domylnaczcionkaakapitu1"/>
          <w:rFonts w:ascii="Arial" w:hAnsi="Arial" w:cs="Arial"/>
          <w:sz w:val="24"/>
          <w:szCs w:val="24"/>
        </w:rPr>
        <w:t>internetow</w:t>
      </w:r>
      <w:r w:rsidR="00DC1FB6">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9" w:history="1">
        <w:r w:rsidR="00C36486" w:rsidRPr="00967FFE">
          <w:rPr>
            <w:rStyle w:val="Hipercze"/>
            <w:rFonts w:ascii="Arial" w:hAnsi="Arial" w:cs="Arial"/>
            <w:iCs/>
            <w:sz w:val="24"/>
            <w:szCs w:val="24"/>
          </w:rPr>
          <w:t>www.funduszeue.lodzkie.pl</w:t>
        </w:r>
      </w:hyperlink>
      <w:r w:rsidR="00F8528D" w:rsidRPr="000E4325">
        <w:rPr>
          <w:rStyle w:val="Domylnaczcionkaakapitu1"/>
          <w:rFonts w:ascii="Arial" w:hAnsi="Arial"/>
          <w:sz w:val="24"/>
        </w:rPr>
        <w:t xml:space="preserve">, </w:t>
      </w:r>
      <w:ins w:id="39" w:author="Izabella Cieślak" w:date="2025-04-29T12:57:00Z">
        <w:r w:rsidR="00F8528D" w:rsidRPr="00F8528D">
          <w:t xml:space="preserve"> </w:t>
        </w:r>
      </w:ins>
      <w:hyperlink r:id="rId10" w:history="1">
        <w:r w:rsidR="00F8528D" w:rsidRPr="00EE17C6">
          <w:rPr>
            <w:rStyle w:val="Hipercze"/>
            <w:rFonts w:ascii="Arial" w:hAnsi="Arial" w:cs="Arial"/>
            <w:sz w:val="24"/>
            <w:szCs w:val="24"/>
          </w:rPr>
          <w:t>www.funduszeUE.wup.lodz.pl</w:t>
        </w:r>
      </w:hyperlink>
      <w:del w:id="40" w:author="Izabella Cieślak" w:date="2025-04-29T12:57:00Z">
        <w:r w:rsidR="00F424AF" w:rsidRPr="004B3A24">
          <w:rPr>
            <w:rStyle w:val="Hipercze"/>
            <w:rFonts w:ascii="Arial" w:hAnsi="Arial"/>
            <w:sz w:val="24"/>
          </w:rPr>
          <w:delText>.</w:delText>
        </w:r>
        <w:r w:rsidR="001701F0" w:rsidRPr="00A80750">
          <w:rPr>
            <w:rStyle w:val="Domylnaczcionkaakapitu1"/>
            <w:rFonts w:ascii="Arial" w:hAnsi="Arial" w:cs="Arial"/>
            <w:sz w:val="24"/>
            <w:szCs w:val="24"/>
          </w:rPr>
          <w:delText>.</w:delText>
        </w:r>
      </w:del>
    </w:p>
    <w:p w14:paraId="6D0659C2" w14:textId="1293AC3F" w:rsidR="00F66D0E" w:rsidRPr="00D65E08" w:rsidRDefault="00777A02" w:rsidP="00B50C15">
      <w:pPr>
        <w:spacing w:after="100" w:afterAutospacing="1" w:line="360" w:lineRule="auto"/>
        <w:ind w:left="283" w:hanging="425"/>
        <w:rPr>
          <w:rFonts w:ascii="Arial" w:hAnsi="Arial" w:cs="Arial"/>
          <w:sz w:val="24"/>
          <w:szCs w:val="24"/>
        </w:rPr>
      </w:pPr>
      <w:del w:id="41" w:author="Izabella Cieślak" w:date="2025-04-29T12:57:00Z">
        <w:r w:rsidRPr="00A80750">
          <w:rPr>
            <w:rFonts w:ascii="Arial" w:hAnsi="Arial" w:cs="Arial"/>
            <w:bCs/>
            <w:sz w:val="24"/>
            <w:szCs w:val="24"/>
          </w:rPr>
          <w:delText>4</w:delText>
        </w:r>
        <w:r w:rsidR="004B3A24">
          <w:rPr>
            <w:rFonts w:ascii="Arial" w:hAnsi="Arial" w:cs="Arial"/>
            <w:bCs/>
            <w:sz w:val="24"/>
            <w:szCs w:val="24"/>
          </w:rPr>
          <w:delText>5</w:delText>
        </w:r>
      </w:del>
      <w:ins w:id="42" w:author="Izabella Cieślak" w:date="2025-04-29T12:57:00Z">
        <w:r w:rsidR="00F8528D">
          <w:rPr>
            <w:rStyle w:val="Hipercze"/>
            <w:rFonts w:ascii="Arial" w:hAnsi="Arial"/>
            <w:sz w:val="24"/>
          </w:rPr>
          <w:t>.</w:t>
        </w:r>
        <w:r w:rsidRPr="00A80750">
          <w:rPr>
            <w:rFonts w:ascii="Arial" w:hAnsi="Arial" w:cs="Arial"/>
            <w:bCs/>
            <w:sz w:val="24"/>
            <w:szCs w:val="24"/>
          </w:rPr>
          <w:t>4</w:t>
        </w:r>
        <w:r w:rsidR="00BB57F7">
          <w:rPr>
            <w:rFonts w:ascii="Arial" w:hAnsi="Arial" w:cs="Arial"/>
            <w:bCs/>
            <w:sz w:val="24"/>
            <w:szCs w:val="24"/>
          </w:rPr>
          <w:t>3</w:t>
        </w:r>
      </w:ins>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del w:id="43" w:author="Izabella Cieślak" w:date="2025-04-29T12:57:00Z">
        <w:r w:rsidR="00E41CC6" w:rsidRPr="00A80750">
          <w:rPr>
            <w:rFonts w:ascii="Arial" w:hAnsi="Arial" w:cs="Arial"/>
            <w:sz w:val="24"/>
            <w:szCs w:val="24"/>
          </w:rPr>
          <w:delText>należy przez</w:delText>
        </w:r>
      </w:del>
      <w:ins w:id="44" w:author="Izabella Cieślak" w:date="2025-04-29T12:57:00Z">
        <w:r w:rsidR="003D7574">
          <w:rPr>
            <w:rFonts w:ascii="Arial" w:hAnsi="Arial" w:cs="Arial"/>
            <w:sz w:val="24"/>
            <w:szCs w:val="24"/>
          </w:rPr>
          <w:t>oznacza</w:t>
        </w:r>
      </w:ins>
      <w:r w:rsidR="003D7574">
        <w:rPr>
          <w:rFonts w:ascii="Arial" w:hAnsi="Arial" w:cs="Arial"/>
          <w:sz w:val="24"/>
          <w:szCs w:val="24"/>
        </w:rPr>
        <w:t xml:space="preserve"> to</w:t>
      </w:r>
      <w:del w:id="45" w:author="Izabella Cieślak" w:date="2025-04-29T12:57:00Z">
        <w:r w:rsidR="006C0918" w:rsidRPr="00A80750">
          <w:rPr>
            <w:rFonts w:ascii="Arial" w:hAnsi="Arial" w:cs="Arial"/>
            <w:sz w:val="24"/>
            <w:szCs w:val="24"/>
          </w:rPr>
          <w:delText xml:space="preserve"> </w:delText>
        </w:r>
        <w:r w:rsidR="00E41CC6" w:rsidRPr="00A80750">
          <w:rPr>
            <w:rFonts w:ascii="Arial" w:hAnsi="Arial" w:cs="Arial"/>
            <w:sz w:val="24"/>
            <w:szCs w:val="24"/>
          </w:rPr>
          <w:delText>rozumieć</w:delText>
        </w:r>
      </w:del>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B77AD4">
        <w:rPr>
          <w:rFonts w:ascii="Arial" w:hAnsi="Arial"/>
          <w:i/>
          <w:sz w:val="24"/>
        </w:rPr>
        <w:t>„</w:t>
      </w:r>
      <w:r w:rsidR="0076105E" w:rsidRPr="00B77AD4">
        <w:rPr>
          <w:rFonts w:ascii="Arial" w:hAnsi="Arial"/>
          <w:i/>
          <w:sz w:val="24"/>
        </w:rPr>
        <w:t>Liście projektów</w:t>
      </w:r>
      <w:r w:rsidR="0076105E" w:rsidRPr="0076105E">
        <w:rPr>
          <w:rFonts w:ascii="Arial" w:hAnsi="Arial" w:cs="Arial"/>
          <w:i/>
          <w:iCs/>
          <w:sz w:val="24"/>
          <w:szCs w:val="24"/>
        </w:rPr>
        <w:t xml:space="preserve"> </w:t>
      </w:r>
      <w:r w:rsidR="00F8528D"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ins w:id="47" w:author="Izabella Cieślak" w:date="2025-04-29T12:57:00Z">
        <w:r w:rsidR="002038EA">
          <w:rPr>
            <w:rFonts w:ascii="Arial" w:hAnsi="Arial" w:cs="Arial"/>
            <w:sz w:val="24"/>
            <w:szCs w:val="24"/>
          </w:rPr>
          <w:t>,</w:t>
        </w:r>
      </w:ins>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6439679"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del w:id="48" w:author="Izabella Cieślak" w:date="2025-04-29T12:57:00Z">
        <w:r w:rsidRPr="00A41FDB">
          <w:rPr>
            <w:rFonts w:ascii="Arial" w:hAnsi="Arial" w:cs="Arial"/>
            <w:sz w:val="24"/>
            <w:szCs w:val="24"/>
          </w:rPr>
          <w:delText>………………..</w:delText>
        </w:r>
      </w:del>
      <w:ins w:id="49" w:author="Izabella Cieślak" w:date="2025-04-29T12:57:00Z">
        <w:r w:rsidRPr="00A41FDB">
          <w:rPr>
            <w:rFonts w:ascii="Arial" w:hAnsi="Arial" w:cs="Arial"/>
            <w:sz w:val="24"/>
            <w:szCs w:val="24"/>
          </w:rPr>
          <w:t>……..</w:t>
        </w:r>
      </w:ins>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29F07288"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del w:id="50" w:author="Izabella Cieślak" w:date="2025-04-29T12:57:00Z">
        <w:r w:rsidR="0004096E" w:rsidRPr="00B55866">
          <w:rPr>
            <w:rFonts w:ascii="Arial" w:hAnsi="Arial" w:cs="Arial"/>
            <w:color w:val="000000"/>
          </w:rPr>
          <w:delText>,</w:delText>
        </w:r>
      </w:del>
      <w:r w:rsidR="0004096E" w:rsidRPr="00386B9E">
        <w:rPr>
          <w:rFonts w:ascii="Arial" w:hAnsi="Arial" w:cs="Arial"/>
          <w:color w:val="000000"/>
        </w:rPr>
        <w:t xml:space="preserve">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4AABBE9D"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0BDD4FE3"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08668554"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del w:id="51" w:author="Izabella Cieślak" w:date="2025-04-29T12:57:00Z">
        <w:r w:rsidR="00A725C7" w:rsidRPr="00B55866">
          <w:rPr>
            <w:rFonts w:ascii="Arial" w:hAnsi="Arial" w:cs="Arial"/>
            <w:color w:val="000000"/>
          </w:rPr>
          <w:delText>dla</w:delText>
        </w:r>
      </w:del>
      <w:ins w:id="52" w:author="Izabella Cieślak" w:date="2025-04-29T12:57:00Z">
        <w:r w:rsidR="003C2187">
          <w:rPr>
            <w:rFonts w:ascii="Arial" w:hAnsi="Arial" w:cs="Arial"/>
            <w:color w:val="000000"/>
          </w:rPr>
          <w:t>do</w:t>
        </w:r>
      </w:ins>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w:t>
      </w:r>
      <w:ins w:id="53" w:author="Izabella Cieślak" w:date="2025-04-29T12:57:00Z">
        <w:r w:rsidR="0004096E" w:rsidRPr="00B55866">
          <w:rPr>
            <w:rFonts w:ascii="Arial" w:hAnsi="Arial" w:cs="Arial"/>
            <w:color w:val="000000"/>
            <w:sz w:val="24"/>
            <w:szCs w:val="24"/>
          </w:rPr>
          <w:t xml:space="preserve"> </w:t>
        </w:r>
      </w:ins>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54"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54"/>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ins w:id="55" w:author="Izabella Cieślak" w:date="2025-04-29T12:57:00Z">
        <w:r w:rsidR="00F228E2" w:rsidRPr="00F228E2">
          <w:rPr>
            <w:rFonts w:ascii="Arial" w:hAnsi="Arial" w:cs="Arial"/>
          </w:rPr>
          <w:t>w tym dostępności dla osób z niepełnosprawnościami</w:t>
        </w:r>
        <w:r w:rsidR="00F228E2">
          <w:rPr>
            <w:rFonts w:ascii="Arial" w:hAnsi="Arial" w:cs="Arial"/>
          </w:rPr>
          <w:t xml:space="preserve">, </w:t>
        </w:r>
      </w:ins>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0E4325">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0E4325">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0E4325">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1" w:history="1">
        <w:r w:rsidR="00AF256F" w:rsidRPr="000E4325">
          <w:rPr>
            <w:rStyle w:val="Hipercze"/>
            <w:rFonts w:ascii="Arial" w:hAnsi="Arial"/>
          </w:rPr>
          <w:t>www.funduszeue.lodzkie.pl</w:t>
        </w:r>
      </w:hyperlink>
      <w:r w:rsidR="000D062C" w:rsidRPr="000E4325">
        <w:rPr>
          <w:rFonts w:ascii="Arial" w:hAnsi="Arial"/>
        </w:rPr>
        <w:t xml:space="preserve">, </w:t>
      </w:r>
      <w:ins w:id="56" w:author="Izabella Cieślak" w:date="2025-04-29T12:57:00Z">
        <w:r w:rsidR="000D062C" w:rsidRPr="000D062C">
          <w:t xml:space="preserve"> </w:t>
        </w:r>
      </w:ins>
      <w:hyperlink r:id="rId12"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46755A22" w:rsidR="00684BAC" w:rsidRPr="00B55866" w:rsidRDefault="00684BAC" w:rsidP="000E4325">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73788B7A"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A4098EB"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del w:id="57" w:author="Izabella Cieślak" w:date="2025-04-29T12:57:00Z">
        <w:r w:rsidR="00AF348A" w:rsidRPr="00B55866">
          <w:rPr>
            <w:rFonts w:ascii="Arial" w:hAnsi="Arial" w:cs="Arial"/>
            <w:iCs/>
          </w:rPr>
          <w:delText>zapisów</w:delText>
        </w:r>
      </w:del>
      <w:ins w:id="58" w:author="Izabella Cieślak" w:date="2025-04-29T12:57:00Z">
        <w:r w:rsidR="00AA3867">
          <w:rPr>
            <w:rFonts w:ascii="Arial" w:hAnsi="Arial" w:cs="Arial"/>
            <w:iCs/>
          </w:rPr>
          <w:t>postanowień</w:t>
        </w:r>
      </w:ins>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del w:id="59" w:author="Izabella Cieślak" w:date="2025-04-29T12:57:00Z">
        <w:r w:rsidR="003C7CBF" w:rsidRPr="00B55866">
          <w:rPr>
            <w:rFonts w:ascii="Arial" w:hAnsi="Arial" w:cs="Arial"/>
          </w:rPr>
          <w:delText>4</w:delText>
        </w:r>
        <w:r w:rsidR="003C7CBF">
          <w:rPr>
            <w:rFonts w:ascii="Arial" w:hAnsi="Arial" w:cs="Arial"/>
          </w:rPr>
          <w:delText>2</w:delText>
        </w:r>
      </w:del>
      <w:ins w:id="60" w:author="Izabella Cieślak" w:date="2025-04-29T12:57:00Z">
        <w:r w:rsidR="008E3C0D" w:rsidRPr="00B55866">
          <w:rPr>
            <w:rFonts w:ascii="Arial" w:hAnsi="Arial" w:cs="Arial"/>
          </w:rPr>
          <w:t>4</w:t>
        </w:r>
        <w:r w:rsidR="00D06061">
          <w:rPr>
            <w:rFonts w:ascii="Arial" w:hAnsi="Arial" w:cs="Arial"/>
          </w:rPr>
          <w:t>0</w:t>
        </w:r>
      </w:ins>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B373773"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del w:id="61" w:author="Izabella Cieślak" w:date="2025-04-29T12:57:00Z">
        <w:r w:rsidRPr="00B55866">
          <w:rPr>
            <w:rStyle w:val="Domylnaczcionkaakapitu1"/>
            <w:rFonts w:ascii="Arial" w:hAnsi="Arial" w:cs="Arial"/>
          </w:rPr>
          <w:delText>,</w:delText>
        </w:r>
      </w:del>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w:t>
      </w:r>
      <w:bookmarkStart w:id="62" w:name="_GoBack"/>
      <w:r w:rsidRPr="00B55866">
        <w:rPr>
          <w:rStyle w:val="Domylnaczcionkaakapitu1"/>
          <w:rFonts w:ascii="Arial" w:hAnsi="Arial" w:cs="Arial"/>
          <w:color w:val="000000"/>
        </w:rPr>
        <w:t xml:space="preserve">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bookmarkEnd w:id="62"/>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142CF65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w przypadku wątpliwości może zwrócić się na piśmie do</w:t>
      </w:r>
      <w:ins w:id="63" w:author="Izabella Cieślak" w:date="2025-04-29T12:57:00Z">
        <w:r w:rsidRPr="00B55866">
          <w:rPr>
            <w:rFonts w:ascii="Arial" w:hAnsi="Arial" w:cs="Arial"/>
          </w:rPr>
          <w:t xml:space="preserve"> </w:t>
        </w:r>
      </w:ins>
      <w:r w:rsidR="00DC1FB6" w:rsidRPr="000E4325">
        <w:rPr>
          <w:rStyle w:val="Domylnaczcionkaakapitu3"/>
          <w:rFonts w:ascii="Arial" w:hAnsi="Arial"/>
        </w:rPr>
        <w:t xml:space="preserve"> 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70572CF0"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del w:id="64" w:author="Izabella Cieślak" w:date="2025-04-29T12:57:00Z">
        <w:r w:rsidR="00B710A0" w:rsidRPr="00F72502">
          <w:rPr>
            <w:rFonts w:ascii="Arial" w:hAnsi="Arial" w:cs="Arial"/>
            <w:sz w:val="24"/>
            <w:szCs w:val="24"/>
          </w:rPr>
          <w:delText>zapisami</w:delText>
        </w:r>
      </w:del>
      <w:ins w:id="65" w:author="Izabella Cieślak" w:date="2025-04-29T12:57:00Z">
        <w:r w:rsidR="00C85F68">
          <w:rPr>
            <w:rFonts w:ascii="Arial" w:hAnsi="Arial" w:cs="Arial"/>
            <w:sz w:val="24"/>
            <w:szCs w:val="24"/>
          </w:rPr>
          <w:t>postanowieniami</w:t>
        </w:r>
      </w:ins>
      <w:r w:rsidR="00C85F68">
        <w:rPr>
          <w:rFonts w:ascii="Arial" w:hAnsi="Arial" w:cs="Arial"/>
          <w:sz w:val="24"/>
          <w:szCs w:val="24"/>
        </w:rPr>
        <w:t xml:space="preserve">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5B63DE2F"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del w:id="66" w:author="Izabella Cieślak" w:date="2025-04-29T12:57:00Z">
        <w:r w:rsidR="00794089" w:rsidRPr="00AF4314">
          <w:rPr>
            <w:rFonts w:ascii="Arial" w:hAnsi="Arial" w:cs="Arial"/>
            <w:sz w:val="24"/>
            <w:szCs w:val="24"/>
          </w:rPr>
          <w:delText xml:space="preserve"> </w:delText>
        </w:r>
      </w:del>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214F999A"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del w:id="67" w:author="Izabella Cieślak" w:date="2025-04-29T12:57:00Z">
        <w:r w:rsidRPr="00AF4314">
          <w:rPr>
            <w:rFonts w:ascii="Arial" w:hAnsi="Arial" w:cs="Arial"/>
          </w:rPr>
          <w:delText>zapisach</w:delText>
        </w:r>
      </w:del>
      <w:ins w:id="68" w:author="Izabella Cieślak" w:date="2025-04-29T12:57:00Z">
        <w:r w:rsidR="00DD6C75" w:rsidRPr="00DD6C75">
          <w:rPr>
            <w:rFonts w:ascii="Arial" w:hAnsi="Arial" w:cs="Arial"/>
          </w:rPr>
          <w:t>postanowieniach</w:t>
        </w:r>
      </w:ins>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58D0B18"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5C46B5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o fakcie wystąpienia</w:t>
      </w:r>
      <w:del w:id="69" w:author="Izabella Cieślak" w:date="2025-04-29T12:57:00Z">
        <w:r w:rsidRPr="008A6723">
          <w:rPr>
            <w:rFonts w:ascii="Arial" w:hAnsi="Arial" w:cs="Arial"/>
            <w:sz w:val="24"/>
            <w:szCs w:val="24"/>
          </w:rPr>
          <w:delText xml:space="preserve"> działania</w:delText>
        </w:r>
      </w:del>
      <w:r w:rsidRPr="008A6723">
        <w:rPr>
          <w:rFonts w:ascii="Arial" w:hAnsi="Arial" w:cs="Arial"/>
          <w:sz w:val="24"/>
          <w:szCs w:val="24"/>
        </w:rPr>
        <w:t xml:space="preserve">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5B56732B"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del w:id="70" w:author="Izabella Cieślak" w:date="2025-04-29T12:57:00Z">
        <w:r w:rsidR="00684BAC" w:rsidRPr="003B7B94">
          <w:rPr>
            <w:rFonts w:ascii="Arial" w:hAnsi="Arial" w:cs="Arial"/>
            <w:sz w:val="24"/>
            <w:szCs w:val="24"/>
          </w:rPr>
          <w:delText>,</w:delText>
        </w:r>
      </w:del>
      <w:ins w:id="71" w:author="Izabella Cieślak" w:date="2025-04-29T12:57:00Z">
        <w:r w:rsidR="00D60BB7">
          <w:rPr>
            <w:rFonts w:ascii="Arial" w:hAnsi="Arial" w:cs="Arial"/>
            <w:sz w:val="24"/>
            <w:szCs w:val="24"/>
          </w:rPr>
          <w:t>.</w:t>
        </w:r>
      </w:ins>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056FF">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EA1E13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69771D">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1E8D29EA"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69771D">
        <w:rPr>
          <w:rFonts w:ascii="Arial" w:hAnsi="Arial" w:cs="Arial"/>
        </w:rPr>
        <w:t>Pośredniczącą</w:t>
      </w:r>
      <w:r w:rsidR="0069771D" w:rsidRPr="003B7B94">
        <w:rPr>
          <w:rFonts w:ascii="Arial" w:hAnsi="Arial" w:cs="Arial"/>
        </w:rPr>
        <w:t xml:space="preserve"> </w:t>
      </w:r>
      <w:r w:rsidR="005B214F"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del w:id="72" w:author="Izabella Cieślak" w:date="2025-04-29T12:57:00Z">
        <w:r w:rsidR="00095C88" w:rsidRPr="003B7B94">
          <w:rPr>
            <w:rFonts w:ascii="Arial" w:hAnsi="Arial" w:cs="Arial"/>
          </w:rPr>
          <w:delText>zapisy</w:delText>
        </w:r>
      </w:del>
      <w:ins w:id="73" w:author="Izabella Cieślak" w:date="2025-04-29T12:57:00Z">
        <w:r w:rsidR="00C159E4">
          <w:rPr>
            <w:rFonts w:ascii="Arial" w:hAnsi="Arial" w:cs="Arial"/>
          </w:rPr>
          <w:t>postanowienia</w:t>
        </w:r>
      </w:ins>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D9DF864" w14:textId="378BB924"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terminie weryfikacji wniosku o płatność wynikającym z § 13. Brak informacji zwrotnej ze strony </w:t>
      </w:r>
      <w:r w:rsidR="0069771D">
        <w:rPr>
          <w:rFonts w:ascii="Arial" w:hAnsi="Arial" w:cs="Arial"/>
        </w:rPr>
        <w:t>IP</w:t>
      </w:r>
      <w:r w:rsidR="0069771D"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64A653C"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349FCD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69771D">
        <w:rPr>
          <w:rFonts w:ascii="Arial" w:hAnsi="Arial" w:cs="Arial"/>
          <w:sz w:val="24"/>
          <w:szCs w:val="24"/>
        </w:rPr>
        <w:t>Pośredniczącą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69771D">
        <w:rPr>
          <w:rFonts w:ascii="Arial" w:hAnsi="Arial" w:cs="Arial"/>
          <w:sz w:val="24"/>
          <w:szCs w:val="24"/>
        </w:rPr>
        <w:t>Pośredniczącą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2874AF86"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Pr>
          <w:rFonts w:ascii="Arial" w:hAnsi="Arial" w:cs="Arial"/>
          <w:sz w:val="24"/>
          <w:szCs w:val="24"/>
        </w:rPr>
        <w:t>Pośredniczącą</w:t>
      </w:r>
      <w:r w:rsidR="008355F1" w:rsidRPr="003B7B94">
        <w:rPr>
          <w:rFonts w:ascii="Arial" w:hAnsi="Arial" w:cs="Arial"/>
          <w:sz w:val="24"/>
          <w:szCs w:val="24"/>
        </w:rPr>
        <w:t>.</w:t>
      </w:r>
    </w:p>
    <w:p w14:paraId="1836AA9E" w14:textId="1F7E7A1A"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69771D">
        <w:rPr>
          <w:rFonts w:ascii="Arial" w:hAnsi="Arial" w:cs="Arial"/>
          <w:sz w:val="24"/>
          <w:szCs w:val="24"/>
        </w:rPr>
        <w:t>Pośredniczącą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EF1A71F"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ins w:id="76" w:author="Izabella Cieślak" w:date="2025-04-29T12:57:00Z">
        <w:r w:rsidR="009701C2">
          <w:rPr>
            <w:rFonts w:ascii="Arial" w:hAnsi="Arial" w:cs="Arial"/>
            <w:sz w:val="24"/>
            <w:szCs w:val="24"/>
          </w:rPr>
          <w:t>,</w:t>
        </w:r>
      </w:ins>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1B8F8EF"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288DC210"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Pr>
          <w:rFonts w:ascii="Arial" w:hAnsi="Arial" w:cs="Arial"/>
        </w:rPr>
        <w:t>IP,</w:t>
      </w:r>
      <w:del w:id="77" w:author="Izabella Cieślak" w:date="2025-04-29T12:57:00Z">
        <w:r w:rsidR="004B3A24">
          <w:rPr>
            <w:rFonts w:ascii="Arial" w:hAnsi="Arial" w:cs="Arial"/>
          </w:rPr>
          <w:delText xml:space="preserve"> </w:delText>
        </w:r>
      </w:del>
      <w:r w:rsidR="00F3449D">
        <w:rPr>
          <w:rFonts w:ascii="Arial" w:hAnsi="Arial" w:cs="Arial"/>
        </w:rPr>
        <w:t>Ministra</w:t>
      </w:r>
      <w:proofErr w:type="spellEnd"/>
      <w:r w:rsidR="00F3449D">
        <w:rPr>
          <w:rFonts w:ascii="Arial" w:hAnsi="Arial" w:cs="Arial"/>
        </w:rPr>
        <w:t xml:space="preserve">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9056FF">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5AA14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del w:id="78" w:author="Izabella Cieślak" w:date="2025-04-29T12:57:00Z">
        <w:r w:rsidR="00F9282D" w:rsidRPr="00EC1A82">
          <w:rPr>
            <w:rFonts w:ascii="Arial" w:hAnsi="Arial" w:cs="Arial"/>
          </w:rPr>
          <w:delText>zapisy</w:delText>
        </w:r>
      </w:del>
      <w:ins w:id="79" w:author="Izabella Cieślak" w:date="2025-04-29T12:57:00Z">
        <w:r w:rsidR="00402381">
          <w:rPr>
            <w:rFonts w:ascii="Arial" w:hAnsi="Arial" w:cs="Arial"/>
          </w:rPr>
          <w:t>postanowienia</w:t>
        </w:r>
      </w:ins>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1BB73D0D"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6CEAD75E"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t>
      </w:r>
      <w:del w:id="80" w:author="Izabella Cieślak" w:date="2025-04-29T12:57:00Z">
        <w:r w:rsidR="00DD08C9" w:rsidRPr="00CB44DC">
          <w:rPr>
            <w:rFonts w:ascii="Arial" w:hAnsi="Arial" w:cs="Arial"/>
          </w:rPr>
          <w:delText>p</w:delText>
        </w:r>
        <w:r w:rsidR="00ED6BEA" w:rsidRPr="00CB44DC">
          <w:rPr>
            <w:rFonts w:ascii="Arial" w:hAnsi="Arial" w:cs="Arial"/>
          </w:rPr>
          <w:delText>rojektu</w:delText>
        </w:r>
      </w:del>
      <w:ins w:id="81" w:author="Izabella Cieślak" w:date="2025-04-29T12:57:00Z">
        <w:r w:rsidR="00465FF8">
          <w:rPr>
            <w:rFonts w:ascii="Arial" w:hAnsi="Arial" w:cs="Arial"/>
          </w:rPr>
          <w:t>w projekcie</w:t>
        </w:r>
      </w:ins>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ins w:id="82" w:author="Izabella Cieślak" w:date="2025-04-29T12:57:00Z">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ins>
      <w:r w:rsidR="000A46A0" w:rsidRPr="000A46A0">
        <w:rPr>
          <w:rFonts w:ascii="Arial" w:hAnsi="Arial" w:cs="Arial"/>
        </w:rPr>
        <w:t xml:space="preserve"> </w:t>
      </w:r>
    </w:p>
    <w:p w14:paraId="5EAF79C3" w14:textId="46C081F6"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t>
      </w:r>
      <w:del w:id="83" w:author="Izabella Cieślak" w:date="2025-04-29T12:57:00Z">
        <w:r w:rsidR="005B214F" w:rsidRPr="00EC1A82">
          <w:rPr>
            <w:rFonts w:ascii="Arial" w:hAnsi="Arial" w:cs="Arial"/>
            <w:sz w:val="24"/>
            <w:szCs w:val="24"/>
          </w:rPr>
          <w:delText>w końcowym</w:delText>
        </w:r>
      </w:del>
      <w:ins w:id="84" w:author="Izabella Cieślak" w:date="2025-04-29T12:57:00Z">
        <w:r w:rsidR="005B214F" w:rsidRPr="00EC1A82">
          <w:rPr>
            <w:rFonts w:ascii="Arial" w:hAnsi="Arial" w:cs="Arial"/>
            <w:sz w:val="24"/>
            <w:szCs w:val="24"/>
          </w:rPr>
          <w:t>w</w:t>
        </w:r>
        <w:r w:rsidR="00D435B3">
          <w:rPr>
            <w:rFonts w:ascii="Arial" w:hAnsi="Arial" w:cs="Arial"/>
            <w:sz w:val="24"/>
            <w:szCs w:val="24"/>
          </w:rPr>
          <w:t>e</w:t>
        </w:r>
      </w:ins>
      <w:r w:rsidR="005B214F" w:rsidRPr="00EC1A82">
        <w:rPr>
          <w:rFonts w:ascii="Arial" w:hAnsi="Arial" w:cs="Arial"/>
          <w:sz w:val="24"/>
          <w:szCs w:val="24"/>
        </w:rPr>
        <w:t xml:space="preserve"> wniosku o płatność</w:t>
      </w:r>
      <w:ins w:id="85" w:author="Izabella Cieślak" w:date="2025-04-29T12:57:00Z">
        <w:r w:rsidR="00D435B3">
          <w:rPr>
            <w:rFonts w:ascii="Arial" w:hAnsi="Arial" w:cs="Arial"/>
            <w:sz w:val="24"/>
            <w:szCs w:val="24"/>
          </w:rPr>
          <w:t xml:space="preserve"> końcową</w:t>
        </w:r>
      </w:ins>
      <w:r w:rsidR="005B214F" w:rsidRPr="00EC1A82">
        <w:rPr>
          <w:rFonts w:ascii="Arial" w:hAnsi="Arial" w:cs="Arial"/>
          <w:sz w:val="24"/>
          <w:szCs w:val="24"/>
        </w:rPr>
        <w:t>. W przypadku</w:t>
      </w:r>
      <w:del w:id="86" w:author="Izabella Cieślak" w:date="2025-04-29T12:57:00Z">
        <w:r w:rsidR="005B214F" w:rsidRPr="00EC1A82">
          <w:rPr>
            <w:rFonts w:ascii="Arial" w:hAnsi="Arial" w:cs="Arial"/>
            <w:sz w:val="24"/>
            <w:szCs w:val="24"/>
          </w:rPr>
          <w:delText>,</w:delText>
        </w:r>
      </w:del>
      <w:r w:rsidR="005B214F" w:rsidRPr="00EC1A82">
        <w:rPr>
          <w:rFonts w:ascii="Arial" w:hAnsi="Arial" w:cs="Arial"/>
          <w:sz w:val="24"/>
          <w:szCs w:val="24"/>
        </w:rPr>
        <w:t xml:space="preserve">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85DE3">
        <w:rPr>
          <w:rFonts w:ascii="Arial" w:hAnsi="Arial" w:cs="Arial"/>
          <w:sz w:val="24"/>
          <w:szCs w:val="24"/>
        </w:rPr>
        <w:t>Pośredniczącą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4C4BC0E8"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F40797">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3BA9E07"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40797">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3CC9672E" w14:textId="77777777" w:rsidR="00E364D7" w:rsidRDefault="00E364D7" w:rsidP="009D2E8B">
      <w:pPr>
        <w:spacing w:after="0" w:line="360" w:lineRule="auto"/>
        <w:ind w:left="284" w:hanging="284"/>
        <w:rPr>
          <w:ins w:id="87" w:author="Izabella Cieślak" w:date="2025-04-29T12:57:00Z"/>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4B5F880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del w:id="88" w:author="Izabella Cieślak" w:date="2025-04-29T12:57:00Z">
        <w:r w:rsidR="00CD2D34">
          <w:rPr>
            <w:rFonts w:ascii="Arial" w:hAnsi="Arial" w:cs="Arial"/>
            <w:sz w:val="24"/>
            <w:szCs w:val="24"/>
          </w:rPr>
          <w:br/>
        </w:r>
      </w:del>
      <w:r w:rsidR="003A2DE2" w:rsidRPr="00A535DC">
        <w:rPr>
          <w:rFonts w:ascii="Arial" w:hAnsi="Arial" w:cs="Arial"/>
          <w:sz w:val="24"/>
          <w:szCs w:val="24"/>
        </w:rPr>
        <w:t>o których mowa w ust. 3 i § 12 ust. 7 i ust. 12</w:t>
      </w:r>
      <w:del w:id="89" w:author="Izabella Cieślak" w:date="2025-04-29T12:57:00Z">
        <w:r w:rsidR="00FD42C2" w:rsidRPr="00A535DC">
          <w:rPr>
            <w:rFonts w:ascii="Arial" w:hAnsi="Arial" w:cs="Arial"/>
            <w:sz w:val="24"/>
            <w:szCs w:val="24"/>
          </w:rPr>
          <w:delText>.</w:delText>
        </w:r>
      </w:del>
      <w:ins w:id="90" w:author="Izabella Cieślak" w:date="2025-04-29T12:57:00Z">
        <w:r w:rsidR="009705E2">
          <w:rPr>
            <w:rFonts w:ascii="Arial" w:hAnsi="Arial" w:cs="Arial"/>
            <w:sz w:val="24"/>
            <w:szCs w:val="24"/>
          </w:rPr>
          <w:t>.</w:t>
        </w:r>
        <w:r w:rsidR="00FD42C2" w:rsidRPr="00A535DC">
          <w:rPr>
            <w:rFonts w:ascii="Arial" w:hAnsi="Arial" w:cs="Arial"/>
            <w:sz w:val="24"/>
            <w:szCs w:val="24"/>
          </w:rPr>
          <w:t>.</w:t>
        </w:r>
      </w:ins>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7E5A79A"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178F75A9"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3E5C52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9705E2">
        <w:rPr>
          <w:rFonts w:ascii="Arial" w:hAnsi="Arial" w:cs="Arial"/>
          <w:sz w:val="24"/>
          <w:szCs w:val="24"/>
        </w:rPr>
        <w:t>Pośredniczącą</w:t>
      </w:r>
      <w:r w:rsidR="009705E2" w:rsidRPr="00A535DC">
        <w:rPr>
          <w:rFonts w:ascii="Arial" w:hAnsi="Arial" w:cs="Arial"/>
          <w:sz w:val="24"/>
          <w:szCs w:val="24"/>
        </w:rPr>
        <w:t xml:space="preserve"> </w:t>
      </w:r>
      <w:r w:rsidR="005B214F" w:rsidRPr="00A535DC">
        <w:rPr>
          <w:rFonts w:ascii="Arial" w:hAnsi="Arial" w:cs="Arial"/>
          <w:sz w:val="24"/>
          <w:szCs w:val="24"/>
        </w:rPr>
        <w:t>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9705E2">
        <w:rPr>
          <w:rFonts w:ascii="Arial" w:hAnsi="Arial" w:cs="Arial"/>
          <w:sz w:val="24"/>
          <w:szCs w:val="24"/>
        </w:rPr>
        <w:t>Pośredniczącej</w:t>
      </w:r>
      <w:r w:rsidR="009705E2" w:rsidRPr="00A535DC">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245FE2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9705E2">
        <w:rPr>
          <w:rFonts w:ascii="Arial" w:hAnsi="Arial" w:cs="Arial"/>
          <w:sz w:val="24"/>
          <w:szCs w:val="24"/>
        </w:rPr>
        <w:t>Po</w:t>
      </w:r>
      <w:r w:rsidR="00481829">
        <w:rPr>
          <w:rFonts w:ascii="Arial" w:hAnsi="Arial" w:cs="Arial"/>
          <w:sz w:val="24"/>
          <w:szCs w:val="24"/>
        </w:rPr>
        <w:t>ś</w:t>
      </w:r>
      <w:r w:rsidR="009705E2">
        <w:rPr>
          <w:rFonts w:ascii="Arial" w:hAnsi="Arial" w:cs="Arial"/>
          <w:sz w:val="24"/>
          <w:szCs w:val="24"/>
        </w:rPr>
        <w:t>redniczącą</w:t>
      </w:r>
      <w:r w:rsidR="009705E2"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62349AA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9705E2">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4C4CBD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20793BA6"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del w:id="91" w:author="Izabella Cieślak" w:date="2025-04-29T12:57:00Z">
        <w:r w:rsidR="00061AD9" w:rsidRPr="001B3B70">
          <w:rPr>
            <w:rFonts w:ascii="Arial" w:hAnsi="Arial" w:cs="Arial"/>
          </w:rPr>
          <w:delText xml:space="preserve"> </w:delText>
        </w:r>
      </w:del>
      <w:r w:rsidR="009705E2" w:rsidRPr="00EE17C6">
        <w:rPr>
          <w:rFonts w:ascii="Arial" w:hAnsi="Arial" w:cs="Arial"/>
        </w:rPr>
        <w:t xml:space="preserve">Instytucji Pośredniczącej </w:t>
      </w:r>
      <w:del w:id="92" w:author="Izabella Cieślak" w:date="2025-04-29T12:57:00Z">
        <w:r w:rsidR="007442BD" w:rsidRPr="00EE17C6">
          <w:rPr>
            <w:rFonts w:ascii="Arial" w:hAnsi="Arial" w:cs="Arial"/>
          </w:rPr>
          <w:delText xml:space="preserve">lub </w:delText>
        </w:r>
        <w:r w:rsidR="00B36F6B">
          <w:rPr>
            <w:rFonts w:ascii="Arial" w:hAnsi="Arial" w:cs="Arial"/>
          </w:rPr>
          <w:delText>/</w:delText>
        </w:r>
        <w:r w:rsidRPr="001B3B70">
          <w:rPr>
            <w:rFonts w:ascii="Arial" w:hAnsi="Arial" w:cs="Arial"/>
          </w:rPr>
          <w:delText>Ministra</w:delText>
        </w:r>
      </w:del>
      <w:ins w:id="93" w:author="Izabella Cieślak" w:date="2025-04-29T12:57:00Z">
        <w:r w:rsidR="009705E2">
          <w:rPr>
            <w:rFonts w:ascii="Arial" w:hAnsi="Arial" w:cs="Arial"/>
          </w:rPr>
          <w:t>lub</w:t>
        </w:r>
      </w:ins>
      <w:ins w:id="94" w:author="Joanna Bednarkiewicz" w:date="2025-04-29T12:58:00Z">
        <w:r w:rsidR="00967FFE">
          <w:rPr>
            <w:rFonts w:ascii="Arial" w:hAnsi="Arial" w:cs="Arial"/>
          </w:rPr>
          <w:t xml:space="preserve"> </w:t>
        </w:r>
      </w:ins>
      <w:ins w:id="95" w:author="Izabella Cieślak" w:date="2025-04-29T12:57:00Z">
        <w:r w:rsidRPr="001B3B70">
          <w:rPr>
            <w:rFonts w:ascii="Arial" w:hAnsi="Arial" w:cs="Arial"/>
          </w:rPr>
          <w:t>Ministra</w:t>
        </w:r>
      </w:ins>
      <w:r w:rsidRPr="001B3B70">
        <w:rPr>
          <w:rFonts w:ascii="Arial" w:hAnsi="Arial" w:cs="Arial"/>
        </w:rPr>
        <w:t xml:space="preserve">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337C90F0"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t>Pośredniczącą</w:t>
      </w:r>
      <w:r w:rsidR="009705E2" w:rsidRPr="001B3B70">
        <w:rPr>
          <w:rFonts w:ascii="Arial" w:hAnsi="Arial" w:cs="Arial"/>
        </w:rPr>
        <w:t xml:space="preserve"> </w:t>
      </w:r>
      <w:r w:rsidR="00700CF0" w:rsidRPr="001B3B70">
        <w:rPr>
          <w:rFonts w:ascii="Arial" w:hAnsi="Arial" w:cs="Arial"/>
        </w:rPr>
        <w:t xml:space="preserve">w tym wezwaniu, albo wyraża pisemną zgodę na pomniejszenie wypłaty kolejnej należnej mu transzy dofinansowania. </w:t>
      </w:r>
    </w:p>
    <w:p w14:paraId="5804BA95" w14:textId="4CD124FF"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9705E2">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3A1F37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C775F3">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D07D8E7"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ins w:id="96" w:author="Izabella Cieślak" w:date="2025-04-29T12:57:00Z">
        <w:r w:rsidR="00C775F3" w:rsidRPr="00723314">
          <w:rPr>
            <w:rFonts w:ascii="Arial" w:hAnsi="Arial" w:cs="Arial"/>
          </w:rPr>
          <w:t xml:space="preserve"> </w:t>
        </w:r>
      </w:ins>
      <w:r w:rsidR="00C775F3">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7E5F24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C775F3">
        <w:rPr>
          <w:rFonts w:ascii="Arial" w:hAnsi="Arial" w:cs="Arial"/>
        </w:rPr>
        <w:t>Pośrednicząca</w:t>
      </w:r>
      <w:r w:rsidR="00C775F3" w:rsidRPr="0072331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B8CE909"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ins w:id="97" w:author="Izabella Cieślak" w:date="2025-04-29T12:57:00Z">
        <w:r w:rsidR="00BB5656" w:rsidRPr="009012AF">
          <w:rPr>
            <w:rFonts w:ascii="Arial" w:hAnsi="Arial" w:cs="Arial"/>
          </w:rPr>
          <w:br/>
        </w:r>
      </w:ins>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8CCDE2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98"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99" w:name="_Hlk166243747"/>
      <w:bookmarkEnd w:id="98"/>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100" w:name="_Hlk166243777"/>
      <w:r w:rsidR="00A04158">
        <w:rPr>
          <w:rFonts w:ascii="Arial" w:hAnsi="Arial" w:cs="Arial"/>
          <w:sz w:val="24"/>
          <w:szCs w:val="24"/>
        </w:rPr>
        <w:t>obowiązane są do wykorzystywania</w:t>
      </w:r>
      <w:bookmarkEnd w:id="100"/>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99"/>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ADDB229"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del w:id="101" w:author="Izabella Cieślak" w:date="2025-04-29T12:57:00Z">
        <w:r w:rsidR="00615519" w:rsidRPr="00252B80">
          <w:rPr>
            <w:rFonts w:ascii="Arial" w:hAnsi="Arial" w:cs="Arial"/>
            <w:bCs/>
            <w:sz w:val="24"/>
            <w:szCs w:val="24"/>
          </w:rPr>
          <w:delText>.</w:delText>
        </w:r>
      </w:del>
      <w:ins w:id="102" w:author="Izabella Cieślak" w:date="2025-04-29T12:57:00Z">
        <w:r w:rsidR="007D2E0F">
          <w:rPr>
            <w:rFonts w:ascii="Arial" w:hAnsi="Arial" w:cs="Arial"/>
            <w:bCs/>
            <w:spacing w:val="-2"/>
            <w:sz w:val="24"/>
            <w:szCs w:val="24"/>
          </w:rPr>
          <w:t>.</w:t>
        </w:r>
        <w:r w:rsidR="007D2E0F">
          <w:rPr>
            <w:rFonts w:ascii="Arial" w:hAnsi="Arial" w:cs="Arial"/>
            <w:sz w:val="24"/>
            <w:szCs w:val="24"/>
          </w:rPr>
          <w:fldChar w:fldCharType="begin"/>
        </w:r>
        <w:r w:rsidR="007D2E0F">
          <w:rPr>
            <w:rFonts w:ascii="Arial" w:hAnsi="Arial" w:cs="Arial"/>
            <w:sz w:val="24"/>
            <w:szCs w:val="24"/>
          </w:rPr>
          <w:instrText xml:space="preserve"> HYPERLINK "mailto:" </w:instrText>
        </w:r>
        <w:r w:rsidR="007D2E0F">
          <w:rPr>
            <w:rFonts w:ascii="Arial" w:hAnsi="Arial" w:cs="Arial"/>
            <w:sz w:val="24"/>
            <w:szCs w:val="24"/>
          </w:rPr>
          <w:fldChar w:fldCharType="end"/>
        </w:r>
        <w:r w:rsidR="00615519" w:rsidRPr="00252B80">
          <w:rPr>
            <w:rFonts w:ascii="Arial" w:hAnsi="Arial" w:cs="Arial"/>
            <w:bCs/>
            <w:sz w:val="24"/>
            <w:szCs w:val="24"/>
          </w:rPr>
          <w:t>.</w:t>
        </w:r>
      </w:ins>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03" w:name="_Hlk187660161"/>
      <w:r w:rsidRPr="009B3B13">
        <w:rPr>
          <w:rFonts w:ascii="Arial" w:hAnsi="Arial" w:cs="Arial"/>
          <w:bCs/>
          <w:sz w:val="24"/>
          <w:szCs w:val="24"/>
        </w:rPr>
        <w:t>Trwałości rezultatów</w:t>
      </w:r>
      <w:bookmarkEnd w:id="103"/>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703BD57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FD0CA9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76088CB5"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ins w:id="106" w:author="Izabella Cieślak" w:date="2025-04-29T12:57:00Z">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ins>
      <w:r w:rsidRPr="009B3B13">
        <w:rPr>
          <w:rFonts w:ascii="Arial" w:hAnsi="Arial" w:cs="Arial"/>
          <w:bCs/>
        </w:rPr>
        <w:t>wniosku o płatność</w:t>
      </w:r>
      <w:del w:id="107" w:author="Izabella Cieślak" w:date="2025-04-29T12:57:00Z">
        <w:r w:rsidRPr="009B3B13">
          <w:rPr>
            <w:rFonts w:ascii="Arial" w:hAnsi="Arial" w:cs="Arial"/>
            <w:bCs/>
          </w:rPr>
          <w:delText xml:space="preserve"> końcową</w:delText>
        </w:r>
      </w:del>
      <w:r w:rsidRPr="009B3B13">
        <w:rPr>
          <w:rFonts w:ascii="Arial" w:hAnsi="Arial" w:cs="Arial"/>
          <w:bCs/>
        </w:rPr>
        <w:t xml:space="preserve">.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410AF656"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del w:id="108" w:author="Izabella Cieślak" w:date="2025-04-29T12:57:00Z">
        <w:r w:rsidRPr="009B3B13">
          <w:rPr>
            <w:rFonts w:ascii="Arial" w:hAnsi="Arial" w:cs="Arial"/>
            <w:bCs/>
          </w:rPr>
          <w:delText>zapisu</w:delText>
        </w:r>
      </w:del>
      <w:ins w:id="109" w:author="Izabella Cieślak" w:date="2025-04-29T12:57:00Z">
        <w:r w:rsidR="00044B2D">
          <w:rPr>
            <w:rFonts w:ascii="Arial" w:hAnsi="Arial" w:cs="Arial"/>
            <w:bCs/>
          </w:rPr>
          <w:t>postanowień</w:t>
        </w:r>
      </w:ins>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07CADDB6"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FE2EFE">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4B3743CD"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230EEEF"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F755397"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ins w:id="110" w:author="Izabella Cieślak" w:date="2025-04-29T12:57:00Z">
        <w:r w:rsidRPr="0040025A">
          <w:rPr>
            <w:rFonts w:ascii="Arial" w:hAnsi="Arial" w:cs="Arial"/>
            <w:sz w:val="24"/>
            <w:szCs w:val="24"/>
          </w:rPr>
          <w:t xml:space="preserve">j </w:t>
        </w:r>
      </w:ins>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w:t>
      </w:r>
      <w:ins w:id="111" w:author="Izabella Cieślak" w:date="2025-04-29T12:57:00Z">
        <w:r w:rsidR="008668EB">
          <w:rPr>
            <w:rFonts w:ascii="Arial" w:hAnsi="Arial" w:cs="Arial"/>
            <w:sz w:val="24"/>
            <w:szCs w:val="24"/>
          </w:rPr>
          <w:t xml:space="preserve"> </w:t>
        </w:r>
      </w:ins>
      <w:r w:rsidRPr="0040025A">
        <w:rPr>
          <w:rFonts w:ascii="Arial" w:hAnsi="Arial" w:cs="Arial"/>
          <w:sz w:val="24"/>
          <w:szCs w:val="24"/>
        </w:rPr>
        <w:t xml:space="preserve"> </w:t>
      </w:r>
      <w:r w:rsidR="008668EB">
        <w:rPr>
          <w:rFonts w:ascii="Arial" w:hAnsi="Arial" w:cs="Arial"/>
          <w:sz w:val="24"/>
          <w:szCs w:val="24"/>
        </w:rPr>
        <w:t>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3BB3C95F"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9A23B6F"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del w:id="112" w:author="Izabella Cieślak" w:date="2025-04-29T12:57:00Z">
        <w:r w:rsidRPr="00293A0C">
          <w:rPr>
            <w:rFonts w:ascii="Arial" w:hAnsi="Arial" w:cs="Arial"/>
            <w:sz w:val="24"/>
            <w:szCs w:val="24"/>
          </w:rPr>
          <w:delText xml:space="preserve"> lub</w:delText>
        </w:r>
      </w:del>
      <w:ins w:id="113" w:author="Izabella Cieślak" w:date="2025-04-29T12:57:00Z">
        <w:r w:rsidR="009A447F">
          <w:rPr>
            <w:rFonts w:ascii="Arial" w:hAnsi="Arial" w:cs="Arial"/>
            <w:sz w:val="24"/>
            <w:szCs w:val="24"/>
          </w:rPr>
          <w:t>,</w:t>
        </w:r>
        <w:r w:rsidRPr="00293A0C">
          <w:rPr>
            <w:rFonts w:ascii="Arial" w:hAnsi="Arial" w:cs="Arial"/>
            <w:sz w:val="24"/>
            <w:szCs w:val="24"/>
          </w:rPr>
          <w:t xml:space="preserve"> </w:t>
        </w:r>
      </w:ins>
      <w:r w:rsidRPr="00293A0C">
        <w:rPr>
          <w:rFonts w:ascii="Arial" w:hAnsi="Arial" w:cs="Arial"/>
          <w:sz w:val="24"/>
          <w:szCs w:val="24"/>
        </w:rPr>
        <w:t xml:space="preserve"> społeczne </w:t>
      </w:r>
      <w:del w:id="114" w:author="Izabella Cieślak" w:date="2025-04-29T12:57:00Z">
        <w:r w:rsidR="00072646" w:rsidRPr="00293A0C">
          <w:rPr>
            <w:rFonts w:ascii="Arial" w:hAnsi="Arial" w:cs="Arial"/>
            <w:sz w:val="24"/>
            <w:szCs w:val="24"/>
          </w:rPr>
          <w:delText>oraz</w:delText>
        </w:r>
      </w:del>
      <w:ins w:id="115" w:author="Izabella Cieślak" w:date="2025-04-29T12:57:00Z">
        <w:r w:rsidR="009A447F">
          <w:rPr>
            <w:rFonts w:ascii="Arial" w:hAnsi="Arial" w:cs="Arial"/>
            <w:sz w:val="24"/>
            <w:szCs w:val="24"/>
          </w:rPr>
          <w:t>lub</w:t>
        </w:r>
      </w:ins>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ins w:id="116" w:author="Izabella Cieślak" w:date="2025-04-29T12:57:00Z">
        <w:r w:rsidR="007E31F9" w:rsidRPr="007E31F9">
          <w:rPr>
            <w:rFonts w:ascii="Arial" w:hAnsi="Arial" w:cs="Arial"/>
            <w:sz w:val="24"/>
            <w:szCs w:val="24"/>
          </w:rPr>
          <w:t xml:space="preserve"> </w:t>
        </w:r>
      </w:ins>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5FCF102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Beneficjent przygotowuje i przeprowadza postępowania o udzielenie zamówienia</w:t>
      </w:r>
      <w:del w:id="117" w:author="Izabella Cieślak" w:date="2025-04-29T12:57:00Z">
        <w:r w:rsidRPr="00293A0C">
          <w:rPr>
            <w:rFonts w:ascii="Arial" w:hAnsi="Arial" w:cs="Arial"/>
          </w:rPr>
          <w:delText xml:space="preserve"> dla zamówień, których wartości szacunkowa przekracza 50 tys. zł netto, tj. bez podatku od towarów i usług,</w:delText>
        </w:r>
      </w:del>
      <w:r w:rsidRPr="00293A0C">
        <w:rPr>
          <w:rFonts w:ascii="Arial" w:hAnsi="Arial" w:cs="Arial"/>
        </w:rPr>
        <w:t xml:space="preserve"> zgodnie z zasadą konkurencyjności lub ustawą Prawo zamówień publicznych, na warunkach określonych w Wytycznych dotyczących kwalifikowalności. </w:t>
      </w:r>
    </w:p>
    <w:p w14:paraId="188D853B" w14:textId="11F6BC78"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118"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118"/>
      <w:r w:rsidRPr="000E4325">
        <w:rPr>
          <w:rFonts w:ascii="Arial" w:hAnsi="Arial"/>
          <w:color w:val="000000"/>
        </w:rPr>
        <w:t xml:space="preserve">w </w:t>
      </w:r>
      <w:r w:rsidR="00E14CDA" w:rsidRPr="002531E4">
        <w:rPr>
          <w:rFonts w:ascii="Arial" w:hAnsi="Arial" w:cs="Arial"/>
        </w:rPr>
        <w:t>menu Skorzystaj z programu, w podmenu RODO</w:t>
      </w:r>
      <w:ins w:id="119" w:author="Izabella Cieślak" w:date="2025-04-29T12:57:00Z">
        <w:r w:rsidR="00377992">
          <w:rPr>
            <w:rFonts w:ascii="Arial" w:hAnsi="Arial" w:cs="Arial"/>
            <w:bCs/>
            <w:color w:val="000000"/>
          </w:rPr>
          <w:t>.</w:t>
        </w:r>
      </w:ins>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25AC7C1F"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w:t>
      </w:r>
      <w:ins w:id="120" w:author="Izabella Cieślak" w:date="2025-04-29T12:57:00Z">
        <w:r w:rsidR="00E14CDA">
          <w:rPr>
            <w:rFonts w:ascii="Arial" w:hAnsi="Arial" w:cs="Arial"/>
          </w:rPr>
          <w:t xml:space="preserve"> </w:t>
        </w:r>
      </w:ins>
      <w:r w:rsidR="00E14CDA">
        <w:rPr>
          <w:rFonts w:ascii="Arial" w:hAnsi="Arial" w:cs="Arial"/>
        </w:rPr>
        <w:t xml:space="preserve">oraz </w:t>
      </w:r>
      <w:r w:rsidRPr="00F70772">
        <w:rPr>
          <w:rFonts w:ascii="Arial" w:hAnsi="Arial" w:cs="Arial"/>
          <w:bCs/>
          <w:color w:val="000000"/>
        </w:rPr>
        <w:t>Instytucji Zarządzającej</w:t>
      </w:r>
      <w:del w:id="121" w:author="Izabella Cieślak" w:date="2025-04-29T12:57:00Z">
        <w:r w:rsidRPr="00C83807">
          <w:rPr>
            <w:rFonts w:ascii="Arial" w:hAnsi="Arial" w:cs="Arial"/>
            <w:bCs/>
            <w:color w:val="000000"/>
          </w:rPr>
          <w:delText>.</w:delText>
        </w:r>
      </w:del>
      <w:ins w:id="122" w:author="Izabella Cieślak" w:date="2025-04-29T12:57:00Z">
        <w:r w:rsidR="00E14CDA">
          <w:rPr>
            <w:rFonts w:ascii="Arial" w:hAnsi="Arial" w:cs="Arial"/>
            <w:bCs/>
            <w:color w:val="000000"/>
          </w:rPr>
          <w:t>.</w:t>
        </w:r>
        <w:r w:rsidRPr="00C83807">
          <w:rPr>
            <w:rFonts w:ascii="Arial" w:hAnsi="Arial" w:cs="Arial"/>
            <w:bCs/>
            <w:color w:val="000000"/>
          </w:rPr>
          <w:t>.</w:t>
        </w:r>
      </w:ins>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ins w:id="123" w:author="Izabella Cieślak" w:date="2025-04-29T12:57:00Z">
        <w:r w:rsidR="00FD4D97" w:rsidRPr="00FD4D97">
          <w:rPr>
            <w:rFonts w:ascii="Arial" w:hAnsi="Arial" w:cs="Arial"/>
          </w:rPr>
          <w:t>prace budowlane, działania w zakresie infrastruktury,</w:t>
        </w:r>
        <w:r w:rsidR="00FD4D97">
          <w:rPr>
            <w:rFonts w:ascii="Arial" w:hAnsi="Arial" w:cs="Arial"/>
          </w:rPr>
          <w:t xml:space="preserve"> </w:t>
        </w:r>
      </w:ins>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1E1D8572" w14:textId="652268B5" w:rsidR="00EE4549" w:rsidRPr="00967FFE" w:rsidRDefault="00730F2F" w:rsidP="000E4325">
      <w:pPr>
        <w:pStyle w:val="Akapitzlist"/>
        <w:numPr>
          <w:ilvl w:val="0"/>
          <w:numId w:val="154"/>
        </w:numPr>
        <w:suppressAutoHyphens w:val="0"/>
        <w:spacing w:line="360" w:lineRule="auto"/>
        <w:ind w:right="86"/>
        <w:rPr>
          <w:rFonts w:ascii="Arial" w:hAnsi="Arial"/>
        </w:rPr>
      </w:pPr>
      <w:r w:rsidRPr="00967FFE">
        <w:rPr>
          <w:rFonts w:ascii="Arial" w:hAnsi="Arial"/>
        </w:rPr>
        <w:t xml:space="preserve">Do udziału w wydarzeniu informacyjno-promocyjnym należy zaprosić z co najmniej 4-tygodniowym wyprzedzeniem przedstawicieli </w:t>
      </w:r>
      <w:r w:rsidR="007C4260" w:rsidRPr="00967FFE">
        <w:rPr>
          <w:rFonts w:ascii="Arial" w:hAnsi="Arial"/>
        </w:rPr>
        <w:t>Komisji Europejskiej</w:t>
      </w:r>
      <w:r w:rsidR="00EE4549" w:rsidRPr="000E4325">
        <w:rPr>
          <w:rFonts w:ascii="Arial" w:hAnsi="Arial"/>
        </w:rPr>
        <w:t>,</w:t>
      </w:r>
      <w:r w:rsidRPr="000E4325">
        <w:rPr>
          <w:rFonts w:ascii="Arial" w:hAnsi="Arial"/>
        </w:rPr>
        <w:t xml:space="preserve"> </w:t>
      </w:r>
      <w:r w:rsidR="00955336" w:rsidRPr="000E4325">
        <w:rPr>
          <w:rFonts w:ascii="Arial" w:hAnsi="Arial"/>
        </w:rPr>
        <w:t>IZ FEŁ2027</w:t>
      </w:r>
      <w:r w:rsidR="00EE4549" w:rsidRPr="000E4325">
        <w:rPr>
          <w:rFonts w:ascii="Arial" w:hAnsi="Arial"/>
        </w:rPr>
        <w:t xml:space="preserve"> i IP</w:t>
      </w:r>
      <w:r w:rsidRPr="000E4325">
        <w:rPr>
          <w:rFonts w:ascii="Arial" w:hAnsi="Arial"/>
        </w:rPr>
        <w:t xml:space="preserve"> za pośrednictwem poczty elektronicznej </w:t>
      </w:r>
      <w:del w:id="124" w:author="Izabella Cieślak" w:date="2025-04-29T12:57:00Z">
        <w:r w:rsidR="00F074B2">
          <w:rPr>
            <w:rFonts w:ascii="Arial" w:hAnsi="Arial" w:cs="Arial"/>
          </w:rPr>
          <w:delText>na adresy:</w:delText>
        </w:r>
      </w:del>
      <w:ins w:id="125" w:author="Izabella Cieślak" w:date="2025-04-29T12:57:00Z">
        <w:r w:rsidR="00B820B1" w:rsidRPr="00293A0C">
          <w:rPr>
            <w:rFonts w:ascii="Arial" w:hAnsi="Arial" w:cs="Arial"/>
          </w:rPr>
          <w:t>inauguracja.fel@lodzkie.pl</w:t>
        </w:r>
        <w:r w:rsidR="00FE2EFE">
          <w:rPr>
            <w:rFonts w:ascii="Arial" w:hAnsi="Arial" w:cs="Arial"/>
          </w:rPr>
          <w:t>,</w:t>
        </w:r>
        <w:r w:rsidR="004A4203">
          <w:rPr>
            <w:rFonts w:ascii="Arial" w:hAnsi="Arial" w:cs="Arial"/>
          </w:rPr>
          <w:t xml:space="preserve"> </w:t>
        </w:r>
        <w:r w:rsidR="00EE4549">
          <w:rPr>
            <w:rFonts w:ascii="Arial" w:hAnsi="Arial" w:cs="Arial"/>
            <w:u w:val="single" w:color="000000"/>
          </w:rPr>
          <w:fldChar w:fldCharType="begin"/>
        </w:r>
        <w:r w:rsidR="00EE4549">
          <w:rPr>
            <w:rFonts w:ascii="Arial" w:hAnsi="Arial" w:cs="Arial"/>
            <w:u w:val="single" w:color="000000"/>
          </w:rPr>
          <w:instrText xml:space="preserve"> HYPERLINK "mailto:</w:instrText>
        </w:r>
        <w:r w:rsidR="00EE4549" w:rsidRPr="00293A0C">
          <w:rPr>
            <w:rFonts w:ascii="Arial" w:hAnsi="Arial" w:cs="Arial"/>
            <w:u w:val="single" w:color="000000"/>
          </w:rPr>
          <w:instrText>EMPL-B5-UNlT@ec.europa.eu</w:instrText>
        </w:r>
        <w:r w:rsidR="00EE4549">
          <w:rPr>
            <w:rFonts w:ascii="Arial" w:hAnsi="Arial" w:cs="Arial"/>
            <w:u w:val="single" w:color="000000"/>
          </w:rPr>
          <w:instrText xml:space="preserve">" </w:instrText>
        </w:r>
        <w:r w:rsidR="00EE4549">
          <w:rPr>
            <w:rFonts w:ascii="Arial" w:hAnsi="Arial" w:cs="Arial"/>
            <w:u w:val="single" w:color="000000"/>
          </w:rPr>
          <w:fldChar w:fldCharType="separate"/>
        </w:r>
        <w:r w:rsidR="00EE4549" w:rsidRPr="00B81ECA">
          <w:rPr>
            <w:rStyle w:val="Hipercze"/>
            <w:rFonts w:ascii="Arial" w:hAnsi="Arial" w:cs="Arial"/>
          </w:rPr>
          <w:t>EMPL-B5-UNlT@ec.europa.eu</w:t>
        </w:r>
        <w:r w:rsidR="00EE4549">
          <w:rPr>
            <w:rFonts w:ascii="Arial" w:hAnsi="Arial" w:cs="Arial"/>
            <w:u w:val="single" w:color="000000"/>
          </w:rPr>
          <w:fldChar w:fldCharType="end"/>
        </w:r>
        <w:r w:rsidR="00FE2EFE">
          <w:rPr>
            <w:rFonts w:ascii="Arial" w:hAnsi="Arial" w:cs="Arial"/>
            <w:u w:val="single" w:color="000000"/>
          </w:rPr>
          <w:t xml:space="preserve"> oraz</w:t>
        </w:r>
        <w:r w:rsidR="00EE4549">
          <w:rPr>
            <w:rFonts w:ascii="Arial" w:hAnsi="Arial" w:cs="Arial"/>
            <w:u w:val="single" w:color="000000"/>
          </w:rPr>
          <w:t xml:space="preserve"> </w:t>
        </w:r>
        <w:r w:rsidR="00EE4549" w:rsidRPr="0068464C">
          <w:rPr>
            <w:rStyle w:val="Hipercze"/>
            <w:rFonts w:ascii="Arial" w:hAnsi="Arial" w:cs="Arial"/>
            <w:lang w:bidi="pl-PL"/>
          </w:rPr>
          <w:t>wup.fel@wup.lodz.pl</w:t>
        </w:r>
        <w:r w:rsidR="00EE4549" w:rsidRPr="0068464C">
          <w:rPr>
            <w:rFonts w:ascii="Arial" w:hAnsi="Arial" w:cs="Arial"/>
          </w:rPr>
          <w:t xml:space="preserve">. </w:t>
        </w:r>
      </w:ins>
    </w:p>
    <w:p w14:paraId="7417D17A" w14:textId="77777777" w:rsidR="000E4D66" w:rsidRPr="0068464C" w:rsidRDefault="000E4D66" w:rsidP="00C32D7A">
      <w:pPr>
        <w:pStyle w:val="Akapitzlist"/>
        <w:numPr>
          <w:ilvl w:val="0"/>
          <w:numId w:val="154"/>
        </w:numPr>
        <w:suppressAutoHyphens w:val="0"/>
        <w:spacing w:line="360" w:lineRule="auto"/>
        <w:ind w:right="86"/>
        <w:rPr>
          <w:del w:id="126" w:author="Izabella Cieślak" w:date="2025-04-29T12:57:00Z"/>
          <w:rFonts w:ascii="Arial" w:hAnsi="Arial" w:cs="Arial"/>
        </w:rPr>
      </w:pPr>
      <w:del w:id="127" w:author="Izabella Cieślak" w:date="2025-04-29T12:57:00Z">
        <w:r w:rsidRPr="0068464C">
          <w:rPr>
            <w:rStyle w:val="Hipercze"/>
            <w:rFonts w:ascii="Arial" w:hAnsi="Arial" w:cs="Arial"/>
            <w:lang w:bidi="pl-PL"/>
          </w:rPr>
          <w:delText>EMPL-B5-UNlT@ec.europa.eu</w:delText>
        </w:r>
        <w:r w:rsidRPr="0068464C">
          <w:rPr>
            <w:rFonts w:ascii="Arial" w:hAnsi="Arial" w:cs="Arial"/>
            <w:u w:val="single" w:color="000000"/>
          </w:rPr>
          <w:delText>,</w:delText>
        </w:r>
        <w:r w:rsidRPr="0068464C">
          <w:rPr>
            <w:rFonts w:ascii="Arial" w:hAnsi="Arial" w:cs="Arial"/>
          </w:rPr>
          <w:delText xml:space="preserve"> </w:delText>
        </w:r>
      </w:del>
    </w:p>
    <w:p w14:paraId="50CC1A79" w14:textId="77777777" w:rsidR="000E4D66" w:rsidRPr="0068464C" w:rsidRDefault="00B820B1" w:rsidP="00C32D7A">
      <w:pPr>
        <w:pStyle w:val="Akapitzlist"/>
        <w:numPr>
          <w:ilvl w:val="0"/>
          <w:numId w:val="154"/>
        </w:numPr>
        <w:suppressAutoHyphens w:val="0"/>
        <w:spacing w:line="360" w:lineRule="auto"/>
        <w:ind w:right="86"/>
        <w:rPr>
          <w:del w:id="128" w:author="Izabella Cieślak" w:date="2025-04-29T12:57:00Z"/>
          <w:rFonts w:ascii="Arial" w:hAnsi="Arial" w:cs="Arial"/>
        </w:rPr>
      </w:pPr>
      <w:del w:id="129" w:author="Izabella Cieślak" w:date="2025-04-29T12:57:00Z">
        <w:r w:rsidRPr="0068464C">
          <w:rPr>
            <w:rStyle w:val="Hipercze"/>
            <w:rFonts w:ascii="Arial" w:hAnsi="Arial" w:cs="Arial"/>
            <w:lang w:bidi="pl-PL"/>
          </w:rPr>
          <w:delText>inauguracja.fel@lodzkie.pl</w:delText>
        </w:r>
        <w:r w:rsidR="000E4D66" w:rsidRPr="0068464C">
          <w:rPr>
            <w:rFonts w:ascii="Arial" w:hAnsi="Arial" w:cs="Arial"/>
          </w:rPr>
          <w:delText>,</w:delText>
        </w:r>
        <w:r w:rsidR="00730F2F" w:rsidRPr="0068464C">
          <w:rPr>
            <w:rFonts w:ascii="Arial" w:hAnsi="Arial" w:cs="Arial"/>
          </w:rPr>
          <w:delText xml:space="preserve"> </w:delText>
        </w:r>
      </w:del>
    </w:p>
    <w:p w14:paraId="71E8E240" w14:textId="41207630" w:rsidR="00730F2F" w:rsidRPr="000E4325" w:rsidRDefault="000E4D66" w:rsidP="000E4325">
      <w:pPr>
        <w:suppressAutoHyphens w:val="0"/>
        <w:spacing w:after="0" w:line="360" w:lineRule="auto"/>
        <w:ind w:left="851" w:right="86"/>
        <w:rPr>
          <w:rFonts w:ascii="Arial" w:hAnsi="Arial"/>
          <w:sz w:val="24"/>
        </w:rPr>
      </w:pPr>
      <w:del w:id="130" w:author="Izabella Cieślak" w:date="2025-04-29T12:57:00Z">
        <w:r w:rsidRPr="0068464C">
          <w:rPr>
            <w:rStyle w:val="Hipercze"/>
            <w:rFonts w:ascii="Arial" w:hAnsi="Arial" w:cs="Arial"/>
            <w:lang w:bidi="pl-PL"/>
          </w:rPr>
          <w:delText>wup.fel@wup.lodz.pl</w:delText>
        </w:r>
        <w:r w:rsidR="00FF221B" w:rsidRPr="0068464C">
          <w:rPr>
            <w:rFonts w:ascii="Arial" w:hAnsi="Arial" w:cs="Arial"/>
          </w:rPr>
          <w:delText>.</w:delText>
        </w:r>
        <w:r w:rsidR="000F3D78" w:rsidRPr="0068464C">
          <w:rPr>
            <w:rFonts w:ascii="Arial" w:hAnsi="Arial" w:cs="Arial"/>
          </w:rPr>
          <w:delText xml:space="preserve"> </w:delText>
        </w:r>
      </w:del>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3"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1562EE4D"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del w:id="131" w:author="Izabella Cieślak" w:date="2025-04-29T12:57:00Z">
        <w:r w:rsidR="00F503FB" w:rsidRPr="00293A0C">
          <w:rPr>
            <w:rFonts w:ascii="Arial" w:eastAsia="Calibri" w:hAnsi="Arial" w:cs="Arial"/>
            <w:lang w:eastAsia="en-US"/>
          </w:rPr>
          <w:delText>.</w:delText>
        </w:r>
      </w:del>
      <w:ins w:id="132" w:author="Izabella Cieślak" w:date="2025-04-29T12:57:00Z">
        <w:r w:rsidR="00EE4549">
          <w:rPr>
            <w:rFonts w:ascii="Arial" w:hAnsi="Arial" w:cs="Arial"/>
          </w:rPr>
          <w:t>`</w:t>
        </w:r>
        <w:r w:rsidR="00F503FB" w:rsidRPr="00293A0C">
          <w:rPr>
            <w:rFonts w:ascii="Arial" w:eastAsia="Calibri" w:hAnsi="Arial" w:cs="Arial"/>
            <w:lang w:eastAsia="en-US"/>
          </w:rPr>
          <w:t>.</w:t>
        </w:r>
      </w:ins>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70238CF5"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4"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ins w:id="133" w:author="Izabella Cieślak" w:date="2025-04-29T12:57:00Z">
        <w:r w:rsidR="00FF64B8">
          <w:rPr>
            <w:rFonts w:ascii="Arial" w:eastAsia="Calibri" w:hAnsi="Arial" w:cs="Arial"/>
            <w:color w:val="FF0000"/>
            <w:lang w:eastAsia="en-US"/>
          </w:rPr>
          <w:t xml:space="preserve"> </w:t>
        </w:r>
      </w:ins>
      <w:hyperlink r:id="rId15"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1EE39681"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086B247C"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0F5CB1CE"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ins w:id="134" w:author="Izabella Cieślak" w:date="2025-04-29T12:57:00Z">
        <w:r w:rsidRPr="00061663">
          <w:rPr>
            <w:rFonts w:ascii="Arial" w:hAnsi="Arial" w:cs="Arial"/>
          </w:rPr>
          <w:t xml:space="preserve"> </w:t>
        </w:r>
      </w:ins>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del w:id="135" w:author="Izabella Cieślak" w:date="2025-04-29T12:57:00Z">
        <w:r w:rsidRPr="00061663">
          <w:rPr>
            <w:rFonts w:ascii="Arial" w:hAnsi="Arial" w:cs="Arial"/>
          </w:rPr>
          <w:delText>zapisami</w:delText>
        </w:r>
      </w:del>
      <w:ins w:id="136" w:author="Izabella Cieślak" w:date="2025-04-29T12:57:00Z">
        <w:r w:rsidR="008A36CA">
          <w:rPr>
            <w:rFonts w:ascii="Arial" w:hAnsi="Arial" w:cs="Arial"/>
          </w:rPr>
          <w:t>postanowieniami</w:t>
        </w:r>
      </w:ins>
      <w:r w:rsidR="008A36CA">
        <w:rPr>
          <w:rFonts w:ascii="Arial" w:hAnsi="Arial" w:cs="Arial"/>
        </w:rPr>
        <w:t xml:space="preserve">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721DD74B"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w:t>
      </w:r>
      <w:del w:id="137" w:author="Izabella Cieślak" w:date="2025-04-29T12:57:00Z">
        <w:r w:rsidRPr="00061663">
          <w:rPr>
            <w:rFonts w:ascii="Arial" w:hAnsi="Arial" w:cs="Arial"/>
            <w:iCs/>
            <w:sz w:val="24"/>
            <w:szCs w:val="24"/>
          </w:rPr>
          <w:delText>,</w:delText>
        </w:r>
      </w:del>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7DD93F92"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Umowa może zostać zmieniona, w przypadku</w:t>
      </w:r>
      <w:del w:id="138" w:author="Izabella Cieślak" w:date="2025-04-29T12:57:00Z">
        <w:r w:rsidRPr="00061663">
          <w:rPr>
            <w:rFonts w:ascii="Arial" w:hAnsi="Arial" w:cs="Arial"/>
            <w:sz w:val="24"/>
            <w:szCs w:val="24"/>
          </w:rPr>
          <w:delText>,</w:delText>
        </w:r>
      </w:del>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2F41BD49"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80757B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CBCB1D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ins w:id="139" w:author="Izabella Cieślak" w:date="2025-04-29T12:57:00Z">
        <w:r w:rsidRPr="00F318CB">
          <w:rPr>
            <w:rFonts w:ascii="Arial" w:hAnsi="Arial" w:cs="Arial"/>
            <w:sz w:val="24"/>
            <w:szCs w:val="24"/>
          </w:rPr>
          <w:t xml:space="preserve"> </w:t>
        </w:r>
      </w:ins>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30D2FA"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41A9B1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BBD564A"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FE2EFE">
        <w:rPr>
          <w:rFonts w:ascii="Arial" w:hAnsi="Arial" w:cs="Arial"/>
          <w:sz w:val="24"/>
          <w:szCs w:val="24"/>
        </w:rPr>
        <w:t>u</w:t>
      </w:r>
      <w:r w:rsidR="00FE2EFE"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C9B2A32"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FE2EFE">
        <w:rPr>
          <w:rFonts w:ascii="Arial" w:hAnsi="Arial" w:cs="Arial"/>
          <w:sz w:val="24"/>
          <w:szCs w:val="24"/>
        </w:rPr>
        <w:t>p</w:t>
      </w:r>
      <w:r w:rsidR="00FE2EFE" w:rsidRPr="00641466">
        <w:rPr>
          <w:rFonts w:ascii="Arial" w:hAnsi="Arial" w:cs="Arial"/>
          <w:sz w:val="24"/>
          <w:szCs w:val="24"/>
        </w:rPr>
        <w:t xml:space="preserve">rojektu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1268B077" w14:textId="77777777" w:rsidR="005B214F" w:rsidRPr="00662FDD" w:rsidRDefault="005B214F" w:rsidP="00911659">
      <w:pPr>
        <w:numPr>
          <w:ilvl w:val="0"/>
          <w:numId w:val="23"/>
        </w:numPr>
        <w:tabs>
          <w:tab w:val="clear" w:pos="720"/>
        </w:tabs>
        <w:spacing w:before="240" w:after="0" w:line="360" w:lineRule="auto"/>
        <w:ind w:left="426" w:hanging="284"/>
        <w:rPr>
          <w:del w:id="141" w:author="Izabella Cieślak" w:date="2025-04-29T12:57:00Z"/>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804573" w:rsidRPr="00EE17C6">
        <w:rPr>
          <w:rFonts w:ascii="Arial" w:hAnsi="Arial" w:cs="Arial"/>
          <w:iCs/>
          <w:sz w:val="24"/>
          <w:szCs w:val="24"/>
        </w:rPr>
        <w:t xml:space="preserve">dwa 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6D2583B8" w:rsidR="005B214F" w:rsidRPr="00804573" w:rsidRDefault="005B214F" w:rsidP="000E4325">
      <w:pPr>
        <w:numPr>
          <w:ilvl w:val="0"/>
          <w:numId w:val="23"/>
        </w:numPr>
        <w:tabs>
          <w:tab w:val="clear" w:pos="720"/>
        </w:tabs>
        <w:spacing w:before="240" w:after="0" w:line="360" w:lineRule="auto"/>
        <w:ind w:left="426" w:hanging="284"/>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55467269" w14:textId="77777777" w:rsidR="00D27810" w:rsidRDefault="00D27810" w:rsidP="004903C3">
      <w:pPr>
        <w:spacing w:after="60"/>
        <w:jc w:val="both"/>
        <w:rPr>
          <w:del w:id="142" w:author="Izabella Cieślak" w:date="2025-04-29T12:57:00Z"/>
          <w:rFonts w:ascii="Arial" w:hAnsi="Arial" w:cs="Arial"/>
        </w:rPr>
      </w:pPr>
    </w:p>
    <w:p w14:paraId="0AA0144B" w14:textId="77777777" w:rsidR="00C9747A" w:rsidRDefault="00C9747A" w:rsidP="004903C3">
      <w:pPr>
        <w:spacing w:after="60"/>
        <w:jc w:val="both"/>
        <w:rPr>
          <w:del w:id="143" w:author="Izabella Cieślak" w:date="2025-04-29T12:57:00Z"/>
          <w:rFonts w:ascii="Arial" w:hAnsi="Arial" w:cs="Arial"/>
        </w:rPr>
      </w:pPr>
    </w:p>
    <w:p w14:paraId="7A453E95" w14:textId="1C1CF8B6" w:rsidR="00D27810" w:rsidRPr="00D56BE0" w:rsidRDefault="00D27810" w:rsidP="004903C3">
      <w:pPr>
        <w:tabs>
          <w:tab w:val="center" w:pos="1440"/>
          <w:tab w:val="center" w:pos="7200"/>
        </w:tabs>
        <w:spacing w:after="60"/>
        <w:jc w:val="both"/>
        <w:rPr>
          <w:ins w:id="144" w:author="Izabella Cieślak" w:date="2025-04-29T12:57:00Z"/>
          <w:rFonts w:ascii="Arial" w:hAnsi="Arial" w:cs="Arial"/>
          <w:b/>
          <w:bCs/>
          <w:i/>
          <w:iCs/>
        </w:rPr>
      </w:pPr>
      <w:ins w:id="145" w:author="Izabella Cieślak" w:date="2025-04-29T12:57:00Z">
        <w:r w:rsidRPr="00D56BE0">
          <w:rPr>
            <w:rFonts w:ascii="Arial" w:hAnsi="Arial" w:cs="Arial"/>
          </w:rPr>
          <w:tab/>
          <w:t xml:space="preserve">                                          </w:t>
        </w:r>
        <w:r w:rsidRPr="00D56BE0">
          <w:rPr>
            <w:rFonts w:ascii="Arial" w:hAnsi="Arial" w:cs="Arial"/>
          </w:rPr>
          <w:tab/>
        </w:r>
      </w:ins>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6"/>
          <w:headerReference w:type="default" r:id="rId17"/>
          <w:footerReference w:type="even" r:id="rId18"/>
          <w:footerReference w:type="default" r:id="rId19"/>
          <w:headerReference w:type="first" r:id="rId20"/>
          <w:footerReference w:type="first" r:id="rId21"/>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3A37352C"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ins w:id="147" w:author="Izabella Cieślak" w:date="2025-04-29T12:57:00Z">
        <w:r w:rsidR="00732208" w:rsidRPr="00D475AF">
          <w:rPr>
            <w:rStyle w:val="Odwoanieprzypisudolnego"/>
            <w:rFonts w:ascii="Arial" w:hAnsi="Arial" w:cs="Arial"/>
            <w:sz w:val="24"/>
            <w:szCs w:val="24"/>
          </w:rPr>
          <w:footnoteReference w:id="99"/>
        </w:r>
      </w:ins>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 xml:space="preserve">z obowiązującymi przepisami prawnymi, nie przysługuje prawna możliwość </w:t>
      </w:r>
      <w:del w:id="151" w:author="Izabella Cieślak" w:date="2025-04-29T12:57:00Z">
        <w:r w:rsidRPr="00951A10">
          <w:rPr>
            <w:rFonts w:ascii="Arial" w:hAnsi="Arial" w:cs="Arial"/>
            <w:sz w:val="24"/>
            <w:szCs w:val="24"/>
          </w:rPr>
          <w:delText xml:space="preserve"> </w:delText>
        </w:r>
      </w:del>
      <w:r w:rsidRPr="00D475AF">
        <w:rPr>
          <w:rFonts w:ascii="Arial" w:hAnsi="Arial" w:cs="Arial"/>
          <w:sz w:val="24"/>
          <w:szCs w:val="24"/>
        </w:rPr>
        <w:t>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ins w:id="152" w:author="Izabella Cieślak" w:date="2025-04-29T12:57:00Z">
              <w:r w:rsidR="00C16C64">
                <w:rPr>
                  <w:rFonts w:ascii="Arial" w:hAnsi="Arial" w:cs="Arial"/>
                  <w:bCs/>
                  <w:spacing w:val="-1"/>
                  <w:sz w:val="24"/>
                  <w:szCs w:val="24"/>
                </w:rPr>
                <w:t>.</w:t>
              </w:r>
            </w:ins>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72FFAE1A" w14:textId="77777777" w:rsidR="0071483C" w:rsidRPr="007F142B" w:rsidRDefault="0071483C" w:rsidP="00717FA8">
      <w:pPr>
        <w:spacing w:after="36" w:line="360" w:lineRule="auto"/>
        <w:ind w:left="17" w:right="597" w:hanging="3"/>
        <w:rPr>
          <w:del w:id="153" w:author="Izabella Cieślak" w:date="2025-04-29T12:57:00Z"/>
          <w:rFonts w:ascii="Arial" w:hAnsi="Arial" w:cs="Arial"/>
          <w:sz w:val="24"/>
          <w:szCs w:val="24"/>
        </w:rPr>
      </w:pPr>
      <w:del w:id="154" w:author="Izabella Cieślak" w:date="2025-04-29T12:57:00Z">
        <w:r w:rsidRPr="007F142B">
          <w:rPr>
            <w:rFonts w:ascii="Arial" w:hAnsi="Arial" w:cs="Arial"/>
            <w:sz w:val="24"/>
            <w:szCs w:val="24"/>
          </w:rPr>
          <w:delText>Jeśli realizujesz projekt finansowany przez program krajowy, oznaczenie projektu musi zawierać następujące znaki:</w:delText>
        </w:r>
      </w:del>
    </w:p>
    <w:tbl>
      <w:tblPr>
        <w:tblStyle w:val="TableGrid"/>
        <w:tblW w:w="8504" w:type="dxa"/>
        <w:tblInd w:w="72" w:type="dxa"/>
        <w:tblLook w:val="04A0" w:firstRow="1" w:lastRow="0" w:firstColumn="1" w:lastColumn="0" w:noHBand="0" w:noVBand="1"/>
      </w:tblPr>
      <w:tblGrid>
        <w:gridCol w:w="13"/>
        <w:gridCol w:w="8985"/>
      </w:tblGrid>
      <w:tr w:rsidR="007F142B" w:rsidRPr="007F142B" w14:paraId="50D0299A" w14:textId="77777777" w:rsidTr="00314043">
        <w:trPr>
          <w:trHeight w:val="1558"/>
          <w:del w:id="155" w:author="Izabella Cieślak" w:date="2025-04-29T12:57:00Z"/>
        </w:trPr>
        <w:tc>
          <w:tcPr>
            <w:tcW w:w="40" w:type="dxa"/>
            <w:tcBorders>
              <w:top w:val="nil"/>
              <w:left w:val="nil"/>
              <w:bottom w:val="nil"/>
              <w:right w:val="nil"/>
            </w:tcBorders>
            <w:vAlign w:val="bottom"/>
          </w:tcPr>
          <w:p w14:paraId="55C70279" w14:textId="77777777" w:rsidR="0071483C" w:rsidRPr="007F142B" w:rsidRDefault="0071483C" w:rsidP="00717FA8">
            <w:pPr>
              <w:spacing w:after="0"/>
              <w:rPr>
                <w:del w:id="156" w:author="Izabella Cieślak" w:date="2025-04-29T12:57:00Z"/>
                <w:sz w:val="24"/>
                <w:szCs w:val="24"/>
              </w:rPr>
            </w:pPr>
            <w:del w:id="157" w:author="Izabella Cieślak" w:date="2025-04-29T12:57:00Z">
              <w:r w:rsidRPr="007F142B">
                <w:rPr>
                  <w:noProof/>
                  <w:sz w:val="24"/>
                  <w:szCs w:val="24"/>
                </w:rPr>
                <w:drawing>
                  <wp:inline distT="0" distB="0" distL="0" distR="0" wp14:anchorId="5CD8E19E" wp14:editId="07546117">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del>
          </w:p>
        </w:tc>
        <w:tc>
          <w:tcPr>
            <w:tcW w:w="8465" w:type="dxa"/>
            <w:tcBorders>
              <w:top w:val="nil"/>
              <w:left w:val="nil"/>
              <w:bottom w:val="nil"/>
              <w:right w:val="nil"/>
            </w:tcBorders>
          </w:tcPr>
          <w:p w14:paraId="4EB6AC81" w14:textId="77777777" w:rsidR="0071483C" w:rsidRPr="007F142B" w:rsidRDefault="0071483C" w:rsidP="00717FA8">
            <w:pPr>
              <w:spacing w:after="0"/>
              <w:ind w:left="-1270" w:right="9734"/>
              <w:rPr>
                <w:del w:id="158" w:author="Izabella Cieślak" w:date="2025-04-29T12:57:00Z"/>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7C051D8D" w14:textId="77777777" w:rsidTr="00314043">
              <w:trPr>
                <w:trHeight w:val="3369"/>
                <w:del w:id="159" w:author="Izabella Cieślak" w:date="2025-04-29T12:57:00Z"/>
              </w:trPr>
              <w:tc>
                <w:tcPr>
                  <w:tcW w:w="2861" w:type="dxa"/>
                  <w:tcBorders>
                    <w:top w:val="single" w:sz="2" w:space="0" w:color="000000"/>
                    <w:left w:val="single" w:sz="2" w:space="0" w:color="000000"/>
                    <w:bottom w:val="single" w:sz="2" w:space="0" w:color="000000"/>
                    <w:right w:val="single" w:sz="2" w:space="0" w:color="000000"/>
                  </w:tcBorders>
                </w:tcPr>
                <w:p w14:paraId="5104B4D1" w14:textId="77777777" w:rsidR="0071483C" w:rsidRPr="007F142B" w:rsidRDefault="00845976" w:rsidP="00717FA8">
                  <w:pPr>
                    <w:spacing w:after="189" w:line="360" w:lineRule="auto"/>
                    <w:ind w:left="7" w:right="58"/>
                    <w:rPr>
                      <w:del w:id="160" w:author="Izabella Cieślak" w:date="2025-04-29T12:57:00Z"/>
                      <w:rFonts w:ascii="Arial" w:hAnsi="Arial" w:cs="Arial"/>
                      <w:b/>
                      <w:sz w:val="24"/>
                      <w:szCs w:val="24"/>
                    </w:rPr>
                  </w:pPr>
                  <w:del w:id="161" w:author="Izabella Cieślak" w:date="2025-04-29T12:57:00Z">
                    <w:r w:rsidRPr="007F142B">
                      <w:rPr>
                        <w:rFonts w:ascii="Arial" w:hAnsi="Arial" w:cs="Arial"/>
                        <w:b/>
                        <w:sz w:val="24"/>
                        <w:szCs w:val="24"/>
                      </w:rPr>
                      <w:delText>Znak Funduszy Europejskich</w:delText>
                    </w:r>
                    <w:r w:rsidR="0071483C" w:rsidRPr="007F142B">
                      <w:rPr>
                        <w:rFonts w:ascii="Arial" w:hAnsi="Arial" w:cs="Arial"/>
                        <w:b/>
                        <w:sz w:val="24"/>
                        <w:szCs w:val="24"/>
                      </w:rPr>
                      <w:delText>/ znak właściwego programu</w:delText>
                    </w:r>
                  </w:del>
                </w:p>
                <w:p w14:paraId="3C999B9B" w14:textId="77777777" w:rsidR="0071483C" w:rsidRPr="007F142B" w:rsidRDefault="0071483C" w:rsidP="00717FA8">
                  <w:pPr>
                    <w:spacing w:after="0" w:line="360" w:lineRule="auto"/>
                    <w:ind w:left="7" w:right="194" w:hanging="7"/>
                    <w:rPr>
                      <w:del w:id="162" w:author="Izabella Cieślak" w:date="2025-04-29T12:57:00Z"/>
                      <w:rFonts w:ascii="Arial" w:hAnsi="Arial" w:cs="Arial"/>
                      <w:sz w:val="24"/>
                      <w:szCs w:val="24"/>
                    </w:rPr>
                  </w:pPr>
                  <w:del w:id="163" w:author="Izabella Cieślak" w:date="2025-04-29T12:57:00Z">
                    <w:r w:rsidRPr="007F142B">
                      <w:rPr>
                        <w:rFonts w:ascii="Arial" w:hAnsi="Arial" w:cs="Arial"/>
                        <w:sz w:val="24"/>
                        <w:szCs w:val="24"/>
                      </w:rPr>
                      <w:delText>złożony z symbolu graficznego i nazwy Fundusze Europejskie lub nazwy programu</w:delText>
                    </w:r>
                  </w:del>
                </w:p>
              </w:tc>
              <w:tc>
                <w:tcPr>
                  <w:tcW w:w="3119" w:type="dxa"/>
                  <w:tcBorders>
                    <w:top w:val="single" w:sz="2" w:space="0" w:color="000000"/>
                    <w:left w:val="single" w:sz="2" w:space="0" w:color="000000"/>
                    <w:bottom w:val="single" w:sz="2" w:space="0" w:color="000000"/>
                    <w:right w:val="single" w:sz="2" w:space="0" w:color="000000"/>
                  </w:tcBorders>
                </w:tcPr>
                <w:p w14:paraId="6BF34F70" w14:textId="77777777" w:rsidR="0071483C" w:rsidRPr="007F142B" w:rsidRDefault="0071483C" w:rsidP="00717FA8">
                  <w:pPr>
                    <w:spacing w:after="0" w:line="360" w:lineRule="auto"/>
                    <w:ind w:left="7"/>
                    <w:rPr>
                      <w:del w:id="164" w:author="Izabella Cieślak" w:date="2025-04-29T12:57:00Z"/>
                      <w:rFonts w:ascii="Arial" w:hAnsi="Arial" w:cs="Arial"/>
                      <w:b/>
                      <w:sz w:val="24"/>
                      <w:szCs w:val="24"/>
                    </w:rPr>
                  </w:pPr>
                  <w:del w:id="165" w:author="Izabella Cieślak" w:date="2025-04-29T12:57:00Z">
                    <w:r w:rsidRPr="007F142B">
                      <w:rPr>
                        <w:rFonts w:ascii="Arial" w:hAnsi="Arial" w:cs="Arial"/>
                        <w:b/>
                        <w:sz w:val="24"/>
                        <w:szCs w:val="24"/>
                      </w:rPr>
                      <w:delText>Znak barw</w:delText>
                    </w:r>
                  </w:del>
                </w:p>
                <w:p w14:paraId="703B7C7D" w14:textId="77777777" w:rsidR="0071483C" w:rsidRPr="007F142B" w:rsidRDefault="0071483C" w:rsidP="00717FA8">
                  <w:pPr>
                    <w:spacing w:after="110" w:line="360" w:lineRule="auto"/>
                    <w:ind w:left="22"/>
                    <w:rPr>
                      <w:del w:id="166" w:author="Izabella Cieślak" w:date="2025-04-29T12:57:00Z"/>
                      <w:rFonts w:ascii="Arial" w:hAnsi="Arial" w:cs="Arial"/>
                      <w:b/>
                      <w:sz w:val="24"/>
                      <w:szCs w:val="24"/>
                    </w:rPr>
                  </w:pPr>
                  <w:del w:id="167" w:author="Izabella Cieślak" w:date="2025-04-29T12:57:00Z">
                    <w:r w:rsidRPr="007F142B">
                      <w:rPr>
                        <w:rFonts w:ascii="Arial" w:hAnsi="Arial" w:cs="Arial"/>
                        <w:b/>
                        <w:sz w:val="24"/>
                        <w:szCs w:val="24"/>
                      </w:rPr>
                      <w:delText xml:space="preserve">Rzeczypospolitej Polskiej </w:delText>
                    </w:r>
                  </w:del>
                </w:p>
                <w:p w14:paraId="3523AA8B" w14:textId="77777777" w:rsidR="0071483C" w:rsidRPr="007F142B" w:rsidRDefault="0071483C" w:rsidP="00717FA8">
                  <w:pPr>
                    <w:spacing w:after="0" w:line="360" w:lineRule="auto"/>
                    <w:ind w:left="14" w:hanging="7"/>
                    <w:rPr>
                      <w:del w:id="168" w:author="Izabella Cieślak" w:date="2025-04-29T12:57:00Z"/>
                      <w:rFonts w:ascii="Arial" w:hAnsi="Arial" w:cs="Arial"/>
                      <w:sz w:val="24"/>
                      <w:szCs w:val="24"/>
                    </w:rPr>
                  </w:pPr>
                  <w:del w:id="169" w:author="Izabella Cieślak" w:date="2025-04-29T12:57:00Z">
                    <w:r w:rsidRPr="007F142B">
                      <w:rPr>
                        <w:rFonts w:ascii="Arial" w:hAnsi="Arial" w:cs="Arial"/>
                        <w:sz w:val="24"/>
                        <w:szCs w:val="24"/>
                      </w:rPr>
                      <w:delText xml:space="preserve">złożony z barw RP oraz nazwy </w:delText>
                    </w:r>
                    <w:r w:rsidR="00084B33" w:rsidRPr="007F142B">
                      <w:rPr>
                        <w:rFonts w:ascii="Arial" w:hAnsi="Arial" w:cs="Arial"/>
                        <w:sz w:val="24"/>
                        <w:szCs w:val="24"/>
                      </w:rPr>
                      <w:delText>„</w:delText>
                    </w:r>
                    <w:r w:rsidR="000A5411" w:rsidRPr="007F142B">
                      <w:rPr>
                        <w:rFonts w:ascii="Arial" w:hAnsi="Arial" w:cs="Arial"/>
                        <w:sz w:val="24"/>
                        <w:szCs w:val="24"/>
                      </w:rPr>
                      <w:delText>Rzeczpospolita P</w:delText>
                    </w:r>
                    <w:r w:rsidRPr="007F142B">
                      <w:rPr>
                        <w:rFonts w:ascii="Arial" w:hAnsi="Arial" w:cs="Arial"/>
                        <w:sz w:val="24"/>
                        <w:szCs w:val="24"/>
                      </w:rPr>
                      <w:delText>olska</w:delText>
                    </w:r>
                    <w:r w:rsidR="00084B33" w:rsidRPr="007F142B">
                      <w:rPr>
                        <w:rFonts w:ascii="Arial" w:hAnsi="Arial" w:cs="Arial"/>
                        <w:sz w:val="24"/>
                        <w:szCs w:val="24"/>
                      </w:rPr>
                      <w:delText>”</w:delText>
                    </w:r>
                  </w:del>
                </w:p>
              </w:tc>
              <w:tc>
                <w:tcPr>
                  <w:tcW w:w="2976" w:type="dxa"/>
                  <w:tcBorders>
                    <w:top w:val="single" w:sz="2" w:space="0" w:color="000000"/>
                    <w:left w:val="single" w:sz="2" w:space="0" w:color="000000"/>
                    <w:bottom w:val="single" w:sz="2" w:space="0" w:color="000000"/>
                    <w:right w:val="single" w:sz="2" w:space="0" w:color="000000"/>
                  </w:tcBorders>
                </w:tcPr>
                <w:p w14:paraId="345255F6" w14:textId="77777777" w:rsidR="0071483C" w:rsidRPr="007F142B" w:rsidRDefault="0071483C" w:rsidP="00717FA8">
                  <w:pPr>
                    <w:spacing w:after="0" w:line="360" w:lineRule="auto"/>
                    <w:ind w:left="10"/>
                    <w:rPr>
                      <w:del w:id="170" w:author="Izabella Cieślak" w:date="2025-04-29T12:57:00Z"/>
                      <w:rFonts w:ascii="Arial" w:hAnsi="Arial" w:cs="Arial"/>
                      <w:b/>
                      <w:sz w:val="24"/>
                      <w:szCs w:val="24"/>
                    </w:rPr>
                  </w:pPr>
                  <w:del w:id="171" w:author="Izabella Cieślak" w:date="2025-04-29T12:57:00Z">
                    <w:r w:rsidRPr="007F142B">
                      <w:rPr>
                        <w:rFonts w:ascii="Arial" w:hAnsi="Arial" w:cs="Arial"/>
                        <w:b/>
                        <w:sz w:val="24"/>
                        <w:szCs w:val="24"/>
                      </w:rPr>
                      <w:delText>Znak Unii</w:delText>
                    </w:r>
                  </w:del>
                </w:p>
                <w:p w14:paraId="55B89270" w14:textId="77777777" w:rsidR="0071483C" w:rsidRPr="007F142B" w:rsidRDefault="0071483C" w:rsidP="00717FA8">
                  <w:pPr>
                    <w:spacing w:after="137" w:line="360" w:lineRule="auto"/>
                    <w:ind w:left="17"/>
                    <w:rPr>
                      <w:del w:id="172" w:author="Izabella Cieślak" w:date="2025-04-29T12:57:00Z"/>
                      <w:rFonts w:ascii="Arial" w:hAnsi="Arial" w:cs="Arial"/>
                      <w:b/>
                      <w:sz w:val="24"/>
                      <w:szCs w:val="24"/>
                    </w:rPr>
                  </w:pPr>
                  <w:del w:id="173" w:author="Izabella Cieślak" w:date="2025-04-29T12:57:00Z">
                    <w:r w:rsidRPr="007F142B">
                      <w:rPr>
                        <w:rFonts w:ascii="Arial" w:hAnsi="Arial" w:cs="Arial"/>
                        <w:b/>
                        <w:sz w:val="24"/>
                        <w:szCs w:val="24"/>
                      </w:rPr>
                      <w:delText>Europejskiej</w:delText>
                    </w:r>
                  </w:del>
                </w:p>
                <w:p w14:paraId="24D6A4E3" w14:textId="77777777" w:rsidR="0071483C" w:rsidRPr="007F142B" w:rsidRDefault="0071483C" w:rsidP="00717FA8">
                  <w:pPr>
                    <w:spacing w:after="0" w:line="360" w:lineRule="auto"/>
                    <w:ind w:left="17" w:hanging="7"/>
                    <w:rPr>
                      <w:del w:id="174" w:author="Izabella Cieślak" w:date="2025-04-29T12:57:00Z"/>
                      <w:rFonts w:ascii="Arial" w:hAnsi="Arial" w:cs="Arial"/>
                      <w:sz w:val="24"/>
                      <w:szCs w:val="24"/>
                    </w:rPr>
                  </w:pPr>
                  <w:del w:id="175" w:author="Izabella Cieślak" w:date="2025-04-29T12:57:00Z">
                    <w:r w:rsidRPr="007F142B">
                      <w:rPr>
                        <w:rFonts w:ascii="Arial" w:hAnsi="Arial" w:cs="Arial"/>
                        <w:sz w:val="24"/>
                        <w:szCs w:val="24"/>
                      </w:rPr>
                      <w:delText>złożony z flagi UE i napisu</w:delText>
                    </w:r>
                  </w:del>
                </w:p>
                <w:p w14:paraId="598055E8" w14:textId="77777777" w:rsidR="0071483C" w:rsidRPr="007F142B" w:rsidRDefault="0071483C" w:rsidP="00717FA8">
                  <w:pPr>
                    <w:spacing w:after="0" w:line="360" w:lineRule="auto"/>
                    <w:ind w:left="96"/>
                    <w:rPr>
                      <w:del w:id="176" w:author="Izabella Cieślak" w:date="2025-04-29T12:57:00Z"/>
                      <w:rFonts w:ascii="Arial" w:hAnsi="Arial" w:cs="Arial"/>
                      <w:sz w:val="24"/>
                      <w:szCs w:val="24"/>
                    </w:rPr>
                  </w:pPr>
                  <w:del w:id="177" w:author="Izabella Cieślak" w:date="2025-04-29T12:57:00Z">
                    <w:r w:rsidRPr="007F142B">
                      <w:rPr>
                        <w:rFonts w:ascii="Arial" w:hAnsi="Arial" w:cs="Arial"/>
                        <w:sz w:val="24"/>
                        <w:szCs w:val="24"/>
                      </w:rPr>
                      <w:delText>„Dofinansowane przez</w:delText>
                    </w:r>
                  </w:del>
                </w:p>
                <w:p w14:paraId="2B6C7D06" w14:textId="77777777" w:rsidR="0071483C" w:rsidRPr="007F142B" w:rsidRDefault="0071483C" w:rsidP="00717FA8">
                  <w:pPr>
                    <w:spacing w:after="0" w:line="360" w:lineRule="auto"/>
                    <w:ind w:left="17"/>
                    <w:rPr>
                      <w:del w:id="178" w:author="Izabella Cieślak" w:date="2025-04-29T12:57:00Z"/>
                      <w:rFonts w:ascii="Arial" w:hAnsi="Arial" w:cs="Arial"/>
                      <w:sz w:val="24"/>
                      <w:szCs w:val="24"/>
                    </w:rPr>
                  </w:pPr>
                  <w:del w:id="179" w:author="Izabella Cieślak" w:date="2025-04-29T12:57:00Z">
                    <w:r w:rsidRPr="007F142B">
                      <w:rPr>
                        <w:rFonts w:ascii="Arial" w:hAnsi="Arial" w:cs="Arial"/>
                        <w:sz w:val="24"/>
                        <w:szCs w:val="24"/>
                      </w:rPr>
                      <w:delText>Unię Europejską”</w:delText>
                    </w:r>
                  </w:del>
                </w:p>
              </w:tc>
            </w:tr>
          </w:tbl>
          <w:p w14:paraId="6B4BAA46" w14:textId="77777777" w:rsidR="0071483C" w:rsidRPr="007F142B" w:rsidRDefault="0071483C" w:rsidP="00717FA8">
            <w:pPr>
              <w:rPr>
                <w:del w:id="180" w:author="Izabella Cieślak" w:date="2025-04-29T12:57:00Z"/>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 xml:space="preserve">muszą znajdować się w miejscu </w:t>
      </w:r>
      <w:ins w:id="181" w:author="Izabella Cieślak" w:date="2025-04-29T12:57:00Z">
        <w:r w:rsidR="00C16C64" w:rsidRPr="0037383B">
          <w:rPr>
            <w:rFonts w:ascii="Arial" w:hAnsi="Arial" w:cs="Arial"/>
            <w:sz w:val="24"/>
            <w:szCs w:val="24"/>
          </w:rPr>
          <w:t xml:space="preserve">realizacji projektu, w miejscu </w:t>
        </w:r>
      </w:ins>
      <w:r w:rsidR="00C16C64" w:rsidRPr="0037383B">
        <w:rPr>
          <w:rFonts w:ascii="Arial" w:hAnsi="Arial" w:cs="Arial"/>
          <w:sz w:val="24"/>
          <w:szCs w:val="24"/>
        </w:rPr>
        <w:t>dobrze widocznym</w:t>
      </w:r>
      <w:ins w:id="182" w:author="Izabella Cieślak" w:date="2025-04-29T12:57:00Z">
        <w:r w:rsidR="00C16C64" w:rsidRPr="0037383B">
          <w:rPr>
            <w:rFonts w:ascii="Arial" w:hAnsi="Arial" w:cs="Arial"/>
            <w:sz w:val="24"/>
            <w:szCs w:val="24"/>
          </w:rPr>
          <w:t xml:space="preserve"> dla społeczeństwa</w:t>
        </w:r>
      </w:ins>
      <w:r w:rsidR="00C16C64" w:rsidRPr="0037383B">
        <w:rPr>
          <w:rFonts w:ascii="Arial" w:hAnsi="Arial" w:cs="Arial"/>
          <w:sz w:val="24"/>
          <w:szCs w:val="24"/>
        </w:rPr>
        <w:t>.</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4B1D580B"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del w:id="183" w:author="Izabella Cieślak" w:date="2025-04-29T12:57:00Z">
        <w:r w:rsidRPr="0076637E">
          <w:rPr>
            <w:rFonts w:ascii="Arial" w:hAnsi="Arial" w:cs="Arial"/>
            <w:sz w:val="24"/>
            <w:szCs w:val="24"/>
          </w:rPr>
          <w:delText>.</w:delText>
        </w:r>
      </w:del>
      <w:ins w:id="184" w:author="Izabella Cieślak" w:date="2025-04-29T12:57:00Z">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ins>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ins w:id="185" w:author="Izabella Cieślak" w:date="2025-04-29T12:57:00Z">
        <w:r w:rsidR="00BB2000">
          <w:rPr>
            <w:rFonts w:ascii="Arial" w:hAnsi="Arial" w:cs="Arial"/>
            <w:sz w:val="24"/>
            <w:szCs w:val="24"/>
          </w:rPr>
          <w:t xml:space="preserve"> </w:t>
        </w:r>
        <w:r w:rsidR="00BB2000" w:rsidRPr="00BB2000">
          <w:rPr>
            <w:rFonts w:ascii="Arial" w:hAnsi="Arial" w:cs="Arial"/>
            <w:sz w:val="24"/>
            <w:szCs w:val="24"/>
          </w:rPr>
          <w:t>lub instalujesz sprzęt</w:t>
        </w:r>
      </w:ins>
      <w:r w:rsidRPr="0076637E">
        <w:rPr>
          <w:rFonts w:ascii="Arial" w:hAnsi="Arial" w:cs="Arial"/>
          <w:sz w:val="24"/>
          <w:szCs w:val="24"/>
        </w:rPr>
        <w:t>, należy ustawić kilka tablic w kluczowych dla projektu miejscach.</w:t>
      </w:r>
    </w:p>
    <w:p w14:paraId="3FC769AD" w14:textId="77777777" w:rsidR="0071483C" w:rsidRPr="0076637E" w:rsidRDefault="0071483C" w:rsidP="00717FA8">
      <w:pPr>
        <w:spacing w:after="94" w:line="360" w:lineRule="auto"/>
        <w:ind w:left="50" w:right="683" w:firstLine="4"/>
        <w:rPr>
          <w:del w:id="186" w:author="Izabella Cieślak" w:date="2025-04-29T12:57:00Z"/>
          <w:rFonts w:ascii="Arial" w:hAnsi="Arial" w:cs="Arial"/>
          <w:sz w:val="24"/>
          <w:szCs w:val="24"/>
        </w:rPr>
      </w:pPr>
      <w:del w:id="187" w:author="Izabella Cieślak" w:date="2025-04-29T12:57:00Z">
        <w:r w:rsidRPr="0076637E">
          <w:rPr>
            <w:rFonts w:ascii="Arial" w:hAnsi="Arial" w:cs="Arial"/>
            <w:sz w:val="24"/>
            <w:szCs w:val="24"/>
          </w:rPr>
          <w:delText>W przypadku inwestycji liniowych (takich jak np. drogi, koleje, ścieżki rowerowe etc.) umieść przynajmniej dwie tablice informacyjne: na odcinku początkowym i końcowym. Tablic może być więcej, w zależności od potrzeb.</w:delText>
        </w:r>
      </w:del>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6">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602DD6DB"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del w:id="188" w:author="Izabella Cieślak" w:date="2025-04-29T12:57:00Z">
        <w:r w:rsidRPr="0076637E">
          <w:rPr>
            <w:rFonts w:ascii="Arial" w:hAnsi="Arial" w:cs="Arial"/>
            <w:sz w:val="24"/>
            <w:szCs w:val="24"/>
          </w:rPr>
          <w:delText>.</w:delText>
        </w:r>
      </w:del>
      <w:ins w:id="189" w:author="Izabella Cieślak" w:date="2025-04-29T12:57:00Z">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ins>
    </w:p>
    <w:p w14:paraId="5DA2DF36" w14:textId="77777777" w:rsidR="00BB2000" w:rsidRPr="00BB2000" w:rsidRDefault="00BB2000" w:rsidP="00BB2000">
      <w:pPr>
        <w:spacing w:after="36" w:line="360" w:lineRule="auto"/>
        <w:ind w:left="17" w:right="597" w:hanging="3"/>
        <w:rPr>
          <w:ins w:id="190" w:author="Izabella Cieślak" w:date="2025-04-29T12:57:00Z"/>
          <w:rFonts w:ascii="Arial" w:hAnsi="Arial" w:cs="Arial"/>
          <w:sz w:val="24"/>
          <w:szCs w:val="24"/>
        </w:rPr>
      </w:pPr>
      <w:ins w:id="191" w:author="Izabella Cieślak" w:date="2025-04-29T12:57:00Z">
        <w:r w:rsidRPr="00BB2000">
          <w:rPr>
            <w:rFonts w:ascii="Arial" w:hAnsi="Arial" w:cs="Arial"/>
            <w:sz w:val="24"/>
            <w:szCs w:val="24"/>
          </w:rPr>
          <w:t>w każdej z nich).</w:t>
        </w:r>
      </w:ins>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9987490"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del w:id="192" w:author="Izabella Cieślak" w:date="2025-04-29T12:57:00Z">
        <w:r w:rsidRPr="0076637E">
          <w:rPr>
            <w:rFonts w:ascii="Arial" w:hAnsi="Arial" w:cs="Arial"/>
            <w:b/>
            <w:sz w:val="24"/>
            <w:szCs w:val="24"/>
          </w:rPr>
          <w:delText>powinny</w:delText>
        </w:r>
      </w:del>
      <w:ins w:id="193" w:author="Izabella Cieślak" w:date="2025-04-29T12:57:00Z">
        <w:r w:rsidR="0075573A">
          <w:rPr>
            <w:rFonts w:ascii="Arial" w:hAnsi="Arial" w:cs="Arial"/>
            <w:b/>
            <w:sz w:val="24"/>
            <w:szCs w:val="24"/>
          </w:rPr>
          <w:t>muszą</w:t>
        </w:r>
      </w:ins>
      <w:r w:rsidR="0075573A">
        <w:rPr>
          <w:rFonts w:ascii="Arial" w:hAnsi="Arial" w:cs="Arial"/>
          <w:b/>
          <w:sz w:val="24"/>
          <w:szCs w:val="24"/>
        </w:rPr>
        <w:t xml:space="preserve">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04653DAC"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del w:id="194" w:author="Izabella Cieślak" w:date="2025-04-29T12:57:00Z">
        <w:r w:rsidRPr="0076637E">
          <w:rPr>
            <w:rFonts w:ascii="Arial" w:hAnsi="Arial" w:cs="Arial"/>
            <w:sz w:val="24"/>
            <w:szCs w:val="24"/>
          </w:rPr>
          <w:delText>wariant 1</w:delText>
        </w:r>
      </w:del>
      <w:ins w:id="195" w:author="Izabella Cieślak" w:date="2025-04-29T12:57:00Z">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ins>
      <w:r w:rsidRPr="0076637E">
        <w:rPr>
          <w:rFonts w:ascii="Arial" w:hAnsi="Arial" w:cs="Arial"/>
          <w:sz w:val="24"/>
          <w:szCs w:val="24"/>
        </w:rPr>
        <w:t>) lub „Zakup współfinansowany ze środków Unii Europejskiej” (</w:t>
      </w:r>
      <w:del w:id="196" w:author="Izabella Cieślak" w:date="2025-04-29T12:57:00Z">
        <w:r w:rsidRPr="0076637E">
          <w:rPr>
            <w:rFonts w:ascii="Arial" w:hAnsi="Arial" w:cs="Arial"/>
            <w:sz w:val="24"/>
            <w:szCs w:val="24"/>
          </w:rPr>
          <w:delText>wariant 2</w:delText>
        </w:r>
      </w:del>
      <w:ins w:id="197" w:author="Izabella Cieślak" w:date="2025-04-29T12:57:00Z">
        <w:r w:rsidR="004B0DD7" w:rsidRPr="004B0DD7">
          <w:rPr>
            <w:rFonts w:ascii="Arial" w:hAnsi="Arial" w:cs="Arial"/>
            <w:sz w:val="24"/>
            <w:szCs w:val="24"/>
          </w:rPr>
          <w:t>jeśli projekt jest częściowo współfinansowany z Funduszy Europejskich</w:t>
        </w:r>
      </w:ins>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3AFBA8CE" w14:textId="77777777" w:rsidR="002F4B9C" w:rsidRDefault="002F4B9C" w:rsidP="002F4B9C">
      <w:pPr>
        <w:spacing w:after="237"/>
        <w:ind w:left="79"/>
        <w:rPr>
          <w:del w:id="198" w:author="Izabella Cieślak" w:date="2025-04-29T12:57:00Z"/>
          <w:rFonts w:ascii="Arial" w:eastAsia="Calibri" w:hAnsi="Arial" w:cs="Arial"/>
          <w:noProof/>
        </w:rPr>
      </w:pPr>
      <w:del w:id="199" w:author="Izabella Cieślak" w:date="2025-04-29T12:57:00Z">
        <w:r w:rsidRPr="00A50765">
          <w:rPr>
            <w:rFonts w:ascii="Arial" w:eastAsia="Calibri" w:hAnsi="Arial" w:cs="Arial"/>
            <w:noProof/>
          </w:rPr>
          <w:drawing>
            <wp:inline distT="0" distB="0" distL="0" distR="0" wp14:anchorId="6E6A0A38" wp14:editId="7516F250">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del>
    </w:p>
    <w:p w14:paraId="6387BEF3" w14:textId="77777777" w:rsidR="002F4B9C" w:rsidRDefault="002F4B9C" w:rsidP="00717FA8">
      <w:pPr>
        <w:spacing w:after="237"/>
        <w:ind w:left="79"/>
        <w:rPr>
          <w:del w:id="200" w:author="Izabella Cieślak" w:date="2025-04-29T12:57:00Z"/>
          <w:rFonts w:ascii="Arial" w:eastAsia="Calibri" w:hAnsi="Arial" w:cs="Arial"/>
          <w:noProof/>
        </w:rPr>
      </w:pPr>
      <w:del w:id="201" w:author="Izabella Cieślak" w:date="2025-04-29T12:57:00Z">
        <w:r w:rsidRPr="00245FB3">
          <w:rPr>
            <w:rFonts w:ascii="Arial" w:hAnsi="Arial" w:cs="Arial"/>
            <w:noProof/>
          </w:rPr>
          <w:drawing>
            <wp:inline distT="0" distB="0" distL="0" distR="0" wp14:anchorId="0C5ADD87" wp14:editId="14F13E44">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65116" cy="1628679"/>
                      </a:xfrm>
                      <a:prstGeom prst="rect">
                        <a:avLst/>
                      </a:prstGeom>
                    </pic:spPr>
                  </pic:pic>
                </a:graphicData>
              </a:graphic>
            </wp:inline>
          </w:drawing>
        </w:r>
      </w:del>
    </w:p>
    <w:p w14:paraId="69B5617E" w14:textId="77777777" w:rsidR="002F4B9C" w:rsidRDefault="002F4B9C" w:rsidP="00717FA8">
      <w:pPr>
        <w:spacing w:after="237"/>
        <w:ind w:left="79"/>
        <w:rPr>
          <w:del w:id="202" w:author="Izabella Cieślak" w:date="2025-04-29T12:57:00Z"/>
          <w:rFonts w:ascii="Arial" w:eastAsia="Calibri" w:hAnsi="Arial" w:cs="Arial"/>
          <w:noProof/>
        </w:rPr>
      </w:pPr>
    </w:p>
    <w:p w14:paraId="554E7AEF" w14:textId="16DFEE2B" w:rsidR="002F4B9C" w:rsidRDefault="002F4B9C" w:rsidP="002F4B9C">
      <w:pPr>
        <w:spacing w:after="237"/>
        <w:ind w:left="79"/>
        <w:rPr>
          <w:ins w:id="203" w:author="Izabella Cieślak" w:date="2025-04-29T12:57:00Z"/>
          <w:rFonts w:ascii="Arial" w:eastAsia="Calibri" w:hAnsi="Arial" w:cs="Arial"/>
          <w:noProof/>
        </w:rPr>
      </w:pPr>
    </w:p>
    <w:p w14:paraId="2D53063D" w14:textId="36C57BFB" w:rsidR="002F4B9C" w:rsidRDefault="002F4B9C" w:rsidP="00717FA8">
      <w:pPr>
        <w:spacing w:after="237"/>
        <w:ind w:left="79"/>
        <w:rPr>
          <w:ins w:id="204" w:author="Izabella Cieślak" w:date="2025-04-29T12:57:00Z"/>
          <w:rFonts w:ascii="Arial" w:eastAsia="Calibri" w:hAnsi="Arial" w:cs="Arial"/>
          <w:noProof/>
        </w:rPr>
      </w:pPr>
    </w:p>
    <w:p w14:paraId="11560DEF" w14:textId="08616985" w:rsidR="002F4B9C" w:rsidRDefault="00E3173D" w:rsidP="00717FA8">
      <w:pPr>
        <w:spacing w:after="237"/>
        <w:ind w:left="79"/>
        <w:rPr>
          <w:ins w:id="205" w:author="Izabella Cieślak" w:date="2025-04-29T12:57:00Z"/>
          <w:rFonts w:ascii="Arial" w:eastAsia="Calibri" w:hAnsi="Arial" w:cs="Arial"/>
          <w:noProof/>
        </w:rPr>
      </w:pPr>
      <w:ins w:id="206" w:author="Izabella Cieślak" w:date="2025-04-29T12:57:00Z">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ins>
    </w:p>
    <w:p w14:paraId="1C19BC01" w14:textId="0860985F" w:rsidR="00E3173D" w:rsidRDefault="00E3173D" w:rsidP="00717FA8">
      <w:pPr>
        <w:spacing w:after="237"/>
        <w:ind w:left="79"/>
        <w:rPr>
          <w:ins w:id="207" w:author="Izabella Cieślak" w:date="2025-04-29T12:57:00Z"/>
          <w:rFonts w:ascii="Arial" w:eastAsia="Calibri" w:hAnsi="Arial" w:cs="Arial"/>
          <w:noProof/>
        </w:rPr>
      </w:pPr>
      <w:ins w:id="208" w:author="Izabella Cieślak" w:date="2025-04-29T12:57:00Z">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ins>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ins w:id="209" w:author="Izabella Cieślak" w:date="2025-04-29T12:57:00Z">
        <w:r w:rsidR="00C16C64">
          <w:rPr>
            <w:rFonts w:ascii="Arial" w:hAnsi="Arial" w:cs="Arial"/>
            <w:sz w:val="24"/>
            <w:szCs w:val="24"/>
          </w:rPr>
          <w:t>,</w:t>
        </w:r>
        <w:r w:rsidR="00740FC3" w:rsidRPr="00740FC3">
          <w:rPr>
            <w:rFonts w:ascii="Arial" w:hAnsi="Arial" w:cs="Arial"/>
            <w:sz w:val="24"/>
            <w:szCs w:val="24"/>
          </w:rPr>
          <w:t xml:space="preserve"> tablety, drukarki</w:t>
        </w:r>
      </w:ins>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27328F76" w14:textId="77777777" w:rsidR="0071483C" w:rsidRPr="0076637E" w:rsidRDefault="009450F8" w:rsidP="00717FA8">
      <w:pPr>
        <w:spacing w:after="11" w:line="360" w:lineRule="auto"/>
        <w:ind w:left="14" w:right="29" w:firstLine="4"/>
        <w:rPr>
          <w:del w:id="210" w:author="Izabella Cieślak" w:date="2025-04-29T12:57:00Z"/>
          <w:rFonts w:ascii="Arial" w:hAnsi="Arial" w:cs="Arial"/>
          <w:b/>
          <w:sz w:val="24"/>
          <w:szCs w:val="24"/>
        </w:rPr>
      </w:pPr>
      <w:ins w:id="211" w:author="Izabella Cieślak" w:date="2025-04-29T12:57:00Z">
        <w:r w:rsidRPr="009450F8">
          <w:rPr>
            <w:rFonts w:ascii="Arial" w:hAnsi="Arial" w:cs="Arial"/>
            <w:b/>
            <w:sz w:val="24"/>
            <w:szCs w:val="24"/>
          </w:rPr>
          <w:t xml:space="preserve">Te informacje i oznaczenia, które wymieniliśmy w punktach od 1 do 8 musisz umieścić także na profilu w mediach społecznościowych. </w:t>
        </w:r>
      </w:ins>
      <w:r w:rsidRPr="009450F8">
        <w:rPr>
          <w:rFonts w:ascii="Arial" w:hAnsi="Arial" w:cs="Arial"/>
          <w:b/>
          <w:sz w:val="24"/>
          <w:szCs w:val="24"/>
        </w:rPr>
        <w:t xml:space="preserve">Dodatkowo </w:t>
      </w:r>
      <w:del w:id="212" w:author="Izabella Cieślak" w:date="2025-04-29T12:57:00Z">
        <w:r w:rsidR="0071483C" w:rsidRPr="0076637E">
          <w:rPr>
            <w:rFonts w:ascii="Arial" w:hAnsi="Arial" w:cs="Arial"/>
            <w:b/>
            <w:sz w:val="24"/>
            <w:szCs w:val="24"/>
          </w:rPr>
          <w:delText>muszą znaleźć się hasztagi:</w:delText>
        </w:r>
      </w:del>
      <w:ins w:id="213" w:author="Izabella Cieślak" w:date="2025-04-29T12:57:00Z">
        <w:r w:rsidRPr="009450F8">
          <w:rPr>
            <w:rFonts w:ascii="Arial" w:hAnsi="Arial" w:cs="Arial"/>
            <w:b/>
            <w:sz w:val="24"/>
            <w:szCs w:val="24"/>
          </w:rPr>
          <w:t>zamieść także hasztag</w:t>
        </w:r>
      </w:ins>
      <w:r w:rsidRPr="009450F8">
        <w:rPr>
          <w:rFonts w:ascii="Arial" w:hAnsi="Arial" w:cs="Arial"/>
          <w:b/>
          <w:sz w:val="24"/>
          <w:szCs w:val="24"/>
        </w:rPr>
        <w:t xml:space="preserve">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w:t>
      </w:r>
    </w:p>
    <w:p w14:paraId="59B66B72" w14:textId="77777777" w:rsidR="009955FF" w:rsidRPr="0076637E" w:rsidRDefault="009450F8" w:rsidP="00717FA8">
      <w:pPr>
        <w:spacing w:after="11" w:line="360" w:lineRule="auto"/>
        <w:ind w:right="29" w:firstLine="4"/>
        <w:rPr>
          <w:del w:id="214" w:author="Izabella Cieślak" w:date="2025-04-29T12:57:00Z"/>
          <w:rFonts w:ascii="Arial" w:hAnsi="Arial" w:cs="Arial"/>
          <w:sz w:val="24"/>
          <w:szCs w:val="24"/>
        </w:rPr>
      </w:pPr>
      <w:ins w:id="215" w:author="Izabella Cieślak" w:date="2025-04-29T12:57:00Z">
        <w:r w:rsidRPr="009450F8">
          <w:rPr>
            <w:rFonts w:ascii="Arial" w:hAnsi="Arial" w:cs="Arial"/>
            <w:b/>
            <w:sz w:val="24"/>
            <w:szCs w:val="24"/>
          </w:rPr>
          <w:t xml:space="preserve"> </w:t>
        </w:r>
      </w:ins>
      <w:r w:rsidRPr="009450F8">
        <w:rPr>
          <w:rFonts w:ascii="Arial" w:hAnsi="Arial" w:cs="Arial"/>
          <w:b/>
          <w:sz w:val="24"/>
          <w:szCs w:val="24"/>
        </w:rPr>
        <w:t>#</w:t>
      </w:r>
      <w:proofErr w:type="spellStart"/>
      <w:r w:rsidRPr="009450F8">
        <w:rPr>
          <w:rFonts w:ascii="Arial" w:hAnsi="Arial" w:cs="Arial"/>
          <w:b/>
          <w:sz w:val="24"/>
          <w:szCs w:val="24"/>
        </w:rPr>
        <w:t>FunduszeEuropejskie</w:t>
      </w:r>
      <w:proofErr w:type="spellEnd"/>
      <w:del w:id="216" w:author="Izabella Cieślak" w:date="2025-04-29T12:57:00Z">
        <w:r w:rsidR="0071483C" w:rsidRPr="0076637E">
          <w:rPr>
            <w:rFonts w:ascii="Arial" w:hAnsi="Arial" w:cs="Arial"/>
            <w:sz w:val="24"/>
            <w:szCs w:val="24"/>
          </w:rPr>
          <w:delText xml:space="preserve"> w przypadku wszelkich informacji o projekcie.</w:delText>
        </w:r>
      </w:del>
    </w:p>
    <w:p w14:paraId="75A2487F" w14:textId="05EE6F5A" w:rsidR="009955FF" w:rsidRPr="0076637E" w:rsidRDefault="009450F8" w:rsidP="00717FA8">
      <w:pPr>
        <w:spacing w:after="0" w:line="360" w:lineRule="auto"/>
        <w:ind w:left="17" w:right="597" w:hanging="3"/>
        <w:rPr>
          <w:rFonts w:ascii="Arial" w:hAnsi="Arial" w:cs="Arial"/>
          <w:sz w:val="24"/>
          <w:szCs w:val="24"/>
        </w:rPr>
      </w:pPr>
      <w:ins w:id="217" w:author="Izabella Cieślak" w:date="2025-04-29T12:57:00Z">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ins>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4644DC7D" w14:textId="77777777" w:rsidR="0071483C" w:rsidRPr="0076637E" w:rsidRDefault="0071483C" w:rsidP="00717FA8">
      <w:pPr>
        <w:spacing w:after="0" w:line="360" w:lineRule="auto"/>
        <w:ind w:left="17" w:right="1237" w:hanging="3"/>
        <w:rPr>
          <w:del w:id="218" w:author="Izabella Cieślak" w:date="2025-04-29T12:57:00Z"/>
          <w:rFonts w:ascii="Arial" w:hAnsi="Arial" w:cs="Arial"/>
          <w:sz w:val="24"/>
          <w:szCs w:val="24"/>
        </w:rPr>
      </w:pPr>
      <w:del w:id="219" w:author="Izabella Cieślak" w:date="2025-04-29T12:57:00Z">
        <w:r w:rsidRPr="0076637E">
          <w:rPr>
            <w:rFonts w:ascii="Arial" w:hAnsi="Arial" w:cs="Arial"/>
            <w:sz w:val="24"/>
            <w:szCs w:val="24"/>
          </w:rPr>
          <w:delText>Powyższe informacje i oznaczenia (pkty 1-8) musisz także umieścić na profilu w mediach społecznościowych. Pamiętaj także o hasztagach.</w:delText>
        </w:r>
      </w:del>
    </w:p>
    <w:p w14:paraId="5ACB8CB6" w14:textId="77777777" w:rsidR="0071483C" w:rsidRPr="0076637E" w:rsidRDefault="0071483C" w:rsidP="00717FA8">
      <w:pPr>
        <w:spacing w:after="0" w:line="360" w:lineRule="auto"/>
        <w:ind w:left="17" w:right="597" w:hanging="3"/>
        <w:rPr>
          <w:del w:id="220" w:author="Izabella Cieślak" w:date="2025-04-29T12:57:00Z"/>
          <w:rFonts w:ascii="Arial" w:hAnsi="Arial" w:cs="Arial"/>
          <w:sz w:val="24"/>
          <w:szCs w:val="24"/>
        </w:rPr>
      </w:pPr>
      <w:del w:id="221" w:author="Izabella Cieślak" w:date="2025-04-29T12:57:00Z">
        <w:r w:rsidRPr="0076637E">
          <w:rPr>
            <w:rFonts w:ascii="Arial" w:hAnsi="Arial" w:cs="Arial"/>
            <w:sz w:val="24"/>
            <w:szCs w:val="24"/>
          </w:rPr>
          <w:delText>Jeżeli nie posiadasz profilu w mediach społecznościowych, musisz go założyć.</w:delText>
        </w:r>
      </w:del>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2"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0B65574D" w14:textId="77777777" w:rsidR="000E4325" w:rsidRDefault="000E4325" w:rsidP="000E4325">
      <w:pPr>
        <w:pStyle w:val="Nagwek1"/>
        <w:tabs>
          <w:tab w:val="clear" w:pos="540"/>
          <w:tab w:val="left" w:pos="0"/>
        </w:tabs>
        <w:ind w:left="0"/>
        <w:rPr>
          <w:ins w:id="222" w:author="Joanna Bednarkiewicz" w:date="2025-04-29T13:07:00Z"/>
          <w:rFonts w:ascii="Arial" w:hAnsi="Arial" w:cs="Arial"/>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4"/>
      <w:footerReference w:type="default" r:id="rId35"/>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D437C" w14:textId="77777777" w:rsidR="00967FFE" w:rsidRDefault="00967FFE">
      <w:r>
        <w:separator/>
      </w:r>
    </w:p>
  </w:endnote>
  <w:endnote w:type="continuationSeparator" w:id="0">
    <w:p w14:paraId="2857AA63" w14:textId="77777777" w:rsidR="00967FFE" w:rsidRDefault="00967FFE">
      <w:r>
        <w:continuationSeparator/>
      </w:r>
    </w:p>
  </w:endnote>
  <w:endnote w:type="continuationNotice" w:id="1">
    <w:p w14:paraId="4AAA8798" w14:textId="77777777" w:rsidR="00967FFE" w:rsidRDefault="0096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3E906" w14:textId="77777777" w:rsidR="00967FFE" w:rsidRDefault="00967FFE">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52023F71" w:rsidR="00DC1FB6" w:rsidRDefault="00DC1FB6">
        <w:pPr>
          <w:pStyle w:val="Stopka"/>
        </w:pPr>
        <w:r>
          <w:fldChar w:fldCharType="begin"/>
        </w:r>
        <w:r>
          <w:instrText>PAGE   \* MERGEFORMAT</w:instrText>
        </w:r>
        <w:r>
          <w:fldChar w:fldCharType="separate"/>
        </w:r>
        <w:r w:rsidR="00B77AD4">
          <w:rPr>
            <w:noProof/>
          </w:rPr>
          <w:t>61</w:t>
        </w:r>
        <w:r>
          <w:fldChar w:fldCharType="end"/>
        </w:r>
      </w:p>
    </w:sdtContent>
  </w:sdt>
  <w:p w14:paraId="5DB4278D" w14:textId="77777777" w:rsidR="00DC1FB6" w:rsidRDefault="00DC1FB6">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B3C1D" w14:textId="77777777" w:rsidR="00967FFE" w:rsidRDefault="00967FFE">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3E545A3F" w:rsidR="00DC1FB6" w:rsidRDefault="00DC1FB6">
    <w:pPr>
      <w:pStyle w:val="Stopka"/>
      <w:jc w:val="right"/>
    </w:pPr>
    <w:r>
      <w:fldChar w:fldCharType="begin"/>
    </w:r>
    <w:r>
      <w:instrText xml:space="preserve"> PAGE </w:instrText>
    </w:r>
    <w:r>
      <w:fldChar w:fldCharType="separate"/>
    </w:r>
    <w:r w:rsidR="00B77AD4">
      <w:rPr>
        <w:noProof/>
      </w:rPr>
      <w:t>85</w:t>
    </w:r>
    <w:r>
      <w:rPr>
        <w:noProof/>
      </w:rPr>
      <w:fldChar w:fldCharType="end"/>
    </w:r>
  </w:p>
  <w:p w14:paraId="5761B616" w14:textId="77777777" w:rsidR="00DC1FB6" w:rsidRDefault="00DC1FB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5C750" w14:textId="77777777" w:rsidR="00967FFE" w:rsidRDefault="00967FFE">
      <w:r>
        <w:separator/>
      </w:r>
    </w:p>
  </w:footnote>
  <w:footnote w:type="continuationSeparator" w:id="0">
    <w:p w14:paraId="556AC488" w14:textId="77777777" w:rsidR="00967FFE" w:rsidRDefault="00967FFE">
      <w:r>
        <w:continuationSeparator/>
      </w:r>
    </w:p>
  </w:footnote>
  <w:footnote w:type="continuationNotice" w:id="1">
    <w:p w14:paraId="04A6533C" w14:textId="77777777" w:rsidR="00967FFE" w:rsidRDefault="00967FFE">
      <w:pPr>
        <w:spacing w:after="0" w:line="240" w:lineRule="auto"/>
      </w:pPr>
    </w:p>
  </w:footnote>
  <w:footnote w:id="2">
    <w:p w14:paraId="2A0745B5" w14:textId="3393F07E" w:rsidR="00DC1FB6" w:rsidRPr="00E67376" w:rsidRDefault="00DC1FB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C1FB6" w:rsidRPr="00302B39" w:rsidRDefault="00DC1FB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C1FB6" w:rsidRPr="00313722" w:rsidRDefault="00DC1FB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C1FB6" w:rsidRDefault="00DC1FB6">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C1FB6" w:rsidRPr="00666526" w:rsidRDefault="00DC1FB6">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C1FB6" w:rsidRPr="006416E7" w:rsidRDefault="00DC1FB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C1FB6" w:rsidRPr="006416E7" w:rsidRDefault="00DC1FB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DC1FB6" w:rsidRPr="00E34254" w:rsidRDefault="00DC1FB6" w:rsidP="000E4325">
      <w:pPr>
        <w:pStyle w:val="Tekstprzypisudolnego"/>
        <w:ind w:hanging="142"/>
        <w:rPr>
          <w:rFonts w:ascii="Arial" w:hAnsi="Arial" w:cs="Arial"/>
          <w:sz w:val="16"/>
          <w:szCs w:val="16"/>
        </w:rPr>
      </w:pPr>
      <w:ins w:id="46" w:author="Izabella Cieślak" w:date="2025-04-29T12:57:00Z">
        <w:r>
          <w:rPr>
            <w:rFonts w:ascii="Arial" w:hAnsi="Arial" w:cs="Arial"/>
            <w:sz w:val="16"/>
            <w:szCs w:val="16"/>
          </w:rPr>
          <w:t xml:space="preserve">   </w:t>
        </w:r>
      </w:ins>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DC1FB6" w:rsidRPr="000805FD" w:rsidRDefault="00DC1FB6"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C1FB6" w:rsidRPr="000805FD" w:rsidRDefault="00DC1FB6"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C1FB6" w:rsidRPr="00FD6E14" w:rsidRDefault="00DC1FB6">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C1FB6" w:rsidRPr="00DB724E" w:rsidRDefault="00DC1FB6">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C1FB6" w:rsidRPr="00DB724E" w:rsidRDefault="00DC1FB6"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C1FB6" w:rsidRPr="000805FD" w:rsidRDefault="00DC1FB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C1FB6" w:rsidRPr="000805FD" w:rsidRDefault="00DC1FB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C1FB6" w:rsidRPr="00B50C15" w:rsidRDefault="00DC1FB6"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C1FB6" w:rsidRPr="00B50C15" w:rsidRDefault="00DC1FB6"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C1FB6" w:rsidRDefault="00DC1FB6">
      <w:pPr>
        <w:pStyle w:val="Tekstprzypisudolnego"/>
      </w:pPr>
    </w:p>
  </w:footnote>
  <w:footnote w:id="24">
    <w:p w14:paraId="17C7D177" w14:textId="182DDECA" w:rsidR="00DC1FB6" w:rsidRPr="004117DC" w:rsidRDefault="00DC1FB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C1FB6" w:rsidRPr="00B922DA" w:rsidRDefault="00DC1FB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C1FB6" w:rsidRPr="008A38E8" w:rsidRDefault="00DC1FB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C1FB6" w:rsidRDefault="00DC1FB6">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C1FB6" w:rsidRPr="00315691" w:rsidRDefault="00DC1FB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C1FB6" w:rsidRPr="008A38E8"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C1FB6" w:rsidRPr="0024380A"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C1FB6" w:rsidRPr="0024380A" w:rsidRDefault="00DC1FB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C1FB6" w:rsidRPr="00153E4E" w:rsidRDefault="00DC1FB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C1FB6" w:rsidRPr="00545B09" w:rsidRDefault="00DC1FB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C1FB6" w:rsidRPr="000A6797" w:rsidRDefault="00DC1FB6">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C1FB6" w:rsidRPr="0051359B" w:rsidRDefault="00DC1FB6">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C1FB6" w:rsidRPr="00EF302B"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C1FB6" w:rsidRPr="00EF15A0"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C1FB6" w:rsidRPr="0082796C" w:rsidRDefault="00DC1FB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C1FB6" w:rsidRPr="002E7103" w:rsidRDefault="00DC1FB6"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3B09E3BC" w:rsidR="00DC1FB6" w:rsidRPr="002F66B1" w:rsidRDefault="00DC1FB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w:t>
      </w:r>
      <w:del w:id="74" w:author="Izabella Cieślak" w:date="2025-04-29T12:57:00Z">
        <w:r w:rsidR="006C5289" w:rsidRPr="00A01AAE">
          <w:rPr>
            <w:rFonts w:ascii="Arial" w:hAnsi="Arial" w:cs="Arial"/>
            <w:sz w:val="16"/>
            <w:szCs w:val="16"/>
          </w:rPr>
          <w:delText>zapisów</w:delText>
        </w:r>
      </w:del>
      <w:ins w:id="75" w:author="Izabella Cieślak" w:date="2025-04-29T12:57:00Z">
        <w:r w:rsidRPr="002F66B1">
          <w:rPr>
            <w:rFonts w:ascii="Arial" w:hAnsi="Arial" w:cs="Arial"/>
            <w:sz w:val="16"/>
            <w:szCs w:val="16"/>
          </w:rPr>
          <w:t>postanowień</w:t>
        </w:r>
      </w:ins>
      <w:r w:rsidRPr="002F66B1">
        <w:rPr>
          <w:rFonts w:ascii="Arial" w:hAnsi="Arial" w:cs="Arial"/>
          <w:sz w:val="16"/>
          <w:szCs w:val="16"/>
        </w:rPr>
        <w:t xml:space="preserve"> Regulaminu wyboru projektów.</w:t>
      </w:r>
    </w:p>
  </w:footnote>
  <w:footnote w:id="44">
    <w:p w14:paraId="4B011BC8" w14:textId="77777777" w:rsidR="00DC1FB6" w:rsidRPr="00A01AAE" w:rsidRDefault="00DC1FB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DC1FB6" w:rsidRDefault="00DC1FB6">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C1FB6" w:rsidRPr="005E3007" w:rsidRDefault="00DC1FB6"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C1FB6" w:rsidRPr="005E3007" w:rsidRDefault="00DC1FB6">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C1FB6" w:rsidRPr="0023081C" w:rsidRDefault="00DC1FB6"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C1FB6" w:rsidRDefault="00DC1FB6">
      <w:pPr>
        <w:pStyle w:val="Tekstprzypisudolnego"/>
      </w:pPr>
    </w:p>
  </w:footnote>
  <w:footnote w:id="49">
    <w:p w14:paraId="7B57BE03" w14:textId="77777777" w:rsidR="00DC1FB6" w:rsidRPr="00E03DF2" w:rsidRDefault="00DC1FB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DC1FB6" w:rsidRPr="00E03DF2" w:rsidRDefault="00DC1FB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C1FB6" w:rsidRPr="00E52554" w:rsidRDefault="00DC1FB6">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C1FB6" w:rsidRPr="00713C43" w:rsidRDefault="00DC1FB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C1FB6" w:rsidRPr="00CB3961" w:rsidRDefault="00DC1FB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C1FB6" w:rsidRPr="00EA2BE5" w:rsidRDefault="00DC1FB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C1FB6" w:rsidRPr="00F33426" w:rsidRDefault="00DC1FB6">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2CB87269"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del w:id="104" w:author="Izabella Cieślak" w:date="2025-04-29T12:57:00Z">
        <w:r w:rsidR="006C5289">
          <w:rPr>
            <w:rFonts w:ascii="Arial" w:hAnsi="Arial" w:cs="Arial"/>
            <w:sz w:val="16"/>
            <w:szCs w:val="16"/>
          </w:rPr>
          <w:delText>Wykreślić j</w:delText>
        </w:r>
        <w:r w:rsidR="006C5289" w:rsidRPr="00EA2BE5">
          <w:rPr>
            <w:rFonts w:ascii="Arial" w:hAnsi="Arial" w:cs="Arial"/>
            <w:sz w:val="16"/>
            <w:szCs w:val="16"/>
          </w:rPr>
          <w:delText>eśli</w:delText>
        </w:r>
        <w:r w:rsidR="006C5289">
          <w:rPr>
            <w:rFonts w:ascii="Arial" w:hAnsi="Arial" w:cs="Arial"/>
            <w:sz w:val="16"/>
            <w:szCs w:val="16"/>
          </w:rPr>
          <w:delText xml:space="preserve"> nie</w:delText>
        </w:r>
      </w:del>
      <w:ins w:id="105" w:author="Izabella Cieślak" w:date="2025-04-29T12:57:00Z">
        <w:r w:rsidRPr="004A576C">
          <w:rPr>
            <w:rFonts w:ascii="Arial" w:hAnsi="Arial" w:cs="Arial"/>
            <w:sz w:val="16"/>
            <w:szCs w:val="16"/>
          </w:rPr>
          <w:t xml:space="preserve">Jeśli </w:t>
        </w:r>
      </w:ins>
      <w:r w:rsidRPr="004A576C">
        <w:rPr>
          <w:rFonts w:ascii="Arial" w:hAnsi="Arial" w:cs="Arial"/>
          <w:sz w:val="16"/>
          <w:szCs w:val="16"/>
        </w:rPr>
        <w:t xml:space="preserve"> dotyczy.</w:t>
      </w:r>
    </w:p>
  </w:footnote>
  <w:footnote w:id="60">
    <w:p w14:paraId="632B432A" w14:textId="1318CE3C"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C1FB6" w:rsidRPr="00EA2BE5" w:rsidRDefault="00DC1FB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C1FB6" w:rsidRPr="00076167" w:rsidRDefault="00DC1FB6"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C1FB6" w:rsidRPr="009457B9"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C1FB6" w:rsidRPr="009457B9" w:rsidRDefault="00DC1FB6"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C1FB6" w:rsidRDefault="00DC1FB6">
      <w:pPr>
        <w:pStyle w:val="Tekstprzypisudolnego"/>
      </w:pPr>
    </w:p>
  </w:footnote>
  <w:footnote w:id="67">
    <w:p w14:paraId="4298F144" w14:textId="1ECBD140" w:rsidR="00DC1FB6" w:rsidRPr="00FA75D6" w:rsidRDefault="00DC1FB6"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DC1FB6" w:rsidRPr="00DC278A" w:rsidRDefault="00DC1FB6"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C1FB6" w:rsidRDefault="00DC1FB6"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C1FB6" w:rsidRPr="005D7E01" w:rsidRDefault="00DC1FB6">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C1FB6" w:rsidRPr="004E545A" w:rsidRDefault="00DC1FB6">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C1FB6" w:rsidRPr="00C0286A" w:rsidRDefault="00DC1FB6"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C1FB6" w:rsidRPr="00FF64B8" w:rsidRDefault="00DC1FB6"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C1FB6" w:rsidRPr="00293A0C"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C1FB6" w:rsidRPr="009A01F4" w:rsidRDefault="00DC1FB6"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C1FB6" w:rsidRPr="009A01F4" w:rsidRDefault="00DC1FB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C1FB6" w:rsidRPr="00E67376" w:rsidRDefault="00DC1FB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C1FB6" w:rsidRPr="00E03DF2" w:rsidRDefault="00DC1FB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C1FB6" w:rsidRPr="00E03DF2" w:rsidRDefault="00DC1FB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C1FB6" w:rsidRPr="00E03DF2" w:rsidRDefault="00DC1FB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C1FB6" w:rsidRPr="002C768C" w:rsidRDefault="00DC1FB6"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C1FB6" w:rsidRPr="002C768C" w:rsidRDefault="00DC1FB6"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C1FB6" w:rsidRPr="004A38DC" w:rsidRDefault="00DC1FB6"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40"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140"/>
      <w:r w:rsidRPr="004A38DC">
        <w:rPr>
          <w:rFonts w:ascii="Arial" w:hAnsi="Arial" w:cs="Arial"/>
          <w:sz w:val="16"/>
          <w:szCs w:val="16"/>
        </w:rPr>
        <w:t>.</w:t>
      </w:r>
    </w:p>
  </w:footnote>
  <w:footnote w:id="91">
    <w:p w14:paraId="15933C26" w14:textId="35F42575"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C1FB6" w:rsidRPr="00F36A0D"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C1FB6" w:rsidRPr="00F36A0D" w:rsidRDefault="00DC1FB6"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C1FB6" w:rsidRPr="00F36A0D" w:rsidRDefault="00DC1FB6"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C1FB6" w:rsidRPr="004B0746"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C1FB6" w:rsidRPr="004A1931" w:rsidRDefault="00DC1FB6"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C1FB6" w:rsidRPr="004A1931" w:rsidRDefault="00DC1FB6">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C1FB6" w:rsidRPr="00DC1913" w:rsidRDefault="00DC1FB6">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C1FB6" w:rsidRPr="00FF4896" w:rsidRDefault="00DC1FB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2A58D38C" w14:textId="77777777" w:rsidR="006C5289" w:rsidRPr="00FF4896" w:rsidRDefault="00DC1FB6" w:rsidP="00951A10">
      <w:pPr>
        <w:spacing w:after="60" w:line="240" w:lineRule="auto"/>
        <w:rPr>
          <w:del w:id="146" w:author="Izabella Cieślak" w:date="2025-04-29T12:57:00Z"/>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p w14:paraId="63CDCCBE" w14:textId="6F893993" w:rsidR="00DC1FB6" w:rsidRPr="00D475AF" w:rsidRDefault="00DC1FB6" w:rsidP="000E4325">
      <w:pPr>
        <w:spacing w:after="60" w:line="240" w:lineRule="auto"/>
        <w:rPr>
          <w:rFonts w:ascii="Arial" w:hAnsi="Arial" w:cs="Arial"/>
        </w:rPr>
      </w:pPr>
    </w:p>
  </w:footnote>
  <w:footnote w:id="99">
    <w:p w14:paraId="79CDDB74" w14:textId="77777777" w:rsidR="00DC1FB6" w:rsidRPr="00D475AF" w:rsidRDefault="00DC1FB6" w:rsidP="00732208">
      <w:pPr>
        <w:pStyle w:val="Tekstkomentarza"/>
        <w:rPr>
          <w:ins w:id="148" w:author="Izabella Cieślak" w:date="2025-04-29T12:57:00Z"/>
          <w:rFonts w:ascii="Arial" w:hAnsi="Arial" w:cs="Arial"/>
          <w:sz w:val="16"/>
          <w:szCs w:val="16"/>
        </w:rPr>
      </w:pPr>
      <w:ins w:id="149" w:author="Izabella Cieślak" w:date="2025-04-29T12:57:00Z">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ins>
    </w:p>
    <w:p w14:paraId="760FDCBE" w14:textId="6968DF35" w:rsidR="00DC1FB6" w:rsidRDefault="00DC1FB6">
      <w:pPr>
        <w:pStyle w:val="Tekstprzypisudolnego"/>
        <w:rPr>
          <w:ins w:id="150" w:author="Izabella Cieślak" w:date="2025-04-29T12:57:00Z"/>
        </w:rPr>
      </w:pPr>
    </w:p>
  </w:footnote>
  <w:footnote w:id="100">
    <w:p w14:paraId="69348E41" w14:textId="77777777" w:rsidR="00DC1FB6" w:rsidRPr="00FF4896" w:rsidRDefault="00DC1FB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DC1FB6" w:rsidRPr="00FF4896" w:rsidRDefault="00DC1FB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DC1FB6" w:rsidRPr="00FF4896" w:rsidRDefault="00DC1FB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DC1FB6" w:rsidRDefault="00DC1FB6">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DC1FB6" w:rsidRPr="00BE5AE1" w:rsidRDefault="00DC1FB6"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DC1FB6" w:rsidRPr="002D6717" w:rsidRDefault="00DC1FB6"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DC1FB6" w:rsidRPr="00B13B58" w:rsidRDefault="00DC1FB6"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4B7A" w14:textId="77777777" w:rsidR="00967FFE" w:rsidRDefault="00967FFE">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9164" w14:textId="77777777" w:rsidR="00967FFE" w:rsidRDefault="00967FFE">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5E5DFCDA" w:rsidR="00DC1FB6" w:rsidRDefault="00DC1FB6"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DC1FB6" w:rsidRDefault="00DC1FB6" w:rsidP="00B7456C">
    <w:pPr>
      <w:pStyle w:val="Nagwek"/>
      <w:tabs>
        <w:tab w:val="clear" w:pos="4536"/>
        <w:tab w:val="clear" w:pos="9072"/>
        <w:tab w:val="left" w:pos="6663"/>
      </w:tabs>
      <w:ind w:right="-286"/>
      <w:rPr>
        <w:rFonts w:ascii="Arial" w:hAnsi="Arial" w:cs="Arial"/>
        <w:lang w:eastAsia="ar-SA"/>
      </w:rPr>
    </w:pPr>
  </w:p>
  <w:p w14:paraId="7E6F169E" w14:textId="089B24E2" w:rsidR="00DC1FB6" w:rsidRPr="00EC1238" w:rsidRDefault="00DC1FB6"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C1FB6" w:rsidRDefault="00DC1FB6">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6"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7"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2"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8"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5"/>
  </w:num>
  <w:num w:numId="35">
    <w:abstractNumId w:val="50"/>
  </w:num>
  <w:num w:numId="36">
    <w:abstractNumId w:val="117"/>
  </w:num>
  <w:num w:numId="37">
    <w:abstractNumId w:val="112"/>
  </w:num>
  <w:num w:numId="38">
    <w:abstractNumId w:val="141"/>
  </w:num>
  <w:num w:numId="39">
    <w:abstractNumId w:val="57"/>
  </w:num>
  <w:num w:numId="40">
    <w:abstractNumId w:val="150"/>
  </w:num>
  <w:num w:numId="41">
    <w:abstractNumId w:val="106"/>
  </w:num>
  <w:num w:numId="42">
    <w:abstractNumId w:val="168"/>
  </w:num>
  <w:num w:numId="43">
    <w:abstractNumId w:val="69"/>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8"/>
  </w:num>
  <w:num w:numId="46">
    <w:abstractNumId w:val="92"/>
  </w:num>
  <w:num w:numId="47">
    <w:abstractNumId w:val="70"/>
  </w:num>
  <w:num w:numId="48">
    <w:abstractNumId w:val="156"/>
  </w:num>
  <w:num w:numId="49">
    <w:abstractNumId w:val="63"/>
  </w:num>
  <w:num w:numId="50">
    <w:abstractNumId w:val="73"/>
  </w:num>
  <w:num w:numId="51">
    <w:abstractNumId w:val="99"/>
  </w:num>
  <w:num w:numId="52">
    <w:abstractNumId w:val="139"/>
  </w:num>
  <w:num w:numId="53">
    <w:abstractNumId w:val="91"/>
  </w:num>
  <w:num w:numId="54">
    <w:abstractNumId w:val="120"/>
  </w:num>
  <w:num w:numId="55">
    <w:abstractNumId w:val="125"/>
  </w:num>
  <w:num w:numId="56">
    <w:abstractNumId w:val="48"/>
  </w:num>
  <w:num w:numId="57">
    <w:abstractNumId w:val="104"/>
  </w:num>
  <w:num w:numId="58">
    <w:abstractNumId w:val="51"/>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4"/>
  </w:num>
  <w:num w:numId="62">
    <w:abstractNumId w:val="74"/>
  </w:num>
  <w:num w:numId="63">
    <w:abstractNumId w:val="155"/>
  </w:num>
  <w:num w:numId="64">
    <w:abstractNumId w:val="143"/>
  </w:num>
  <w:num w:numId="65">
    <w:abstractNumId w:val="103"/>
  </w:num>
  <w:num w:numId="66">
    <w:abstractNumId w:val="65"/>
  </w:num>
  <w:num w:numId="67">
    <w:abstractNumId w:val="62"/>
  </w:num>
  <w:num w:numId="68">
    <w:abstractNumId w:val="121"/>
  </w:num>
  <w:num w:numId="69">
    <w:abstractNumId w:val="83"/>
  </w:num>
  <w:num w:numId="70">
    <w:abstractNumId w:val="59"/>
  </w:num>
  <w:num w:numId="71">
    <w:abstractNumId w:val="108"/>
  </w:num>
  <w:num w:numId="72">
    <w:abstractNumId w:val="133"/>
  </w:num>
  <w:num w:numId="73">
    <w:abstractNumId w:val="157"/>
  </w:num>
  <w:num w:numId="74">
    <w:abstractNumId w:val="75"/>
  </w:num>
  <w:num w:numId="75">
    <w:abstractNumId w:val="54"/>
  </w:num>
  <w:num w:numId="76">
    <w:abstractNumId w:val="166"/>
  </w:num>
  <w:num w:numId="77">
    <w:abstractNumId w:val="146"/>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5"/>
  </w:num>
  <w:num w:numId="85">
    <w:abstractNumId w:val="49"/>
  </w:num>
  <w:num w:numId="86">
    <w:abstractNumId w:val="144"/>
  </w:num>
  <w:num w:numId="87">
    <w:abstractNumId w:val="119"/>
  </w:num>
  <w:num w:numId="88">
    <w:abstractNumId w:val="151"/>
  </w:num>
  <w:num w:numId="89">
    <w:abstractNumId w:val="97"/>
  </w:num>
  <w:num w:numId="90">
    <w:abstractNumId w:val="159"/>
  </w:num>
  <w:num w:numId="91">
    <w:abstractNumId w:val="114"/>
  </w:num>
  <w:num w:numId="92">
    <w:abstractNumId w:val="58"/>
  </w:num>
  <w:num w:numId="93">
    <w:abstractNumId w:val="134"/>
  </w:num>
  <w:num w:numId="94">
    <w:abstractNumId w:val="145"/>
  </w:num>
  <w:num w:numId="95">
    <w:abstractNumId w:val="64"/>
  </w:num>
  <w:num w:numId="96">
    <w:abstractNumId w:val="100"/>
  </w:num>
  <w:num w:numId="97">
    <w:abstractNumId w:val="52"/>
  </w:num>
  <w:num w:numId="98">
    <w:abstractNumId w:val="165"/>
  </w:num>
  <w:num w:numId="99">
    <w:abstractNumId w:val="152"/>
  </w:num>
  <w:num w:numId="100">
    <w:abstractNumId w:val="71"/>
  </w:num>
  <w:num w:numId="101">
    <w:abstractNumId w:val="164"/>
  </w:num>
  <w:num w:numId="102">
    <w:abstractNumId w:val="137"/>
  </w:num>
  <w:num w:numId="103">
    <w:abstractNumId w:val="132"/>
  </w:num>
  <w:num w:numId="104">
    <w:abstractNumId w:val="138"/>
  </w:num>
  <w:num w:numId="105">
    <w:abstractNumId w:val="161"/>
  </w:num>
  <w:num w:numId="106">
    <w:abstractNumId w:val="47"/>
  </w:num>
  <w:num w:numId="107">
    <w:abstractNumId w:val="82"/>
  </w:num>
  <w:num w:numId="108">
    <w:abstractNumId w:val="85"/>
  </w:num>
  <w:num w:numId="109">
    <w:abstractNumId w:val="98"/>
  </w:num>
  <w:num w:numId="110">
    <w:abstractNumId w:val="118"/>
  </w:num>
  <w:num w:numId="111">
    <w:abstractNumId w:val="76"/>
  </w:num>
  <w:num w:numId="112">
    <w:abstractNumId w:val="86"/>
  </w:num>
  <w:num w:numId="113">
    <w:abstractNumId w:val="95"/>
  </w:num>
  <w:num w:numId="114">
    <w:abstractNumId w:val="111"/>
  </w:num>
  <w:num w:numId="115">
    <w:abstractNumId w:val="61"/>
  </w:num>
  <w:num w:numId="116">
    <w:abstractNumId w:val="158"/>
  </w:num>
  <w:num w:numId="117">
    <w:abstractNumId w:val="94"/>
  </w:num>
  <w:num w:numId="118">
    <w:abstractNumId w:val="77"/>
  </w:num>
  <w:num w:numId="119">
    <w:abstractNumId w:val="162"/>
  </w:num>
  <w:num w:numId="120">
    <w:abstractNumId w:val="78"/>
  </w:num>
  <w:num w:numId="121">
    <w:abstractNumId w:val="126"/>
  </w:num>
  <w:num w:numId="122">
    <w:abstractNumId w:val="127"/>
  </w:num>
  <w:num w:numId="123">
    <w:abstractNumId w:val="101"/>
  </w:num>
  <w:num w:numId="124">
    <w:abstractNumId w:val="56"/>
  </w:num>
  <w:num w:numId="125">
    <w:abstractNumId w:val="140"/>
  </w:num>
  <w:num w:numId="126">
    <w:abstractNumId w:val="163"/>
  </w:num>
  <w:num w:numId="127">
    <w:abstractNumId w:val="67"/>
  </w:num>
  <w:num w:numId="128">
    <w:abstractNumId w:val="169"/>
  </w:num>
  <w:num w:numId="129">
    <w:abstractNumId w:val="102"/>
  </w:num>
  <w:num w:numId="130">
    <w:abstractNumId w:val="131"/>
  </w:num>
  <w:num w:numId="131">
    <w:abstractNumId w:val="122"/>
  </w:num>
  <w:num w:numId="132">
    <w:abstractNumId w:val="89"/>
  </w:num>
  <w:num w:numId="133">
    <w:abstractNumId w:val="160"/>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0"/>
  </w:num>
  <w:num w:numId="139">
    <w:abstractNumId w:val="153"/>
  </w:num>
  <w:num w:numId="140">
    <w:abstractNumId w:val="46"/>
  </w:num>
  <w:num w:numId="141">
    <w:abstractNumId w:val="136"/>
  </w:num>
  <w:num w:numId="142">
    <w:abstractNumId w:val="115"/>
  </w:num>
  <w:num w:numId="143">
    <w:abstractNumId w:val="79"/>
  </w:num>
  <w:num w:numId="144">
    <w:abstractNumId w:val="53"/>
  </w:num>
  <w:num w:numId="145">
    <w:abstractNumId w:val="107"/>
  </w:num>
  <w:num w:numId="146">
    <w:abstractNumId w:val="129"/>
  </w:num>
  <w:num w:numId="147">
    <w:abstractNumId w:val="142"/>
  </w:num>
  <w:num w:numId="148">
    <w:abstractNumId w:val="113"/>
  </w:num>
  <w:num w:numId="149">
    <w:abstractNumId w:val="147"/>
  </w:num>
  <w:num w:numId="150">
    <w:abstractNumId w:val="149"/>
  </w:num>
  <w:num w:numId="151">
    <w:abstractNumId w:val="128"/>
  </w:num>
  <w:num w:numId="152">
    <w:abstractNumId w:val="152"/>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num>
  <w:num w:numId="155">
    <w:abstractNumId w:val="66"/>
  </w:num>
  <w:numIdMacAtCleanup w:val="1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77AD4"/>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UnresolvedMention">
    <w:name w:val="Unresolved Mention"/>
    <w:basedOn w:val="Domylnaczcionkaakapitu"/>
    <w:uiPriority w:val="99"/>
    <w:semiHidden/>
    <w:unhideWhenUsed/>
    <w:rsid w:val="00FF64B8"/>
    <w:rPr>
      <w:color w:val="605E5C"/>
      <w:shd w:val="clear" w:color="auto" w:fill="E1DFDD"/>
    </w:rPr>
  </w:style>
  <w:style w:type="character" w:customStyle="1" w:styleId="Nierozpoznanawzmianka2">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up.fel@wup.lodz.pl" TargetMode="External"/><Relationship Id="rId18" Type="http://schemas.openxmlformats.org/officeDocument/2006/relationships/footer" Target="footer1.xml"/><Relationship Id="rId26" Type="http://schemas.openxmlformats.org/officeDocument/2006/relationships/image" Target="media/image5.jpg"/><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eader" Target="header2.xml"/><Relationship Id="rId25" Type="http://schemas.openxmlformats.org/officeDocument/2006/relationships/image" Target="media/image4.jpg"/><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odzkie.pl" TargetMode="External"/><Relationship Id="rId24" Type="http://schemas.openxmlformats.org/officeDocument/2006/relationships/image" Target="media/image3.png"/><Relationship Id="rId32" Type="http://schemas.openxmlformats.org/officeDocument/2006/relationships/hyperlink" Target="http://www.funduszeeuropejskie.gov.p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yperlink" Target="http://www.funduszeUE.wup.lodz.pl" TargetMode="Externa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lodzkie.pl" TargetMode="External"/><Relationship Id="rId22" Type="http://schemas.openxmlformats.org/officeDocument/2006/relationships/image" Target="media/image1.jpeg"/><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footer" Target="footer4.xml"/><Relationship Id="rId8" Type="http://schemas.openxmlformats.org/officeDocument/2006/relationships/hyperlink" Target="http://www.funduszeUE.wup.lodz.pl"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F0B51-E0CB-4666-8A91-021AA761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85</Pages>
  <Words>19986</Words>
  <Characters>119921</Characters>
  <Application>Microsoft Office Word</Application>
  <DocSecurity>0</DocSecurity>
  <Lines>999</Lines>
  <Paragraphs>279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Joanna Bednarkiewicz</cp:lastModifiedBy>
  <cp:revision>3</cp:revision>
  <cp:lastPrinted>2025-04-23T08:14:00Z</cp:lastPrinted>
  <dcterms:created xsi:type="dcterms:W3CDTF">2025-04-28T12:49:00Z</dcterms:created>
  <dcterms:modified xsi:type="dcterms:W3CDTF">2025-04-29T12:42:00Z</dcterms:modified>
</cp:coreProperties>
</file>