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E1EE921" w14:textId="77777777"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0A1F382F"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w:t>
      </w:r>
      <w:r w:rsidR="00260F69">
        <w:rPr>
          <w:rStyle w:val="Domylnaczcionkaakapitu3"/>
          <w:rFonts w:ascii="Arial" w:hAnsi="Arial" w:cs="Arial"/>
          <w:b/>
          <w:bCs/>
          <w:color w:val="000000"/>
          <w:sz w:val="24"/>
          <w:szCs w:val="24"/>
        </w:rPr>
        <w:t xml:space="preserve"> </w:t>
      </w:r>
      <w:bookmarkStart w:id="0" w:name="_GoBack"/>
      <w:bookmarkEnd w:id="0"/>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73AFE02A"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00043C14" w:rsidRPr="00C41537">
        <w:rPr>
          <w:rFonts w:ascii="Arial" w:hAnsi="Arial" w:cs="Arial"/>
          <w:color w:val="000000"/>
          <w:sz w:val="24"/>
          <w:szCs w:val="24"/>
        </w:rPr>
        <w:t xml:space="preserve"> </w:t>
      </w:r>
      <w:r w:rsidR="00AF6EB7" w:rsidRPr="00C41537">
        <w:rPr>
          <w:rFonts w:ascii="Arial" w:eastAsia="Calibri" w:hAnsi="Arial" w:cs="Arial"/>
          <w:bCs/>
          <w:i/>
          <w:color w:val="000000"/>
          <w:sz w:val="24"/>
          <w:szCs w:val="24"/>
          <w:lang w:eastAsia="en-US"/>
        </w:rPr>
        <w:t>al. Piłsudskiego 8, 90-051 Łódź</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Zarząd Województwa Łódzkiego zwany dalej: Instytucją Zarządzającą 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3AADD5F2" w14:textId="77777777" w:rsidR="004F6BFB" w:rsidRDefault="004F6BFB">
      <w:pPr>
        <w:suppressAutoHyphens w:val="0"/>
        <w:spacing w:after="0" w:line="240" w:lineRule="auto"/>
        <w:rPr>
          <w:rStyle w:val="Domylnaczcionkaakapitu1"/>
          <w:rFonts w:ascii="Arial" w:hAnsi="Arial" w:cs="Arial"/>
          <w:sz w:val="24"/>
          <w:szCs w:val="24"/>
        </w:rPr>
      </w:pPr>
      <w:r>
        <w:rPr>
          <w:rStyle w:val="Domylnaczcionkaakapitu1"/>
          <w:rFonts w:ascii="Arial" w:hAnsi="Arial" w:cs="Arial"/>
          <w:sz w:val="24"/>
          <w:szCs w:val="24"/>
        </w:rPr>
        <w:br w:type="page"/>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0C065DB3" w:rsidR="00CB4F3D" w:rsidRPr="00A80750" w:rsidRDefault="000C2593" w:rsidP="00B61F5D">
      <w:pPr>
        <w:pStyle w:val="Akapitzlist"/>
        <w:numPr>
          <w:ilvl w:val="0"/>
          <w:numId w:val="3"/>
        </w:numPr>
        <w:suppressAutoHyphens w:val="0"/>
        <w:spacing w:afterLines="60" w:after="144"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84228B8" w:rsidR="005B214F" w:rsidRPr="00A80750" w:rsidRDefault="005B214F"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A80750" w:rsidRDefault="007425BC"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B61F5D">
      <w:pPr>
        <w:numPr>
          <w:ilvl w:val="0"/>
          <w:numId w:val="3"/>
        </w:numPr>
        <w:spacing w:afterLines="60" w:after="144" w:line="360" w:lineRule="auto"/>
        <w:ind w:left="714" w:hanging="35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17297CB9" w:rsidR="007A5726" w:rsidRPr="00A80750" w:rsidRDefault="007A5726" w:rsidP="00B61F5D">
      <w:pPr>
        <w:numPr>
          <w:ilvl w:val="0"/>
          <w:numId w:val="3"/>
        </w:numPr>
        <w:spacing w:afterLines="60" w:after="144" w:line="360" w:lineRule="auto"/>
        <w:rPr>
          <w:rFonts w:ascii="Arial" w:hAnsi="Arial" w:cs="Arial"/>
          <w:bCs/>
          <w:sz w:val="24"/>
          <w:szCs w:val="24"/>
        </w:rPr>
      </w:pPr>
      <w:r w:rsidRPr="00A80750">
        <w:rPr>
          <w:rFonts w:ascii="Arial" w:hAnsi="Arial" w:cs="Arial"/>
          <w:sz w:val="24"/>
          <w:szCs w:val="24"/>
        </w:rPr>
        <w:t xml:space="preserve"> „dofinansowaniu”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Pr="00A80750" w:rsidRDefault="00B670F3"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t>
      </w:r>
      <w:r w:rsidRPr="00A80750">
        <w:rPr>
          <w:rFonts w:ascii="Arial" w:hAnsi="Arial" w:cs="Arial"/>
          <w:sz w:val="24"/>
          <w:szCs w:val="24"/>
        </w:rPr>
        <w:lastRenderedPageBreak/>
        <w:t>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5E9BD6FC" w14:textId="341ED02C" w:rsidR="005B214F" w:rsidRPr="00A80750" w:rsidRDefault="00A858DB" w:rsidP="00B61F5D">
      <w:pPr>
        <w:pStyle w:val="Akapitzlist"/>
        <w:numPr>
          <w:ilvl w:val="0"/>
          <w:numId w:val="3"/>
        </w:numPr>
        <w:spacing w:afterLines="60" w:after="144" w:line="360" w:lineRule="auto"/>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B61F5D">
      <w:pPr>
        <w:numPr>
          <w:ilvl w:val="0"/>
          <w:numId w:val="3"/>
        </w:numPr>
        <w:tabs>
          <w:tab w:val="clear" w:pos="720"/>
        </w:tabs>
        <w:spacing w:afterLines="60" w:after="144" w:line="360" w:lineRule="auto"/>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B61F5D">
      <w:pPr>
        <w:numPr>
          <w:ilvl w:val="0"/>
          <w:numId w:val="3"/>
        </w:numPr>
        <w:spacing w:afterLines="60" w:after="144" w:line="360" w:lineRule="auto"/>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5E3F8E2F" w:rsidR="00E118DE" w:rsidRPr="00A80750" w:rsidRDefault="00CB4F3D" w:rsidP="00B61F5D">
      <w:pPr>
        <w:numPr>
          <w:ilvl w:val="0"/>
          <w:numId w:val="3"/>
        </w:numPr>
        <w:spacing w:afterLines="60" w:after="144" w:line="360" w:lineRule="auto"/>
        <w:ind w:left="714" w:hanging="357"/>
        <w:rPr>
          <w:rFonts w:ascii="Arial" w:hAnsi="Arial" w:cs="Arial"/>
          <w:bCs/>
          <w:sz w:val="24"/>
          <w:szCs w:val="24"/>
        </w:rPr>
      </w:pPr>
      <w:r w:rsidRPr="00A80750" w:rsidDel="00CB4F3D">
        <w:rPr>
          <w:rFonts w:ascii="Arial" w:hAnsi="Arial" w:cs="Arial"/>
          <w:sz w:val="24"/>
          <w:szCs w:val="24"/>
        </w:rPr>
        <w:t xml:space="preserve"> </w:t>
      </w:r>
      <w:r w:rsidR="00ED7F35"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B61F5D">
      <w:pPr>
        <w:pStyle w:val="Akapitzlist"/>
        <w:numPr>
          <w:ilvl w:val="0"/>
          <w:numId w:val="3"/>
        </w:numPr>
        <w:spacing w:afterLines="60" w:after="144" w:line="360" w:lineRule="auto"/>
        <w:ind w:left="714" w:hanging="35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48399CB2" w:rsidR="008E3C0D" w:rsidRPr="00A80750" w:rsidRDefault="008E3C0D" w:rsidP="00B61F5D">
      <w:pPr>
        <w:pStyle w:val="Akapitzlist"/>
        <w:numPr>
          <w:ilvl w:val="0"/>
          <w:numId w:val="3"/>
        </w:numPr>
        <w:spacing w:afterLines="60" w:after="144" w:line="360" w:lineRule="auto"/>
        <w:rPr>
          <w:rFonts w:ascii="Arial" w:hAnsi="Arial" w:cs="Arial"/>
          <w:bCs/>
        </w:rPr>
      </w:pPr>
      <w:r w:rsidRPr="00A80750">
        <w:rPr>
          <w:rFonts w:ascii="Arial" w:hAnsi="Arial" w:cs="Arial"/>
          <w:bCs/>
        </w:rPr>
        <w:t>„Ordynacji podatkowej” oznacza to ustawę z 29 sierpnia 1997 r. Ordynacja podatkowa;</w:t>
      </w:r>
    </w:p>
    <w:p w14:paraId="753595DB" w14:textId="551774C3" w:rsidR="00ED7F35" w:rsidRPr="00A80750" w:rsidRDefault="007A5F3A" w:rsidP="00B61F5D">
      <w:pPr>
        <w:numPr>
          <w:ilvl w:val="0"/>
          <w:numId w:val="3"/>
        </w:numPr>
        <w:spacing w:afterLines="60" w:after="144" w:line="360" w:lineRule="auto"/>
        <w:ind w:left="714" w:hanging="35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p>
    <w:p w14:paraId="054F2665" w14:textId="263130F4" w:rsidR="007E5783" w:rsidRPr="00A80750" w:rsidRDefault="00EE7A29" w:rsidP="00B61F5D">
      <w:pPr>
        <w:pStyle w:val="Akapitzlist"/>
        <w:numPr>
          <w:ilvl w:val="0"/>
          <w:numId w:val="3"/>
        </w:numPr>
        <w:spacing w:line="360" w:lineRule="auto"/>
        <w:ind w:left="714" w:hanging="357"/>
        <w:rPr>
          <w:rFonts w:ascii="Arial" w:hAnsi="Arial" w:cs="Arial"/>
        </w:rPr>
      </w:pPr>
      <w:r w:rsidRPr="00A80750">
        <w:rPr>
          <w:rFonts w:ascii="Arial" w:hAnsi="Arial" w:cs="Arial"/>
        </w:rPr>
        <w:t>„Partnerze W</w:t>
      </w:r>
      <w:r w:rsidR="007E5783" w:rsidRPr="00A80750">
        <w:rPr>
          <w:rFonts w:ascii="Arial" w:hAnsi="Arial" w:cs="Arial"/>
        </w:rPr>
        <w:t xml:space="preserve">iodącym” – w przypadku projektów partnerskich należy przez to rozumieć podmiot, który inicjuje projekt partnerski, dokonuje wyboru partnerów </w:t>
      </w:r>
      <w:r w:rsidR="007E5783" w:rsidRPr="00A80750">
        <w:rPr>
          <w:rFonts w:ascii="Arial" w:hAnsi="Arial" w:cs="Arial"/>
        </w:rPr>
        <w:lastRenderedPageBreak/>
        <w:t>oraz posiada potencjał ekonomiczny zapewniający prawidłową realizację projektu;</w:t>
      </w:r>
    </w:p>
    <w:p w14:paraId="04415A9A" w14:textId="13195D08" w:rsidR="00ED7F35" w:rsidRPr="00A80750" w:rsidRDefault="00ED7F35"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5FA47BB3" w:rsidR="00770BEB" w:rsidRPr="00A80750" w:rsidRDefault="00D205EC" w:rsidP="00B61F5D">
      <w:pPr>
        <w:numPr>
          <w:ilvl w:val="0"/>
          <w:numId w:val="3"/>
        </w:numPr>
        <w:spacing w:after="0" w:line="360" w:lineRule="auto"/>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 </w:t>
      </w:r>
      <w:r w:rsidR="00770BEB" w:rsidRPr="00A80750">
        <w:rPr>
          <w:rFonts w:ascii="Arial" w:hAnsi="Arial" w:cs="Arial"/>
          <w:i/>
          <w:iCs/>
          <w:sz w:val="24"/>
          <w:szCs w:val="24"/>
        </w:rPr>
        <w:t>[</w:t>
      </w:r>
      <w:r w:rsidR="00770BEB" w:rsidRPr="00A80750">
        <w:rPr>
          <w:rFonts w:ascii="Arial" w:hAnsi="Arial" w:cs="Arial"/>
          <w:i/>
          <w:sz w:val="24"/>
          <w:szCs w:val="24"/>
        </w:rPr>
        <w:t xml:space="preserve">nazwa </w:t>
      </w:r>
      <w:r w:rsidR="00A80750">
        <w:rPr>
          <w:rFonts w:ascii="Arial" w:hAnsi="Arial" w:cs="Arial"/>
          <w:i/>
          <w:sz w:val="24"/>
          <w:szCs w:val="24"/>
        </w:rPr>
        <w:br/>
      </w:r>
      <w:r w:rsidR="00770BEB" w:rsidRPr="00A80750">
        <w:rPr>
          <w:rFonts w:ascii="Arial" w:hAnsi="Arial" w:cs="Arial"/>
          <w:i/>
          <w:sz w:val="24"/>
          <w:szCs w:val="24"/>
        </w:rPr>
        <w:t>i numer Priorytetu]</w:t>
      </w:r>
      <w:r w:rsidR="00770BEB" w:rsidRPr="00A80750">
        <w:rPr>
          <w:rFonts w:ascii="Arial" w:hAnsi="Arial" w:cs="Arial"/>
          <w:sz w:val="24"/>
          <w:szCs w:val="24"/>
        </w:rPr>
        <w:t>;</w:t>
      </w:r>
    </w:p>
    <w:p w14:paraId="0FDA780B" w14:textId="7C7B965C" w:rsidR="005B214F" w:rsidRPr="00A80750" w:rsidRDefault="005B214F"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B61F5D">
      <w:pPr>
        <w:numPr>
          <w:ilvl w:val="0"/>
          <w:numId w:val="3"/>
        </w:numPr>
        <w:tabs>
          <w:tab w:val="clear" w:pos="720"/>
        </w:tabs>
        <w:spacing w:after="0" w:line="360" w:lineRule="auto"/>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61F5D">
      <w:pPr>
        <w:numPr>
          <w:ilvl w:val="0"/>
          <w:numId w:val="3"/>
        </w:numPr>
        <w:spacing w:after="0" w:line="360" w:lineRule="auto"/>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w:t>
      </w:r>
      <w:r w:rsidRPr="00A80750">
        <w:rPr>
          <w:rFonts w:ascii="Arial" w:hAnsi="Arial" w:cs="Arial"/>
          <w:sz w:val="24"/>
          <w:szCs w:val="24"/>
        </w:rPr>
        <w:lastRenderedPageBreak/>
        <w:t>Integracji, Funduszu Bezpieczeństwa Wewnętrznego i Instrumentu Wsparcia Finansowego na rzecz Zarządzania Granicami i Polityki Wizowej;</w:t>
      </w:r>
    </w:p>
    <w:p w14:paraId="7FF03E62" w14:textId="71C4376A" w:rsidR="005E2239" w:rsidRPr="00A80750" w:rsidRDefault="005A5A92" w:rsidP="00B61F5D">
      <w:pPr>
        <w:numPr>
          <w:ilvl w:val="0"/>
          <w:numId w:val="3"/>
        </w:numPr>
        <w:spacing w:after="0" w:line="360" w:lineRule="auto"/>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24D44914" w:rsidR="006A24D9" w:rsidRPr="00A80750" w:rsidRDefault="0098692C" w:rsidP="00B61F5D">
      <w:pPr>
        <w:pStyle w:val="Akapitzlist"/>
        <w:numPr>
          <w:ilvl w:val="0"/>
          <w:numId w:val="3"/>
        </w:numPr>
        <w:spacing w:line="360" w:lineRule="auto"/>
        <w:ind w:left="714" w:hanging="35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55336">
        <w:rPr>
          <w:rFonts w:ascii="Arial" w:hAnsi="Arial" w:cs="Arial"/>
        </w:rPr>
        <w:t>IZ FEŁ2027</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55336">
        <w:rPr>
          <w:rFonts w:ascii="Arial" w:hAnsi="Arial" w:cs="Arial"/>
        </w:rPr>
        <w:t>IZ FEŁ2027</w:t>
      </w:r>
      <w:r w:rsidR="006A24D9" w:rsidRPr="00A80750">
        <w:rPr>
          <w:rFonts w:ascii="Arial" w:hAnsi="Arial" w:cs="Arial"/>
        </w:rPr>
        <w:t xml:space="preserve"> nie mogły przewidzieć, </w:t>
      </w:r>
      <w:r w:rsidR="006518F7" w:rsidRPr="00A80750">
        <w:rPr>
          <w:rFonts w:ascii="Arial" w:hAnsi="Arial" w:cs="Arial"/>
        </w:rPr>
        <w:br/>
      </w:r>
      <w:r w:rsidR="006A24D9" w:rsidRPr="00A80750">
        <w:rPr>
          <w:rFonts w:ascii="Arial" w:hAnsi="Arial" w:cs="Arial"/>
        </w:rPr>
        <w:t xml:space="preserve">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61F5D">
      <w:pPr>
        <w:numPr>
          <w:ilvl w:val="0"/>
          <w:numId w:val="3"/>
        </w:numPr>
        <w:tabs>
          <w:tab w:val="clear" w:pos="720"/>
        </w:tabs>
        <w:spacing w:after="0" w:line="360" w:lineRule="auto"/>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B61F5D">
      <w:pPr>
        <w:pStyle w:val="Akapitzlist"/>
        <w:numPr>
          <w:ilvl w:val="0"/>
          <w:numId w:val="3"/>
        </w:numPr>
        <w:spacing w:line="360" w:lineRule="auto"/>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Pr="00A80750" w:rsidRDefault="005B214F" w:rsidP="00B61F5D">
      <w:pPr>
        <w:numPr>
          <w:ilvl w:val="0"/>
          <w:numId w:val="3"/>
        </w:numPr>
        <w:spacing w:after="0" w:line="360" w:lineRule="auto"/>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C5AFE4" w14:textId="6F32C54B" w:rsidR="00C37E0F" w:rsidRPr="00A80750" w:rsidRDefault="00B22FBF" w:rsidP="00B61F5D">
      <w:pPr>
        <w:numPr>
          <w:ilvl w:val="0"/>
          <w:numId w:val="3"/>
        </w:numPr>
        <w:spacing w:after="0" w:line="360" w:lineRule="auto"/>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B61F5D">
      <w:pPr>
        <w:pStyle w:val="Akapitzlist"/>
        <w:numPr>
          <w:ilvl w:val="0"/>
          <w:numId w:val="3"/>
        </w:numPr>
        <w:spacing w:afterLines="60" w:after="144" w:line="360" w:lineRule="auto"/>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4C562BF1" w:rsidR="005B214F" w:rsidRPr="00A80750" w:rsidRDefault="00C37E0F" w:rsidP="00B61F5D">
      <w:pPr>
        <w:numPr>
          <w:ilvl w:val="0"/>
          <w:numId w:val="3"/>
        </w:numPr>
        <w:spacing w:afterLines="60" w:after="144" w:line="360" w:lineRule="auto"/>
        <w:ind w:left="714" w:hanging="357"/>
        <w:rPr>
          <w:rFonts w:ascii="Arial" w:hAnsi="Arial" w:cs="Arial"/>
          <w:sz w:val="24"/>
          <w:szCs w:val="24"/>
        </w:rPr>
      </w:pPr>
      <w:r w:rsidRPr="00A80750" w:rsidDel="00C37E0F">
        <w:rPr>
          <w:rFonts w:ascii="Arial" w:hAnsi="Arial" w:cs="Arial"/>
          <w:sz w:val="24"/>
          <w:szCs w:val="24"/>
        </w:rPr>
        <w:t xml:space="preserve"> </w:t>
      </w:r>
      <w:r w:rsidR="008F1B44" w:rsidRPr="00A80750">
        <w:rPr>
          <w:rFonts w:ascii="Arial" w:hAnsi="Arial" w:cs="Arial"/>
          <w:sz w:val="24"/>
          <w:szCs w:val="24"/>
        </w:rPr>
        <w:t>„ustaw</w:t>
      </w:r>
      <w:r w:rsidR="00DF7194" w:rsidRPr="00A80750">
        <w:rPr>
          <w:rFonts w:ascii="Arial" w:hAnsi="Arial" w:cs="Arial"/>
          <w:sz w:val="24"/>
          <w:szCs w:val="24"/>
        </w:rPr>
        <w:t>ie</w:t>
      </w:r>
      <w:r w:rsidR="008F1B44"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B61F5D">
      <w:pPr>
        <w:numPr>
          <w:ilvl w:val="0"/>
          <w:numId w:val="3"/>
        </w:numPr>
        <w:tabs>
          <w:tab w:val="clear" w:pos="720"/>
        </w:tabs>
        <w:spacing w:afterLines="60" w:after="144" w:line="360" w:lineRule="auto"/>
        <w:ind w:left="714" w:hanging="357"/>
        <w:rPr>
          <w:rFonts w:ascii="Arial" w:hAnsi="Arial" w:cs="Arial"/>
          <w:sz w:val="24"/>
          <w:szCs w:val="24"/>
        </w:rPr>
      </w:pPr>
      <w:r w:rsidRPr="00A80750">
        <w:rPr>
          <w:rFonts w:ascii="Arial" w:hAnsi="Arial" w:cs="Arial"/>
          <w:sz w:val="24"/>
          <w:szCs w:val="24"/>
        </w:rPr>
        <w:lastRenderedPageBreak/>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B61F5D">
      <w:pPr>
        <w:numPr>
          <w:ilvl w:val="0"/>
          <w:numId w:val="3"/>
        </w:numPr>
        <w:tabs>
          <w:tab w:val="clear" w:pos="720"/>
        </w:tabs>
        <w:spacing w:afterLines="60" w:after="144" w:line="360" w:lineRule="auto"/>
        <w:ind w:left="714" w:hanging="35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A80750" w:rsidRDefault="008F2452" w:rsidP="00B61F5D">
      <w:pPr>
        <w:pStyle w:val="Akapitzlist"/>
        <w:numPr>
          <w:ilvl w:val="0"/>
          <w:numId w:val="3"/>
        </w:numPr>
        <w:spacing w:afterLines="60" w:after="144" w:line="360" w:lineRule="auto"/>
        <w:ind w:left="714" w:hanging="357"/>
        <w:rPr>
          <w:rFonts w:ascii="Arial" w:hAnsi="Arial" w:cs="Arial"/>
        </w:rPr>
      </w:pPr>
      <w:r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B61F5D">
      <w:pPr>
        <w:pStyle w:val="Akapitzlist"/>
        <w:numPr>
          <w:ilvl w:val="0"/>
          <w:numId w:val="3"/>
        </w:numPr>
        <w:spacing w:afterLines="60" w:after="144" w:line="360" w:lineRule="auto"/>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61F5D">
      <w:pPr>
        <w:numPr>
          <w:ilvl w:val="0"/>
          <w:numId w:val="3"/>
        </w:numPr>
        <w:tabs>
          <w:tab w:val="clear" w:pos="720"/>
        </w:tabs>
        <w:spacing w:after="0" w:line="360" w:lineRule="auto"/>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ogólnym;</w:t>
      </w:r>
    </w:p>
    <w:p w14:paraId="6F05670C" w14:textId="77777777" w:rsidR="00073DBA" w:rsidRPr="00A80750" w:rsidRDefault="00073DBA" w:rsidP="00B61F5D">
      <w:pPr>
        <w:pStyle w:val="Akapitzlist"/>
        <w:numPr>
          <w:ilvl w:val="0"/>
          <w:numId w:val="66"/>
        </w:numPr>
        <w:spacing w:afterLines="60" w:after="144" w:line="360" w:lineRule="auto"/>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B61F5D">
      <w:pPr>
        <w:pStyle w:val="Akapitzlist"/>
        <w:numPr>
          <w:ilvl w:val="0"/>
          <w:numId w:val="66"/>
        </w:numPr>
        <w:spacing w:afterLines="60" w:after="144" w:line="360" w:lineRule="auto"/>
        <w:ind w:hanging="35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60DF9DFD" w:rsidR="00996393" w:rsidRPr="00A80750" w:rsidRDefault="004B733E" w:rsidP="00B61F5D">
      <w:pPr>
        <w:numPr>
          <w:ilvl w:val="0"/>
          <w:numId w:val="3"/>
        </w:numPr>
        <w:spacing w:afterLines="60" w:after="144" w:line="360" w:lineRule="auto"/>
        <w:ind w:hanging="35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55336">
        <w:rPr>
          <w:rFonts w:ascii="Arial" w:hAnsi="Arial" w:cs="Arial"/>
          <w:sz w:val="24"/>
          <w:szCs w:val="24"/>
        </w:rPr>
        <w:t>IZ FEŁ2027</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lastRenderedPageBreak/>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51F8C849" w:rsidR="002D4E89"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64B2DB15" w14:textId="2623951F" w:rsidR="004A0F3A" w:rsidRPr="00A80750" w:rsidRDefault="00ED40D4" w:rsidP="00B61F5D">
      <w:pPr>
        <w:spacing w:after="0" w:line="360" w:lineRule="auto"/>
        <w:ind w:left="1276"/>
        <w:rPr>
          <w:rFonts w:ascii="Arial" w:hAnsi="Arial" w:cs="Arial"/>
          <w:sz w:val="24"/>
          <w:szCs w:val="24"/>
        </w:rPr>
      </w:pPr>
      <w:r>
        <w:rPr>
          <w:rFonts w:ascii="Arial" w:hAnsi="Arial" w:cs="Arial"/>
          <w:bCs/>
          <w:sz w:val="24"/>
          <w:szCs w:val="24"/>
        </w:rPr>
        <w:t>i</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7"/>
      </w:r>
    </w:p>
    <w:p w14:paraId="565A659C" w14:textId="08B4768C"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428CD" w:rsidRPr="00A80750">
        <w:rPr>
          <w:rFonts w:ascii="Arial" w:hAnsi="Arial" w:cs="Arial"/>
          <w:sz w:val="24"/>
          <w:szCs w:val="24"/>
        </w:rPr>
        <w:t>Zarządzającej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74F0E066" w:rsidR="0021688D" w:rsidRPr="00A80750" w:rsidRDefault="00BB57F7" w:rsidP="00B61F5D">
      <w:pPr>
        <w:spacing w:after="0" w:line="360" w:lineRule="auto"/>
        <w:ind w:left="709" w:hanging="425"/>
        <w:rPr>
          <w:rFonts w:ascii="Arial" w:hAnsi="Arial" w:cs="Arial"/>
          <w:bCs/>
          <w:sz w:val="24"/>
          <w:szCs w:val="24"/>
        </w:rPr>
      </w:pPr>
      <w:r>
        <w:rPr>
          <w:rFonts w:ascii="Arial" w:hAnsi="Arial" w:cs="Arial"/>
          <w:bCs/>
          <w:sz w:val="24"/>
          <w:szCs w:val="24"/>
        </w:rPr>
        <w:t>41</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780B0012" w:rsidR="00F65371" w:rsidRPr="00A80750" w:rsidRDefault="00777A02" w:rsidP="00B61F5D">
      <w:pPr>
        <w:spacing w:after="0" w:line="360" w:lineRule="auto"/>
        <w:ind w:left="709" w:hanging="425"/>
        <w:rPr>
          <w:rFonts w:ascii="Arial" w:hAnsi="Arial" w:cs="Arial"/>
          <w:bCs/>
          <w:sz w:val="24"/>
          <w:szCs w:val="24"/>
        </w:rPr>
      </w:pPr>
      <w:r w:rsidRPr="00A80750">
        <w:rPr>
          <w:rFonts w:ascii="Arial" w:hAnsi="Arial" w:cs="Arial"/>
          <w:bCs/>
          <w:sz w:val="24"/>
          <w:szCs w:val="24"/>
        </w:rPr>
        <w:t>4</w:t>
      </w:r>
      <w:r w:rsidR="00BB57F7">
        <w:rPr>
          <w:rFonts w:ascii="Arial" w:hAnsi="Arial" w:cs="Arial"/>
          <w:bCs/>
          <w:sz w:val="24"/>
          <w:szCs w:val="24"/>
        </w:rPr>
        <w:t>2</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w:t>
      </w:r>
      <w:r w:rsidR="001701F0" w:rsidRPr="00A80750">
        <w:rPr>
          <w:rStyle w:val="Domylnaczcionkaakapitu1"/>
          <w:rFonts w:ascii="Arial" w:hAnsi="Arial" w:cs="Arial"/>
          <w:sz w:val="24"/>
          <w:szCs w:val="24"/>
        </w:rPr>
        <w:lastRenderedPageBreak/>
        <w:t xml:space="preserve">rozliczanie oraz kontrolę określone między innymi w wytycznych oraz w przygotowanych przez </w:t>
      </w:r>
      <w:r w:rsidR="00955336">
        <w:rPr>
          <w:rStyle w:val="Domylnaczcionkaakapitu1"/>
          <w:rFonts w:ascii="Arial" w:hAnsi="Arial" w:cs="Arial"/>
          <w:sz w:val="24"/>
          <w:szCs w:val="24"/>
        </w:rPr>
        <w:t>IZ FEŁ2027</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xml:space="preserve">, publikowane na stronie internetowej </w:t>
      </w:r>
      <w:r w:rsidR="001701F0" w:rsidRPr="00A80750">
        <w:rPr>
          <w:rFonts w:ascii="Arial" w:hAnsi="Arial" w:cs="Arial"/>
          <w:sz w:val="24"/>
          <w:szCs w:val="24"/>
        </w:rPr>
        <w:t>www.funduszeue.lodzkie.pl</w:t>
      </w:r>
      <w:r w:rsidR="001701F0" w:rsidRPr="00A80750">
        <w:rPr>
          <w:rStyle w:val="Domylnaczcionkaakapitu1"/>
          <w:rFonts w:ascii="Arial" w:hAnsi="Arial" w:cs="Arial"/>
          <w:sz w:val="24"/>
          <w:szCs w:val="24"/>
        </w:rPr>
        <w:t>.</w:t>
      </w:r>
    </w:p>
    <w:p w14:paraId="6D0659C2" w14:textId="2C1DFAFB" w:rsidR="00F66D0E" w:rsidRPr="00D65E08" w:rsidRDefault="00777A02" w:rsidP="00CA50B4">
      <w:pPr>
        <w:spacing w:line="360" w:lineRule="auto"/>
        <w:ind w:left="709" w:hanging="425"/>
        <w:rPr>
          <w:rFonts w:ascii="Arial" w:hAnsi="Arial" w:cs="Arial"/>
          <w:sz w:val="24"/>
          <w:szCs w:val="24"/>
        </w:rPr>
      </w:pPr>
      <w:r w:rsidRPr="00A80750">
        <w:rPr>
          <w:rFonts w:ascii="Arial" w:hAnsi="Arial" w:cs="Arial"/>
          <w:bCs/>
          <w:sz w:val="24"/>
          <w:szCs w:val="24"/>
        </w:rPr>
        <w:t>4</w:t>
      </w:r>
      <w:r w:rsidR="00BB57F7">
        <w:rPr>
          <w:rFonts w:ascii="Arial" w:hAnsi="Arial" w:cs="Arial"/>
          <w:bCs/>
          <w:sz w:val="24"/>
          <w:szCs w:val="24"/>
        </w:rPr>
        <w:t>3</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E41CC6" w:rsidRPr="00A80750">
        <w:rPr>
          <w:rFonts w:ascii="Arial" w:hAnsi="Arial" w:cs="Arial"/>
          <w:sz w:val="24"/>
          <w:szCs w:val="24"/>
        </w:rPr>
        <w:t>należy przez to</w:t>
      </w:r>
      <w:r w:rsidR="006C0918" w:rsidRPr="00A80750">
        <w:rPr>
          <w:rFonts w:ascii="Arial" w:hAnsi="Arial" w:cs="Arial"/>
          <w:sz w:val="24"/>
          <w:szCs w:val="24"/>
        </w:rPr>
        <w:t xml:space="preserve"> </w:t>
      </w:r>
      <w:r w:rsidR="00E41CC6" w:rsidRPr="00A80750">
        <w:rPr>
          <w:rFonts w:ascii="Arial" w:hAnsi="Arial" w:cs="Arial"/>
          <w:sz w:val="24"/>
          <w:szCs w:val="24"/>
        </w:rPr>
        <w:t>rozumieć</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na Liście projektów wybranych do dofinansowania oraz projektów, które otrzymały ocenę negatywną</w:t>
      </w:r>
      <w:r w:rsidR="00E41CC6" w:rsidRPr="00A80750">
        <w:rPr>
          <w:rFonts w:ascii="Arial" w:hAnsi="Arial" w:cs="Arial"/>
          <w:sz w:val="24"/>
          <w:szCs w:val="24"/>
        </w:rPr>
        <w:t xml:space="preserve"> zatwierdzonej przez właściwą instytucję</w:t>
      </w:r>
      <w:r w:rsidR="000A71BA" w:rsidRPr="00A80750">
        <w:rPr>
          <w:rFonts w:ascii="Arial" w:hAnsi="Arial" w:cs="Arial"/>
          <w:sz w:val="24"/>
          <w:szCs w:val="24"/>
        </w:rPr>
        <w:t xml:space="preserve"> będącą stroną umowy</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1A827F19"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Zarządzająca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lastRenderedPageBreak/>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627B435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wkładu własnego w kwocie, o której mowa w ust. 2 pkt 2, Instytucja Zarządzająca 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3C800D6C" w:rsidR="00720057" w:rsidRPr="0006071C"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lastRenderedPageBreak/>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CA50B4">
      <w:pPr>
        <w:pStyle w:val="Akapitzlist"/>
        <w:numPr>
          <w:ilvl w:val="0"/>
          <w:numId w:val="73"/>
        </w:numPr>
        <w:suppressAutoHyphens w:val="0"/>
        <w:spacing w:afterLines="60" w:after="144"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CA50B4">
      <w:pPr>
        <w:pStyle w:val="Akapitzlist"/>
        <w:numPr>
          <w:ilvl w:val="0"/>
          <w:numId w:val="73"/>
        </w:numPr>
        <w:autoSpaceDE w:val="0"/>
        <w:spacing w:after="60"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1F147047" w:rsidR="00A725C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a) zgoda IZ</w:t>
      </w:r>
      <w:r w:rsidR="002B3FAF">
        <w:rPr>
          <w:rFonts w:ascii="Arial" w:hAnsi="Arial" w:cs="Arial"/>
          <w:color w:val="000000"/>
        </w:rPr>
        <w:t xml:space="preserve"> FEŁ2027</w:t>
      </w:r>
      <w:r w:rsidRPr="00B55866">
        <w:rPr>
          <w:rFonts w:ascii="Arial" w:hAnsi="Arial" w:cs="Arial"/>
          <w:color w:val="000000"/>
        </w:rPr>
        <w:t xml:space="preserve"> na powyższe nie jest konieczna, jeżeli wydatki zostały poniesione na pokrycie należności publiczno-prawnych,</w:t>
      </w:r>
    </w:p>
    <w:p w14:paraId="09CD934D" w14:textId="49D795A1" w:rsidR="00293D57" w:rsidRPr="00B55866" w:rsidRDefault="00A725C7" w:rsidP="00CA50B4">
      <w:pPr>
        <w:pStyle w:val="Akapitzlist"/>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 xml:space="preserve">b) zgoda IZ </w:t>
      </w:r>
      <w:r w:rsidR="002B3FAF">
        <w:rPr>
          <w:rFonts w:ascii="Arial" w:hAnsi="Arial" w:cs="Arial"/>
          <w:color w:val="000000"/>
        </w:rPr>
        <w:t xml:space="preserve">FEŁ2027 </w:t>
      </w:r>
      <w:r w:rsidRPr="00B55866">
        <w:rPr>
          <w:rFonts w:ascii="Arial" w:hAnsi="Arial" w:cs="Arial"/>
          <w:color w:val="000000"/>
        </w:rPr>
        <w:t xml:space="preserve">jest konieczna w przypadku innych wydatków. </w:t>
      </w:r>
    </w:p>
    <w:p w14:paraId="49F6FF6D" w14:textId="0E53AB2B" w:rsidR="003A492D" w:rsidRPr="00B55866" w:rsidRDefault="003A492D" w:rsidP="00CA50B4">
      <w:pPr>
        <w:pStyle w:val="Akapitzlist"/>
        <w:numPr>
          <w:ilvl w:val="0"/>
          <w:numId w:val="73"/>
        </w:numPr>
        <w:autoSpaceDE w:val="0"/>
        <w:spacing w:after="60"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955336">
        <w:rPr>
          <w:rFonts w:ascii="Arial" w:hAnsi="Arial" w:cs="Arial"/>
          <w:color w:val="000000"/>
        </w:rPr>
        <w:t>IZ FEŁ2027</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56DEE073" w:rsidR="00CA50B4" w:rsidRDefault="003A492D" w:rsidP="00D959D4">
      <w:pPr>
        <w:autoSpaceDE w:val="0"/>
        <w:spacing w:after="0" w:line="360" w:lineRule="auto"/>
        <w:ind w:left="360" w:hanging="360"/>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CA7B30" w:rsidRPr="00B55866">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lastRenderedPageBreak/>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DC139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lastRenderedPageBreak/>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652AE574" w:rsidR="0089045C" w:rsidRPr="00B55866" w:rsidRDefault="0089045C" w:rsidP="00DC139C">
      <w:pPr>
        <w:pStyle w:val="Akapitzlist"/>
        <w:numPr>
          <w:ilvl w:val="1"/>
          <w:numId w:val="25"/>
        </w:numPr>
        <w:spacing w:line="360" w:lineRule="auto"/>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955336">
        <w:rPr>
          <w:rFonts w:ascii="Arial" w:hAnsi="Arial" w:cs="Arial"/>
        </w:rPr>
        <w:t>IZ FEŁ2027</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C62E928" w:rsidR="00E61539" w:rsidRPr="00B55866" w:rsidRDefault="003B6AA9" w:rsidP="00DC139C">
      <w:pPr>
        <w:pStyle w:val="Akapitzlist"/>
        <w:numPr>
          <w:ilvl w:val="1"/>
          <w:numId w:val="25"/>
        </w:numPr>
        <w:spacing w:line="360" w:lineRule="auto"/>
        <w:rPr>
          <w:rFonts w:ascii="Arial" w:hAnsi="Arial" w:cs="Arial"/>
        </w:rPr>
      </w:pPr>
      <w:r w:rsidRPr="00B55866">
        <w:rPr>
          <w:rFonts w:ascii="Arial" w:hAnsi="Arial" w:cs="Arial"/>
        </w:rPr>
        <w:t>pisemne informowanie</w:t>
      </w:r>
      <w:r w:rsidR="0089045C" w:rsidRPr="00B55866">
        <w:rPr>
          <w:rFonts w:ascii="Arial" w:hAnsi="Arial" w:cs="Arial"/>
        </w:rPr>
        <w:t xml:space="preserve"> </w:t>
      </w:r>
      <w:r w:rsidR="00955336">
        <w:rPr>
          <w:rFonts w:ascii="Arial" w:hAnsi="Arial" w:cs="Arial"/>
        </w:rPr>
        <w:t>IZ FEŁ2027</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7556934E" w:rsidR="00684BAC" w:rsidRPr="00E228F9" w:rsidRDefault="00E61539" w:rsidP="00DC139C">
      <w:pPr>
        <w:pStyle w:val="Akapitzlist"/>
        <w:numPr>
          <w:ilvl w:val="1"/>
          <w:numId w:val="25"/>
        </w:numPr>
        <w:spacing w:line="360" w:lineRule="auto"/>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www.funduszeue.lodzkie.pl.</w:t>
      </w:r>
    </w:p>
    <w:p w14:paraId="15171A3A" w14:textId="46755A22" w:rsidR="00684BAC"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DC139C">
      <w:pPr>
        <w:pStyle w:val="Tekstpodstawowy"/>
        <w:numPr>
          <w:ilvl w:val="1"/>
          <w:numId w:val="2"/>
        </w:numPr>
        <w:tabs>
          <w:tab w:val="clear" w:pos="900"/>
        </w:tabs>
        <w:autoSpaceDE w:val="0"/>
        <w:spacing w:line="360" w:lineRule="auto"/>
        <w:ind w:left="709" w:hanging="142"/>
        <w:jc w:val="left"/>
        <w:rPr>
          <w:rFonts w:ascii="Arial" w:hAnsi="Arial" w:cs="Arial"/>
          <w:iCs/>
        </w:rPr>
      </w:pPr>
      <w:r w:rsidRPr="00B55866">
        <w:rPr>
          <w:rFonts w:ascii="Arial" w:hAnsi="Arial" w:cs="Arial"/>
          <w:iCs/>
        </w:rPr>
        <w:t>………………………………..</w:t>
      </w:r>
    </w:p>
    <w:p w14:paraId="2D3E0305" w14:textId="46521570"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Zarządzająca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F22EC9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Zarządzającą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iCs/>
        </w:rPr>
        <w:lastRenderedPageBreak/>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3549298C" w:rsidR="005B214F" w:rsidRPr="00B55866" w:rsidRDefault="00627034"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Zarządzającą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które to Instytucja Zarządzająca zobowiązana jest stosować.</w:t>
      </w:r>
    </w:p>
    <w:p w14:paraId="129B629B" w14:textId="668980AC" w:rsidR="00692596" w:rsidRPr="00B55866" w:rsidRDefault="00692596" w:rsidP="00DC139C">
      <w:pPr>
        <w:pStyle w:val="Tekstpodstawowy"/>
        <w:numPr>
          <w:ilvl w:val="0"/>
          <w:numId w:val="69"/>
        </w:numPr>
        <w:autoSpaceDE w:val="0"/>
        <w:spacing w:afterLines="60" w:after="144" w:line="360" w:lineRule="auto"/>
        <w:ind w:left="357" w:hanging="35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DC139C">
      <w:pPr>
        <w:pStyle w:val="Tekstpodstawowy"/>
        <w:numPr>
          <w:ilvl w:val="0"/>
          <w:numId w:val="69"/>
        </w:numPr>
        <w:autoSpaceDE w:val="0"/>
        <w:spacing w:line="360" w:lineRule="auto"/>
        <w:ind w:left="35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58BD8CB6" w:rsidR="000540E1"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Zarządzającej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3234C49" w:rsidR="00753B4D" w:rsidRPr="00B55866" w:rsidRDefault="00E91864" w:rsidP="00DC139C">
      <w:pPr>
        <w:pStyle w:val="Tekstpodstawowy"/>
        <w:numPr>
          <w:ilvl w:val="0"/>
          <w:numId w:val="69"/>
        </w:numPr>
        <w:autoSpaceDE w:val="0"/>
        <w:spacing w:line="360" w:lineRule="auto"/>
        <w:jc w:val="left"/>
        <w:rPr>
          <w:rStyle w:val="Domylnaczcionkaakapitu1"/>
          <w:rFonts w:ascii="Arial" w:hAnsi="Arial" w:cs="Arial"/>
          <w:color w:val="000000"/>
        </w:rPr>
      </w:pPr>
      <w:r w:rsidRPr="00B55866">
        <w:rPr>
          <w:rStyle w:val="Domylnaczcionkaakapitu1"/>
          <w:rFonts w:ascii="Arial" w:hAnsi="Arial" w:cs="Arial"/>
          <w:color w:val="000000"/>
        </w:rPr>
        <w:t xml:space="preserve">Instytucja Zarządzająca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DC139C">
      <w:pPr>
        <w:numPr>
          <w:ilvl w:val="0"/>
          <w:numId w:val="69"/>
        </w:numPr>
        <w:autoSpaceDE w:val="0"/>
        <w:spacing w:after="0" w:line="360" w:lineRule="auto"/>
        <w:rPr>
          <w:rStyle w:val="Domylnaczcionkaakapitu1"/>
          <w:rFonts w:ascii="Arial" w:hAnsi="Arial" w:cs="Arial"/>
          <w:i/>
          <w:iCs/>
          <w:sz w:val="24"/>
          <w:szCs w:val="24"/>
        </w:rPr>
      </w:pPr>
      <w:r w:rsidRPr="00B55866">
        <w:rPr>
          <w:rFonts w:ascii="Arial" w:hAnsi="Arial" w:cs="Arial"/>
          <w:sz w:val="24"/>
          <w:szCs w:val="24"/>
        </w:rPr>
        <w:lastRenderedPageBreak/>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1B2ECADE" w:rsidR="0095570C" w:rsidRPr="00B55866" w:rsidRDefault="00B361F7" w:rsidP="00DC139C">
      <w:pPr>
        <w:pStyle w:val="Akapitzlist"/>
        <w:numPr>
          <w:ilvl w:val="0"/>
          <w:numId w:val="69"/>
        </w:numPr>
        <w:spacing w:line="360" w:lineRule="auto"/>
        <w:rPr>
          <w:rFonts w:ascii="Arial" w:hAnsi="Arial" w:cs="Arial"/>
        </w:rPr>
      </w:pPr>
      <w:r w:rsidRPr="00B55866">
        <w:rPr>
          <w:rFonts w:ascii="Arial" w:hAnsi="Arial" w:cs="Arial"/>
          <w:iCs/>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3FAFD83D" w:rsidR="00ED5271" w:rsidRPr="00B55866" w:rsidRDefault="00ED5271" w:rsidP="00DC139C">
      <w:pPr>
        <w:pStyle w:val="Akapitzlist"/>
        <w:numPr>
          <w:ilvl w:val="0"/>
          <w:numId w:val="69"/>
        </w:numPr>
        <w:spacing w:line="360" w:lineRule="auto"/>
        <w:rPr>
          <w:rFonts w:ascii="Arial" w:hAnsi="Arial" w:cs="Arial"/>
          <w:strike/>
        </w:rPr>
      </w:pPr>
      <w:r w:rsidRPr="00B55866">
        <w:rPr>
          <w:rFonts w:ascii="Arial" w:hAnsi="Arial" w:cs="Arial"/>
        </w:rPr>
        <w:t xml:space="preserve">Beneficjent ma prawo złożenia do Instytucji Zarządzającej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Zarządzająca w przypadku wątpliwości może zwrócić się na piśmie do </w:t>
      </w:r>
      <w:r w:rsidR="004B272F"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DC139C">
      <w:pPr>
        <w:pStyle w:val="Akapitzlist"/>
        <w:numPr>
          <w:ilvl w:val="0"/>
          <w:numId w:val="69"/>
        </w:numPr>
        <w:spacing w:line="360" w:lineRule="auto"/>
        <w:ind w:left="357" w:hanging="35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16477D">
      <w:pPr>
        <w:numPr>
          <w:ilvl w:val="0"/>
          <w:numId w:val="59"/>
        </w:numPr>
        <w:tabs>
          <w:tab w:val="left" w:pos="284"/>
          <w:tab w:val="num" w:pos="1440"/>
        </w:tabs>
        <w:spacing w:after="6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35E47B77" w:rsidR="0090087B" w:rsidRPr="00F72502" w:rsidRDefault="0090087B" w:rsidP="0016477D">
      <w:pPr>
        <w:numPr>
          <w:ilvl w:val="0"/>
          <w:numId w:val="59"/>
        </w:numPr>
        <w:tabs>
          <w:tab w:val="clear" w:pos="720"/>
          <w:tab w:val="left" w:pos="360"/>
          <w:tab w:val="num" w:pos="426"/>
        </w:tabs>
        <w:autoSpaceDE w:val="0"/>
        <w:spacing w:after="6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955336" w:rsidRPr="00F72502">
        <w:rPr>
          <w:rFonts w:ascii="Arial" w:hAnsi="Arial" w:cs="Arial"/>
          <w:sz w:val="24"/>
          <w:szCs w:val="24"/>
        </w:rPr>
        <w:t>IZ FEŁ2027</w:t>
      </w:r>
      <w:r w:rsidRPr="00F72502">
        <w:rPr>
          <w:rFonts w:ascii="Arial" w:hAnsi="Arial" w:cs="Arial"/>
          <w:sz w:val="24"/>
          <w:szCs w:val="24"/>
        </w:rPr>
        <w:t>.</w:t>
      </w:r>
    </w:p>
    <w:p w14:paraId="509B0A2B" w14:textId="58B8603C" w:rsidR="00B55D92" w:rsidRPr="00F72502" w:rsidRDefault="00B55D92" w:rsidP="0016477D">
      <w:pPr>
        <w:pStyle w:val="Tekstkomentarza"/>
        <w:numPr>
          <w:ilvl w:val="0"/>
          <w:numId w:val="59"/>
        </w:numPr>
        <w:tabs>
          <w:tab w:val="clear" w:pos="720"/>
          <w:tab w:val="num" w:pos="284"/>
          <w:tab w:val="num" w:pos="360"/>
        </w:tabs>
        <w:spacing w:after="60" w:line="360" w:lineRule="auto"/>
        <w:ind w:left="284" w:hanging="284"/>
        <w:rPr>
          <w:rFonts w:ascii="Arial" w:hAnsi="Arial" w:cs="Arial"/>
          <w:sz w:val="24"/>
          <w:szCs w:val="24"/>
        </w:rPr>
      </w:pPr>
      <w:r w:rsidRPr="00F72502">
        <w:rPr>
          <w:rFonts w:ascii="Arial" w:hAnsi="Arial" w:cs="Arial"/>
          <w:sz w:val="24"/>
          <w:szCs w:val="24"/>
        </w:rPr>
        <w:lastRenderedPageBreak/>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730BF9B" w:rsidR="00684BAC" w:rsidRPr="00F72502" w:rsidRDefault="00684BAC" w:rsidP="00BB37B5">
      <w:pPr>
        <w:pStyle w:val="Akapitzlist"/>
        <w:numPr>
          <w:ilvl w:val="0"/>
          <w:numId w:val="59"/>
        </w:numPr>
        <w:tabs>
          <w:tab w:val="clear" w:pos="720"/>
          <w:tab w:val="num" w:pos="426"/>
        </w:tabs>
        <w:spacing w:afterLines="200" w:after="480"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55336" w:rsidRPr="00F72502">
        <w:rPr>
          <w:rFonts w:ascii="Arial" w:hAnsi="Arial" w:cs="Arial"/>
        </w:rPr>
        <w:t>IZ FEŁ2027</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16477D">
      <w:pPr>
        <w:numPr>
          <w:ilvl w:val="0"/>
          <w:numId w:val="11"/>
        </w:numPr>
        <w:spacing w:before="240" w:after="0" w:line="360" w:lineRule="auto"/>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B05001C"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Instytucja Zarządzająca 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636269B8" w:rsidR="00794089"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2478DA" w:rsidRPr="00AF4314">
        <w:rPr>
          <w:rFonts w:ascii="Arial" w:hAnsi="Arial" w:cs="Arial"/>
          <w:iCs/>
        </w:rPr>
        <w:t xml:space="preserve">Zarządzającej </w:t>
      </w:r>
      <w:r w:rsidRPr="00AF4314">
        <w:rPr>
          <w:rFonts w:ascii="Arial" w:hAnsi="Arial" w:cs="Arial"/>
          <w:iCs/>
        </w:rPr>
        <w:t>bez przedstawienia racjonalnego wyjaśnienia,</w:t>
      </w:r>
    </w:p>
    <w:p w14:paraId="64387710" w14:textId="568DE0AD" w:rsidR="00EA4E92" w:rsidRPr="00AF4314" w:rsidRDefault="00DD44BD"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lastRenderedPageBreak/>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16477D">
      <w:pPr>
        <w:pStyle w:val="Akapitzlist"/>
        <w:numPr>
          <w:ilvl w:val="0"/>
          <w:numId w:val="60"/>
        </w:numPr>
        <w:tabs>
          <w:tab w:val="left" w:pos="284"/>
        </w:tabs>
        <w:spacing w:line="360" w:lineRule="auto"/>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16477D">
      <w:pPr>
        <w:pStyle w:val="Akapitzlist"/>
        <w:numPr>
          <w:ilvl w:val="0"/>
          <w:numId w:val="60"/>
        </w:numPr>
        <w:tabs>
          <w:tab w:val="left" w:pos="284"/>
        </w:tabs>
        <w:spacing w:line="360" w:lineRule="auto"/>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E3BCA8" w:rsidR="005B214F" w:rsidRPr="00AF4314" w:rsidRDefault="005B214F" w:rsidP="0016477D">
      <w:pPr>
        <w:numPr>
          <w:ilvl w:val="0"/>
          <w:numId w:val="11"/>
        </w:numPr>
        <w:tabs>
          <w:tab w:val="left" w:pos="426"/>
        </w:tabs>
        <w:spacing w:after="0" w:line="360" w:lineRule="auto"/>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w:t>
      </w:r>
      <w:r w:rsidR="005415AB" w:rsidRPr="00AF4314">
        <w:rPr>
          <w:rFonts w:ascii="Arial" w:hAnsi="Arial" w:cs="Arial"/>
          <w:iCs/>
          <w:sz w:val="24"/>
          <w:szCs w:val="24"/>
        </w:rPr>
        <w:br/>
      </w:r>
      <w:r w:rsidRPr="00AF4314">
        <w:rPr>
          <w:rFonts w:ascii="Arial" w:hAnsi="Arial" w:cs="Arial"/>
          <w:iCs/>
          <w:sz w:val="24"/>
          <w:szCs w:val="24"/>
        </w:rPr>
        <w:t xml:space="preserve">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lastRenderedPageBreak/>
        <w:t>w ramach stawki jednostkowej, o której mowa w ust. 3 pkt 2 dokumentami potwierdzającymi wykonanie stawki są:</w:t>
      </w:r>
    </w:p>
    <w:p w14:paraId="2C5A0C3B"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16477D">
      <w:pPr>
        <w:pStyle w:val="Akapitzlist"/>
        <w:numPr>
          <w:ilvl w:val="0"/>
          <w:numId w:val="11"/>
        </w:numPr>
        <w:tabs>
          <w:tab w:val="left" w:pos="284"/>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16477D">
      <w:pPr>
        <w:numPr>
          <w:ilvl w:val="0"/>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1CCFCA18" w:rsidR="00627034" w:rsidRPr="00AF4314" w:rsidRDefault="00627034" w:rsidP="00BB37B5">
      <w:pPr>
        <w:numPr>
          <w:ilvl w:val="0"/>
          <w:numId w:val="11"/>
        </w:numPr>
        <w:tabs>
          <w:tab w:val="left" w:pos="284"/>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Zarządzająca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6769B3C2"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Zarządzającą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97C0D89"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lastRenderedPageBreak/>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Zarządzająca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C671BA0"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49B20B4F"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55336" w:rsidRPr="008A6723">
        <w:rPr>
          <w:rFonts w:ascii="Arial" w:hAnsi="Arial" w:cs="Arial"/>
          <w:sz w:val="24"/>
          <w:szCs w:val="24"/>
        </w:rPr>
        <w:t>IZ FEŁ2027</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3645EC43"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Zarządzająca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7777777"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Instytucję Zarządzającą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BB37B5" w:rsidRDefault="00627034" w:rsidP="00BB37B5">
      <w:pPr>
        <w:numPr>
          <w:ilvl w:val="0"/>
          <w:numId w:val="27"/>
        </w:numPr>
        <w:spacing w:line="360" w:lineRule="auto"/>
        <w:rPr>
          <w:rFonts w:ascii="Arial" w:hAnsi="Arial" w:cs="Arial"/>
          <w:sz w:val="24"/>
          <w:szCs w:val="24"/>
        </w:rPr>
      </w:pPr>
      <w:r w:rsidRPr="008A6723">
        <w:rPr>
          <w:rFonts w:ascii="Arial" w:hAnsi="Arial" w:cs="Arial"/>
          <w:sz w:val="24"/>
          <w:szCs w:val="24"/>
        </w:rPr>
        <w:lastRenderedPageBreak/>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BB37B5">
      <w:pPr>
        <w:numPr>
          <w:ilvl w:val="0"/>
          <w:numId w:val="31"/>
        </w:numPr>
        <w:spacing w:after="60" w:line="360" w:lineRule="auto"/>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BB37B5">
      <w:pPr>
        <w:numPr>
          <w:ilvl w:val="0"/>
          <w:numId w:val="31"/>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t>- kwotę wydatków kwalifikowalnych w podziale na zadania, których dotyczy wydatek,</w:t>
      </w:r>
    </w:p>
    <w:p w14:paraId="05CC9952" w14:textId="0A183959"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p>
    <w:p w14:paraId="02C16D46" w14:textId="77777777"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lastRenderedPageBreak/>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056138B0" w:rsidR="001419E6" w:rsidRPr="003B7B94" w:rsidRDefault="001419E6" w:rsidP="00BB37B5">
      <w:pPr>
        <w:numPr>
          <w:ilvl w:val="0"/>
          <w:numId w:val="31"/>
        </w:numPr>
        <w:spacing w:after="60" w:line="360" w:lineRule="auto"/>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rojektu przed Instytucją Zarządzającą.</w:t>
      </w:r>
    </w:p>
    <w:p w14:paraId="652624B1" w14:textId="33B9B93B" w:rsidR="00E54A45" w:rsidRPr="003B7B94" w:rsidRDefault="000308F2" w:rsidP="00BB37B5">
      <w:pPr>
        <w:pStyle w:val="Akapitzlist"/>
        <w:numPr>
          <w:ilvl w:val="0"/>
          <w:numId w:val="31"/>
        </w:numPr>
        <w:spacing w:line="360" w:lineRule="auto"/>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6B884CC1" w:rsidR="00856F66" w:rsidRPr="003B7B94" w:rsidRDefault="00856F66" w:rsidP="00BB37B5">
      <w:pPr>
        <w:pStyle w:val="Akapitzlist"/>
        <w:suppressAutoHyphens w:val="0"/>
        <w:spacing w:after="109" w:line="360" w:lineRule="auto"/>
        <w:ind w:left="709"/>
        <w:contextualSpacing/>
        <w:rPr>
          <w:rStyle w:val="Domylnaczcionkaakapitu1"/>
          <w:rFonts w:ascii="Arial" w:hAnsi="Arial" w:cs="Arial"/>
          <w:bCs/>
        </w:rPr>
      </w:pPr>
      <w:r w:rsidRPr="003B7B94">
        <w:rPr>
          <w:rStyle w:val="Domylnaczcionkaakapitu1"/>
          <w:rFonts w:ascii="Arial" w:hAnsi="Arial" w:cs="Arial"/>
        </w:rPr>
        <w:t xml:space="preserve">w wysokości określonej w harmonogramie płatności stanowiącym załącznik nr 3 </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E70399F"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955336" w:rsidRPr="003B7B94">
        <w:rPr>
          <w:rStyle w:val="Domylnaczcionkaakapitu1"/>
          <w:rFonts w:ascii="Arial" w:hAnsi="Arial" w:cs="Arial"/>
        </w:rPr>
        <w:t>IZ FEŁ2027</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487F8DF1"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Zarządzającą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095C88" w:rsidRPr="003B7B94">
        <w:rPr>
          <w:rFonts w:ascii="Arial" w:hAnsi="Arial" w:cs="Arial"/>
        </w:rPr>
        <w:t xml:space="preserve">zapisy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w:t>
      </w:r>
      <w:r w:rsidR="00A00B30" w:rsidRPr="003B7B94">
        <w:rPr>
          <w:rFonts w:ascii="Arial" w:hAnsi="Arial" w:cs="Arial"/>
        </w:rPr>
        <w:lastRenderedPageBreak/>
        <w:t>żądanie Instytucji Zarządzającej, Beneficjent przekazuje, w wyznaczonym terminie, szczegółowy harmonogram płatności. Formę oraz zakres informacji zawartych w szczegółowym harmonogramie płatności określa Instytucja Zarządzająca</w:t>
      </w:r>
      <w:r w:rsidR="001F0359" w:rsidRPr="003B7B94">
        <w:rPr>
          <w:rFonts w:ascii="Arial" w:hAnsi="Arial" w:cs="Arial"/>
        </w:rPr>
        <w:t>.</w:t>
      </w:r>
    </w:p>
    <w:p w14:paraId="49651E33" w14:textId="1A860DDE" w:rsidR="00F03056" w:rsidRPr="003B7B94" w:rsidRDefault="006129A2" w:rsidP="00BB37B5">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F03056"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00F03056"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w:t>
      </w:r>
      <w:proofErr w:type="spellStart"/>
      <w:r w:rsidR="00D40CE7" w:rsidRPr="003B7B94">
        <w:rPr>
          <w:rFonts w:ascii="Arial" w:hAnsi="Arial" w:cs="Arial"/>
        </w:rPr>
        <w:t>ufp</w:t>
      </w:r>
      <w:proofErr w:type="spellEnd"/>
      <w:r w:rsidR="00D40CE7" w:rsidRPr="003B7B94">
        <w:rPr>
          <w:rFonts w:ascii="Arial" w:hAnsi="Arial" w:cs="Arial"/>
        </w:rPr>
        <w:t xml:space="preserve"> powinna zostać zgłoszona nie później niż w terminie 11 dni roboczych przed zakończeniem okresu rozliczeniowego, którego wnioskowana zmiana dotyczy. </w:t>
      </w:r>
      <w:r w:rsidR="00F03056" w:rsidRPr="003B7B94">
        <w:rPr>
          <w:rFonts w:ascii="Arial" w:hAnsi="Arial" w:cs="Arial"/>
        </w:rPr>
        <w:t xml:space="preserve">Aktualizacja jest skuteczna pod warunkiem akceptacji przez Instytucję Zarządzającą i nie wymaga formy aneksu do umowy. </w:t>
      </w:r>
      <w:r w:rsidR="00C3426C" w:rsidRPr="003B7B94">
        <w:rPr>
          <w:rFonts w:ascii="Arial" w:hAnsi="Arial" w:cs="Arial"/>
        </w:rPr>
        <w:t xml:space="preserve">Instytucja Zarządzająca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Jeżeli Instytucja Zarządzająca 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75104284" w:rsidR="00813B3A" w:rsidRPr="003B7B94" w:rsidRDefault="00856F66" w:rsidP="00BB37B5">
      <w:pPr>
        <w:spacing w:after="60" w:line="360" w:lineRule="auto"/>
        <w:ind w:left="284" w:hanging="284"/>
        <w:rPr>
          <w:rFonts w:ascii="Arial" w:hAnsi="Arial" w:cs="Arial"/>
          <w:sz w:val="24"/>
          <w:szCs w:val="24"/>
        </w:rPr>
      </w:pPr>
      <w:r w:rsidRPr="003B7B94">
        <w:rPr>
          <w:rFonts w:ascii="Arial" w:hAnsi="Arial" w:cs="Arial"/>
          <w:sz w:val="24"/>
          <w:szCs w:val="24"/>
        </w:rPr>
        <w:t>5.</w:t>
      </w:r>
      <w:r w:rsidR="004C3E4F" w:rsidRPr="003B7B94">
        <w:rPr>
          <w:rFonts w:ascii="Arial" w:hAnsi="Arial" w:cs="Arial"/>
          <w:sz w:val="24"/>
          <w:szCs w:val="24"/>
        </w:rPr>
        <w:t xml:space="preserve"> </w:t>
      </w:r>
      <w:r w:rsidR="005B214F" w:rsidRPr="003B7B94">
        <w:rPr>
          <w:rFonts w:ascii="Arial" w:hAnsi="Arial" w:cs="Arial"/>
          <w:sz w:val="24"/>
          <w:szCs w:val="24"/>
        </w:rPr>
        <w:t xml:space="preserve">Transze dofinansowania są przekazywane na </w:t>
      </w:r>
      <w:r w:rsidR="00B32CAF">
        <w:rPr>
          <w:rFonts w:ascii="Arial" w:hAnsi="Arial" w:cs="Arial"/>
          <w:i/>
          <w:sz w:val="24"/>
          <w:szCs w:val="24"/>
        </w:rPr>
        <w:t>następujący wyodrębniony dla p</w:t>
      </w:r>
      <w:r w:rsidR="005B214F" w:rsidRPr="003B7B94">
        <w:rPr>
          <w:rFonts w:ascii="Arial" w:hAnsi="Arial" w:cs="Arial"/>
          <w:i/>
          <w:sz w:val="24"/>
          <w:szCs w:val="24"/>
        </w:rPr>
        <w:t>rojektu</w:t>
      </w:r>
      <w:r w:rsidR="0000091E" w:rsidRPr="003B7B94">
        <w:rPr>
          <w:rStyle w:val="Odwoanieprzypisudolnego"/>
          <w:rFonts w:ascii="Arial" w:hAnsi="Arial" w:cs="Arial"/>
          <w:sz w:val="24"/>
          <w:szCs w:val="24"/>
        </w:rPr>
        <w:footnoteReference w:id="32"/>
      </w:r>
      <w:r w:rsidR="005B214F" w:rsidRPr="003B7B94">
        <w:rPr>
          <w:rFonts w:ascii="Arial" w:hAnsi="Arial" w:cs="Arial"/>
          <w:sz w:val="24"/>
          <w:szCs w:val="24"/>
        </w:rPr>
        <w:t xml:space="preserve"> rachunek </w:t>
      </w:r>
      <w:r w:rsidR="00AC6CBA" w:rsidRPr="003B7B94">
        <w:rPr>
          <w:rFonts w:ascii="Arial" w:hAnsi="Arial" w:cs="Arial"/>
          <w:sz w:val="24"/>
          <w:szCs w:val="24"/>
        </w:rPr>
        <w:t xml:space="preserve">płatniczy </w:t>
      </w:r>
      <w:r w:rsidR="008A6CF9">
        <w:rPr>
          <w:rFonts w:ascii="Arial" w:hAnsi="Arial" w:cs="Arial"/>
          <w:sz w:val="24"/>
          <w:szCs w:val="24"/>
        </w:rPr>
        <w:t xml:space="preserve">Beneficjenta nr </w:t>
      </w:r>
      <w:r w:rsidR="005B214F" w:rsidRPr="003B7B94">
        <w:rPr>
          <w:rFonts w:ascii="Arial" w:hAnsi="Arial" w:cs="Arial"/>
          <w:sz w:val="24"/>
          <w:szCs w:val="24"/>
        </w:rPr>
        <w:t xml:space="preserve">…………….. </w:t>
      </w:r>
      <w:r w:rsidR="005B214F" w:rsidRPr="003B7B94">
        <w:rPr>
          <w:rFonts w:ascii="Arial" w:hAnsi="Arial" w:cs="Arial"/>
          <w:iCs/>
          <w:sz w:val="24"/>
          <w:szCs w:val="24"/>
        </w:rPr>
        <w:t>a następnie niezwłocznie pr</w:t>
      </w:r>
      <w:r w:rsidR="00636FB6" w:rsidRPr="003B7B94">
        <w:rPr>
          <w:rFonts w:ascii="Arial" w:hAnsi="Arial" w:cs="Arial"/>
          <w:iCs/>
          <w:sz w:val="24"/>
          <w:szCs w:val="24"/>
        </w:rPr>
        <w:t>zekazywane przez ……………… [n</w:t>
      </w:r>
      <w:r w:rsidR="00316C34" w:rsidRPr="003B7B94">
        <w:rPr>
          <w:rFonts w:ascii="Arial" w:hAnsi="Arial" w:cs="Arial"/>
          <w:iCs/>
          <w:sz w:val="24"/>
          <w:szCs w:val="24"/>
        </w:rPr>
        <w:t>azwa B</w:t>
      </w:r>
      <w:r w:rsidR="005B214F" w:rsidRPr="003B7B94">
        <w:rPr>
          <w:rFonts w:ascii="Arial" w:hAnsi="Arial" w:cs="Arial"/>
          <w:iCs/>
          <w:sz w:val="24"/>
          <w:szCs w:val="24"/>
        </w:rPr>
        <w:t>eneficjenta] na wyodrębniony</w:t>
      </w:r>
      <w:r w:rsidR="00636FB6" w:rsidRPr="003B7B94">
        <w:rPr>
          <w:rFonts w:ascii="Arial" w:hAnsi="Arial" w:cs="Arial"/>
          <w:iCs/>
          <w:sz w:val="24"/>
          <w:szCs w:val="24"/>
        </w:rPr>
        <w:t xml:space="preserve"> </w:t>
      </w:r>
      <w:r w:rsidR="00DD08C9">
        <w:rPr>
          <w:rFonts w:ascii="Arial" w:hAnsi="Arial" w:cs="Arial"/>
          <w:iCs/>
          <w:sz w:val="24"/>
          <w:szCs w:val="24"/>
        </w:rPr>
        <w:t>dla p</w:t>
      </w:r>
      <w:r w:rsidR="005B214F" w:rsidRPr="003B7B94">
        <w:rPr>
          <w:rFonts w:ascii="Arial" w:hAnsi="Arial" w:cs="Arial"/>
          <w:iCs/>
          <w:sz w:val="24"/>
          <w:szCs w:val="24"/>
        </w:rPr>
        <w:t xml:space="preserve">rojektu rachunek </w:t>
      </w:r>
      <w:r w:rsidR="00AC6CBA" w:rsidRPr="003B7B94">
        <w:rPr>
          <w:rFonts w:ascii="Arial" w:hAnsi="Arial" w:cs="Arial"/>
          <w:iCs/>
          <w:sz w:val="24"/>
          <w:szCs w:val="24"/>
        </w:rPr>
        <w:t xml:space="preserve">płatniczy </w:t>
      </w:r>
      <w:r w:rsidR="005B214F" w:rsidRPr="003B7B94">
        <w:rPr>
          <w:rFonts w:ascii="Arial" w:hAnsi="Arial" w:cs="Arial"/>
          <w:iCs/>
          <w:sz w:val="24"/>
          <w:szCs w:val="24"/>
        </w:rPr>
        <w:t xml:space="preserve"> jednost</w:t>
      </w:r>
      <w:r w:rsidR="00465079" w:rsidRPr="003B7B94">
        <w:rPr>
          <w:rFonts w:ascii="Arial" w:hAnsi="Arial" w:cs="Arial"/>
          <w:iCs/>
          <w:sz w:val="24"/>
          <w:szCs w:val="24"/>
        </w:rPr>
        <w:t xml:space="preserve">ki organizacyjnej Beneficjenta </w:t>
      </w:r>
      <w:r w:rsidR="00FF1DD4" w:rsidRPr="003B7B94">
        <w:rPr>
          <w:rFonts w:ascii="Arial" w:hAnsi="Arial" w:cs="Arial"/>
          <w:iCs/>
          <w:sz w:val="24"/>
          <w:szCs w:val="24"/>
        </w:rPr>
        <w:t xml:space="preserve">- ……………………. [nazwa jednostki organizacyjnej] - </w:t>
      </w:r>
      <w:r w:rsidR="00636FB6" w:rsidRPr="003B7B94">
        <w:rPr>
          <w:rFonts w:ascii="Arial" w:hAnsi="Arial" w:cs="Arial"/>
          <w:iCs/>
          <w:sz w:val="24"/>
          <w:szCs w:val="24"/>
        </w:rPr>
        <w:t xml:space="preserve">nr </w:t>
      </w:r>
      <w:r w:rsidR="00636FB6" w:rsidRPr="003B7B94">
        <w:rPr>
          <w:rFonts w:ascii="Arial" w:hAnsi="Arial" w:cs="Arial"/>
          <w:sz w:val="24"/>
          <w:szCs w:val="24"/>
        </w:rPr>
        <w:t>…………………………………………………..</w:t>
      </w:r>
      <w:r w:rsidR="005B214F" w:rsidRPr="003B7B94">
        <w:rPr>
          <w:rStyle w:val="Odwoanieprzypisudolnego1"/>
          <w:rFonts w:ascii="Arial" w:hAnsi="Arial" w:cs="Arial"/>
          <w:i/>
          <w:iCs/>
          <w:sz w:val="24"/>
          <w:szCs w:val="24"/>
        </w:rPr>
        <w:footnoteReference w:id="33"/>
      </w:r>
      <w:r w:rsidR="005B214F" w:rsidRPr="003B7B94">
        <w:rPr>
          <w:rFonts w:ascii="Arial" w:hAnsi="Arial" w:cs="Arial"/>
          <w:i/>
          <w:iCs/>
          <w:sz w:val="24"/>
          <w:szCs w:val="24"/>
        </w:rPr>
        <w:t>.</w:t>
      </w:r>
      <w:r w:rsidR="005B214F" w:rsidRPr="003B7B94">
        <w:rPr>
          <w:rFonts w:ascii="Arial" w:hAnsi="Arial" w:cs="Arial"/>
          <w:sz w:val="24"/>
          <w:szCs w:val="24"/>
        </w:rPr>
        <w:t xml:space="preserve">  Zmiana numeru rachunku</w:t>
      </w:r>
      <w:r w:rsidR="00AC6CBA" w:rsidRPr="003B7B94">
        <w:rPr>
          <w:rFonts w:ascii="Arial" w:hAnsi="Arial" w:cs="Arial"/>
          <w:sz w:val="24"/>
          <w:szCs w:val="24"/>
        </w:rPr>
        <w:t xml:space="preserve"> płatniczego</w:t>
      </w:r>
      <w:r w:rsidR="005B214F" w:rsidRPr="003B7B94">
        <w:rPr>
          <w:rFonts w:ascii="Arial" w:hAnsi="Arial" w:cs="Arial"/>
          <w:sz w:val="24"/>
          <w:szCs w:val="24"/>
        </w:rPr>
        <w:t xml:space="preserve"> wymaga formy aneksu do umowy.</w:t>
      </w:r>
    </w:p>
    <w:p w14:paraId="250204E0" w14:textId="63FC3F6B"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4"/>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35"/>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w:t>
      </w:r>
      <w:proofErr w:type="spellStart"/>
      <w:r w:rsidR="005B214F" w:rsidRPr="003B7B94">
        <w:rPr>
          <w:rFonts w:ascii="Arial" w:hAnsi="Arial" w:cs="Arial"/>
          <w:sz w:val="24"/>
          <w:szCs w:val="24"/>
        </w:rPr>
        <w:t>pozaprojektowej</w:t>
      </w:r>
      <w:proofErr w:type="spellEnd"/>
      <w:r w:rsidR="005B214F" w:rsidRPr="003B7B94">
        <w:rPr>
          <w:rFonts w:ascii="Arial" w:hAnsi="Arial" w:cs="Arial"/>
          <w:sz w:val="24"/>
          <w:szCs w:val="24"/>
        </w:rPr>
        <w:t xml:space="preserve"> działalności. 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w:t>
      </w:r>
      <w:r w:rsidR="001F7A44" w:rsidRPr="003B7B94">
        <w:rPr>
          <w:rFonts w:ascii="Arial" w:hAnsi="Arial" w:cs="Arial"/>
          <w:iCs/>
          <w:sz w:val="24"/>
          <w:szCs w:val="24"/>
        </w:rPr>
        <w:lastRenderedPageBreak/>
        <w:t>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36"/>
      </w:r>
    </w:p>
    <w:p w14:paraId="38446701" w14:textId="11266167"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Odsetki bankowe od przekazanych Beneficjentowi transz dofinansowania w formie zaliczek są wykazywane we wniosku o płatność i podlegają zwrotowi na rachunek bankowy Instytucji Zarządzającej na koniec realizacji projektu (tj. w terminie 30 dni od daty zakończenia realizacji projektu). Obowiązek ten nie dotyczy Beneficjentów, dla których odsetki stanowią dochód własny na mocy odrębnych przepisów prawa.</w:t>
      </w:r>
    </w:p>
    <w:p w14:paraId="0E512D9D" w14:textId="18D4B870"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poinformować Instytucję Zarządzającą,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wskazanym przez Instytucję Zarządzającą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37"/>
      </w:r>
    </w:p>
    <w:p w14:paraId="5B4F9C93" w14:textId="6DEFD690" w:rsidR="006C00FE" w:rsidRPr="003B7B94" w:rsidRDefault="008F7E74" w:rsidP="00BB37B5">
      <w:pPr>
        <w:spacing w:after="60" w:line="360" w:lineRule="auto"/>
        <w:ind w:left="284" w:hanging="284"/>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Zarządzającą</w:t>
      </w:r>
      <w:r w:rsidR="008355F1" w:rsidRPr="003B7B94">
        <w:rPr>
          <w:rFonts w:ascii="Arial" w:hAnsi="Arial" w:cs="Arial"/>
          <w:sz w:val="24"/>
          <w:szCs w:val="24"/>
        </w:rPr>
        <w:t>.</w:t>
      </w:r>
    </w:p>
    <w:p w14:paraId="1836AA9E" w14:textId="278996DD" w:rsidR="005F3645"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podlega zwrotowi nie później niż do dnia złożenia wniosku o płatność końcową na rachunek wskazany przez Instytucję Zarządzającą.</w:t>
      </w:r>
    </w:p>
    <w:p w14:paraId="33C9FFDD" w14:textId="77777777" w:rsidR="00381B98"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2C856517" w:rsidR="00381B98" w:rsidRPr="003B7B94" w:rsidRDefault="00381B98" w:rsidP="00BB37B5">
      <w:pPr>
        <w:spacing w:after="60" w:line="360" w:lineRule="auto"/>
        <w:ind w:left="284" w:hanging="284"/>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w:t>
      </w:r>
      <w:r w:rsidRPr="003B7B94">
        <w:rPr>
          <w:rStyle w:val="Domylnaczcionkaakapitu1"/>
          <w:rFonts w:ascii="Arial" w:hAnsi="Arial" w:cs="Arial"/>
          <w:sz w:val="24"/>
          <w:szCs w:val="24"/>
        </w:rPr>
        <w:lastRenderedPageBreak/>
        <w:t xml:space="preserve">środkach, w terminie 7 dni od wezwania do zwrotu. W razie braku zwrotu środków, o których mowa w zdaniu pierwszym </w:t>
      </w:r>
      <w:r w:rsidR="00DE313E" w:rsidRPr="003B7B94">
        <w:rPr>
          <w:rStyle w:val="Domylnaczcionkaakapitu1"/>
          <w:rFonts w:ascii="Arial" w:hAnsi="Arial" w:cs="Arial"/>
          <w:sz w:val="24"/>
          <w:szCs w:val="24"/>
        </w:rPr>
        <w:t>stosuje się § 14</w:t>
      </w:r>
      <w:r w:rsidRPr="003B7B94">
        <w:rPr>
          <w:rStyle w:val="Domylnaczcionkaakapitu1"/>
          <w:rFonts w:ascii="Arial" w:hAnsi="Arial" w:cs="Arial"/>
          <w:sz w:val="24"/>
          <w:szCs w:val="24"/>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26C7D6C2"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t>zatwierdzeni</w:t>
      </w:r>
      <w:r w:rsidR="00FD272B" w:rsidRPr="00EC1A82">
        <w:rPr>
          <w:rFonts w:ascii="Arial" w:hAnsi="Arial" w:cs="Arial"/>
        </w:rPr>
        <w:t>u przez Instytucję Zarządzającą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5A34C137" w:rsidR="00860E57" w:rsidRPr="00EC1A82" w:rsidRDefault="00860E57" w:rsidP="0095761D">
      <w:pPr>
        <w:tabs>
          <w:tab w:val="left" w:pos="142"/>
        </w:tabs>
        <w:spacing w:after="60" w:line="360" w:lineRule="auto"/>
        <w:ind w:left="709" w:hanging="709"/>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t>potwierdzenie wydatków, o który</w:t>
      </w:r>
      <w:r w:rsidR="00EB308D" w:rsidRPr="00EC1A82">
        <w:rPr>
          <w:rFonts w:ascii="Arial" w:hAnsi="Arial" w:cs="Arial"/>
          <w:sz w:val="24"/>
          <w:szCs w:val="24"/>
        </w:rPr>
        <w:t>ch</w:t>
      </w:r>
      <w:r w:rsidRPr="00EC1A82">
        <w:rPr>
          <w:rFonts w:ascii="Arial" w:hAnsi="Arial" w:cs="Arial"/>
          <w:sz w:val="24"/>
          <w:szCs w:val="24"/>
        </w:rPr>
        <w:t xml:space="preserve"> mowa w pkt 2 lit. a, obejmuje wykazanie wydatków we wniosku o płatność oraz oświadczenie o poniesionej kwocie kosztów </w:t>
      </w:r>
      <w:r w:rsidR="00D056D4" w:rsidRPr="00EC1A82">
        <w:rPr>
          <w:rFonts w:ascii="Arial" w:hAnsi="Arial" w:cs="Arial"/>
          <w:sz w:val="24"/>
          <w:szCs w:val="24"/>
        </w:rPr>
        <w:t>rozliczanych metodami uproszczonymi, o których mowa w §</w:t>
      </w:r>
      <w:r w:rsidR="001476D2" w:rsidRPr="00EC1A82">
        <w:rPr>
          <w:rFonts w:ascii="Arial" w:hAnsi="Arial" w:cs="Arial"/>
          <w:sz w:val="24"/>
          <w:szCs w:val="24"/>
        </w:rPr>
        <w:t xml:space="preserve"> 7</w:t>
      </w:r>
      <w:r w:rsidR="002E56A1" w:rsidRPr="00EC1A82">
        <w:rPr>
          <w:rStyle w:val="Odwoanieprzypisudolnego"/>
          <w:rFonts w:ascii="Arial" w:hAnsi="Arial" w:cs="Arial"/>
          <w:sz w:val="24"/>
          <w:szCs w:val="24"/>
        </w:rPr>
        <w:footnoteReference w:id="40"/>
      </w:r>
      <w:r w:rsidRPr="00EC1A82">
        <w:rPr>
          <w:rFonts w:ascii="Arial" w:hAnsi="Arial" w:cs="Arial"/>
          <w:sz w:val="24"/>
          <w:szCs w:val="24"/>
        </w:rPr>
        <w:t xml:space="preserve">; niezależnie od złożonego oświadczenia, Beneficjent jest zobowiązany rozliczyć koszty pośrednie </w:t>
      </w:r>
      <w:r w:rsidR="002447BB" w:rsidRPr="00EC1A82">
        <w:rPr>
          <w:rFonts w:ascii="Arial" w:hAnsi="Arial" w:cs="Arial"/>
          <w:sz w:val="24"/>
          <w:szCs w:val="24"/>
        </w:rPr>
        <w:t>oraz stawki jednostkowe</w:t>
      </w:r>
      <w:r w:rsidR="00D056D4" w:rsidRPr="00EC1A82">
        <w:rPr>
          <w:rStyle w:val="Odwoanieprzypisudolnego"/>
          <w:rFonts w:ascii="Arial" w:hAnsi="Arial" w:cs="Arial"/>
          <w:sz w:val="24"/>
          <w:szCs w:val="24"/>
        </w:rPr>
        <w:footnoteReference w:id="41"/>
      </w:r>
      <w:r w:rsidR="00F5595E" w:rsidRPr="00EC1A82">
        <w:rPr>
          <w:rFonts w:ascii="Arial" w:hAnsi="Arial" w:cs="Arial"/>
          <w:sz w:val="24"/>
          <w:szCs w:val="24"/>
        </w:rPr>
        <w:t xml:space="preserve"> </w:t>
      </w:r>
      <w:r w:rsidRPr="00EC1A82">
        <w:rPr>
          <w:rFonts w:ascii="Arial" w:hAnsi="Arial" w:cs="Arial"/>
          <w:sz w:val="24"/>
          <w:szCs w:val="24"/>
        </w:rPr>
        <w:t xml:space="preserve">co najmniej w tej kwocie zgodnie z Wytycznymi </w:t>
      </w:r>
      <w:r w:rsidR="00227CA1" w:rsidRPr="00EC1A82">
        <w:rPr>
          <w:rFonts w:ascii="Arial" w:hAnsi="Arial" w:cs="Arial"/>
          <w:sz w:val="24"/>
          <w:szCs w:val="24"/>
        </w:rPr>
        <w:t>dotyczącymi</w:t>
      </w:r>
      <w:r w:rsidRPr="00EC1A82">
        <w:rPr>
          <w:rFonts w:ascii="Arial" w:hAnsi="Arial" w:cs="Arial"/>
          <w:sz w:val="24"/>
          <w:szCs w:val="24"/>
        </w:rPr>
        <w:t xml:space="preserve"> kwali</w:t>
      </w:r>
      <w:r w:rsidR="00DD5A91" w:rsidRPr="00EC1A82">
        <w:rPr>
          <w:rFonts w:ascii="Arial" w:hAnsi="Arial" w:cs="Arial"/>
          <w:sz w:val="24"/>
          <w:szCs w:val="24"/>
        </w:rPr>
        <w:t>fikowalności</w:t>
      </w:r>
      <w:r w:rsidR="00F84E2F" w:rsidRPr="00EC1A82">
        <w:rPr>
          <w:rFonts w:ascii="Arial" w:hAnsi="Arial" w:cs="Arial"/>
          <w:sz w:val="24"/>
          <w:szCs w:val="24"/>
        </w:rPr>
        <w:t xml:space="preserve"> oraz Wytycznymi dotyczącymi realizacji projektów</w:t>
      </w:r>
      <w:r w:rsidR="00DD5A91" w:rsidRPr="00EC1A82">
        <w:rPr>
          <w:rFonts w:ascii="Arial" w:hAnsi="Arial" w:cs="Arial"/>
          <w:sz w:val="24"/>
          <w:szCs w:val="24"/>
        </w:rPr>
        <w:t>, nie później niż w </w:t>
      </w:r>
      <w:r w:rsidRPr="00EC1A82">
        <w:rPr>
          <w:rFonts w:ascii="Arial" w:hAnsi="Arial" w:cs="Arial"/>
          <w:sz w:val="24"/>
          <w:szCs w:val="24"/>
        </w:rPr>
        <w:t>końcowym wniosku o</w:t>
      </w:r>
      <w:r w:rsidR="00267206" w:rsidRPr="00EC1A82">
        <w:rPr>
          <w:rFonts w:ascii="Arial" w:hAnsi="Arial" w:cs="Arial"/>
          <w:sz w:val="24"/>
          <w:szCs w:val="24"/>
        </w:rPr>
        <w:t> </w:t>
      </w:r>
      <w:r w:rsidRPr="00EC1A82">
        <w:rPr>
          <w:rFonts w:ascii="Arial" w:hAnsi="Arial" w:cs="Arial"/>
          <w:sz w:val="24"/>
          <w:szCs w:val="24"/>
        </w:rPr>
        <w:t>płatność</w:t>
      </w:r>
      <w:r w:rsidR="00DD5A91" w:rsidRPr="00EC1A82">
        <w:rPr>
          <w:rFonts w:ascii="Arial" w:hAnsi="Arial" w:cs="Arial"/>
          <w:sz w:val="24"/>
          <w:szCs w:val="24"/>
        </w:rPr>
        <w:t>.</w:t>
      </w:r>
    </w:p>
    <w:p w14:paraId="1920B034" w14:textId="77777777"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4) 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73C2190B"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z zastrzeżeniem przypadku, w którym bieg terminu może zostać wstrzymany, jeżeli informacje przedstawione przez Beneficjenta nie pozwalają Instytucji Zarządzającej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3B9D68BD"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Zarządzająca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0BCB6916"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Instytucja Zarządzająca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lastRenderedPageBreak/>
        <w:t>dokumentowania realizacji p</w:t>
      </w:r>
      <w:r w:rsidR="006D3EA9" w:rsidRPr="00EC1A82">
        <w:rPr>
          <w:rStyle w:val="Domylnaczcionkaakapitu1"/>
          <w:rFonts w:ascii="Arial" w:hAnsi="Arial" w:cs="Arial"/>
        </w:rPr>
        <w:t>rojektu niezgodnie z postanowieniami niniejszej umowy,</w:t>
      </w:r>
    </w:p>
    <w:p w14:paraId="5F103E60" w14:textId="7ADA85C3"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zwrócenia się do Ministra właściwego ds. rozwoju regionalnego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1AF3FD3B" w:rsidR="005B214F" w:rsidRPr="00EC1A82" w:rsidRDefault="005B214F" w:rsidP="0095761D">
      <w:pPr>
        <w:numPr>
          <w:ilvl w:val="0"/>
          <w:numId w:val="29"/>
        </w:numPr>
        <w:spacing w:after="60" w:line="360" w:lineRule="auto"/>
        <w:ind w:left="357"/>
        <w:rPr>
          <w:rFonts w:ascii="Arial" w:hAnsi="Arial" w:cs="Arial"/>
          <w:sz w:val="24"/>
          <w:szCs w:val="24"/>
        </w:rPr>
      </w:pPr>
      <w:r w:rsidRPr="00EC1A82">
        <w:rPr>
          <w:rFonts w:ascii="Arial" w:hAnsi="Arial" w:cs="Arial"/>
          <w:sz w:val="24"/>
          <w:szCs w:val="24"/>
        </w:rPr>
        <w:t xml:space="preserve">Instytucja Zarządzająca 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w:t>
      </w:r>
      <w:r w:rsidRPr="00EC1A82">
        <w:rPr>
          <w:rFonts w:ascii="Arial" w:hAnsi="Arial" w:cs="Arial"/>
          <w:sz w:val="24"/>
          <w:szCs w:val="24"/>
        </w:rPr>
        <w:br/>
        <w:t xml:space="preserve">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0F5A10F5"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terminie określonym przez Instytucję Zarządzającą.</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1CE4E455" w:rsidR="007A5E79" w:rsidRPr="00EC1A82"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w:t>
      </w:r>
      <w:r w:rsidR="00817874" w:rsidRPr="00EC1A82">
        <w:rPr>
          <w:rFonts w:ascii="Arial" w:hAnsi="Arial" w:cs="Arial"/>
        </w:rPr>
        <w:t xml:space="preserve"> pkt 2 </w:t>
      </w:r>
      <w:r w:rsidRPr="00EC1A82">
        <w:rPr>
          <w:rFonts w:ascii="Arial" w:hAnsi="Arial" w:cs="Arial"/>
        </w:rPr>
        <w:t xml:space="preserve">, w terminie do ……. </w:t>
      </w:r>
      <w:r w:rsidRPr="00EC1A82">
        <w:rPr>
          <w:vertAlign w:val="superscript"/>
        </w:rPr>
        <w:footnoteReference w:id="43"/>
      </w:r>
      <w:r w:rsidRPr="00EC1A82">
        <w:rPr>
          <w:rFonts w:ascii="Arial" w:hAnsi="Arial" w:cs="Arial"/>
        </w:rPr>
        <w:t xml:space="preserve"> dni roboczych od zakończenia okresu rozliczeniowego, a </w:t>
      </w:r>
      <w:r w:rsidRPr="00EC1A82">
        <w:rPr>
          <w:rFonts w:ascii="Arial" w:hAnsi="Arial" w:cs="Arial"/>
        </w:rPr>
        <w:lastRenderedPageBreak/>
        <w:t xml:space="preserve">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3F9316CC"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EC1A82">
        <w:rPr>
          <w:rFonts w:ascii="Arial" w:hAnsi="Arial" w:cs="Arial"/>
        </w:rPr>
        <w:t>IZ FEŁ2027</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772C186C" w:rsidR="00CA2CD4" w:rsidRPr="00EC1A82" w:rsidRDefault="00253B42"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o którym mowa w ust. 4, Instytucja Zarządzająca 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203C3FEF"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7038D5" w:rsidRPr="00EC1A82">
        <w:rPr>
          <w:rFonts w:ascii="Arial" w:hAnsi="Arial" w:cs="Arial"/>
          <w:iCs/>
        </w:rPr>
        <w:t>pkt 2</w:t>
      </w:r>
      <w:r w:rsidR="00177566" w:rsidRPr="00EC1A82">
        <w:rPr>
          <w:rFonts w:ascii="Arial" w:hAnsi="Arial" w:cs="Arial"/>
          <w:iCs/>
        </w:rPr>
        <w:t xml:space="preserve"> </w:t>
      </w:r>
      <w:r w:rsidRPr="00EC1A82">
        <w:rPr>
          <w:rFonts w:ascii="Arial" w:hAnsi="Arial" w:cs="Arial"/>
          <w:iCs/>
        </w:rPr>
        <w:t>Instytucja Zarządzająca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0A1A2171"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lastRenderedPageBreak/>
        <w:t>innych dokumentów oraz informacji wskazanych przez Instytucję Zarządzającą</w:t>
      </w:r>
      <w:r w:rsidR="005F6599" w:rsidRPr="00EC1A82">
        <w:rPr>
          <w:rFonts w:ascii="Arial" w:hAnsi="Arial" w:cs="Arial"/>
        </w:rPr>
        <w:t>,</w:t>
      </w:r>
      <w:r w:rsidR="00193CE4" w:rsidRPr="00EC1A82">
        <w:rPr>
          <w:rFonts w:ascii="Arial" w:hAnsi="Arial" w:cs="Arial"/>
        </w:rPr>
        <w:br/>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588A95D3"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955336" w:rsidRPr="00EC1A82">
        <w:rPr>
          <w:rFonts w:ascii="Arial" w:hAnsi="Arial" w:cs="Arial"/>
        </w:rPr>
        <w:t>IZ FEŁ2027</w:t>
      </w:r>
      <w:r w:rsidRPr="00EC1A82">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5761D">
      <w:pPr>
        <w:pStyle w:val="Akapitzlist"/>
        <w:numPr>
          <w:ilvl w:val="1"/>
          <w:numId w:val="70"/>
        </w:numPr>
        <w:suppressAutoHyphens w:val="0"/>
        <w:spacing w:line="360" w:lineRule="auto"/>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26D04644" w:rsidR="005B214F" w:rsidRPr="00EC1A82" w:rsidRDefault="0063593A" w:rsidP="0095761D">
      <w:pPr>
        <w:pStyle w:val="Akapitzlist"/>
        <w:spacing w:line="360" w:lineRule="auto"/>
        <w:ind w:left="284" w:hanging="284"/>
        <w:rPr>
          <w:rFonts w:ascii="Arial" w:hAnsi="Arial" w:cs="Arial"/>
        </w:rPr>
      </w:pPr>
      <w:r w:rsidRPr="00EC1A82">
        <w:rPr>
          <w:rFonts w:ascii="Arial" w:hAnsi="Arial" w:cs="Arial"/>
        </w:rPr>
        <w:t xml:space="preserve">8. </w:t>
      </w:r>
      <w:r w:rsidR="00ED6BEA" w:rsidRPr="00EC1A82">
        <w:rPr>
          <w:rFonts w:ascii="Arial" w:hAnsi="Arial" w:cs="Arial"/>
        </w:rPr>
        <w:t>Beneficjent jest zobowiązany do wykazania i opisania w</w:t>
      </w:r>
      <w:r w:rsidR="00D310A3" w:rsidRPr="00EC1A82">
        <w:rPr>
          <w:rFonts w:ascii="Arial" w:hAnsi="Arial" w:cs="Arial"/>
        </w:rPr>
        <w:t>e</w:t>
      </w:r>
      <w:r w:rsidR="00ED6BEA" w:rsidRPr="00EC1A82">
        <w:rPr>
          <w:rFonts w:ascii="Arial" w:hAnsi="Arial" w:cs="Arial"/>
        </w:rPr>
        <w:t xml:space="preserve"> wniosku o płatność</w:t>
      </w:r>
      <w:r w:rsidR="00A014D3" w:rsidRPr="00EC1A82">
        <w:rPr>
          <w:rFonts w:ascii="Arial" w:hAnsi="Arial" w:cs="Arial"/>
        </w:rPr>
        <w:t>, które z działań równościowych</w:t>
      </w:r>
      <w:r w:rsidR="00ED6BEA" w:rsidRPr="00EC1A82">
        <w:rPr>
          <w:rFonts w:ascii="Arial" w:hAnsi="Arial" w:cs="Arial"/>
        </w:rPr>
        <w:t xml:space="preserve"> zaplanowanych we wniosku o dofinansowanie </w:t>
      </w:r>
      <w:r w:rsidR="00636486" w:rsidRPr="00EC1A82">
        <w:rPr>
          <w:rFonts w:ascii="Arial" w:hAnsi="Arial" w:cs="Arial"/>
        </w:rPr>
        <w:t>p</w:t>
      </w:r>
      <w:r w:rsidR="00ED6BEA" w:rsidRPr="00EC1A82">
        <w:rPr>
          <w:rFonts w:ascii="Arial" w:hAnsi="Arial" w:cs="Arial"/>
        </w:rPr>
        <w:t xml:space="preserve">rojektu zostały </w:t>
      </w:r>
      <w:r w:rsidR="00D310A3" w:rsidRPr="00EC1A82">
        <w:rPr>
          <w:rFonts w:ascii="Arial" w:hAnsi="Arial" w:cs="Arial"/>
        </w:rPr>
        <w:t xml:space="preserve">już </w:t>
      </w:r>
      <w:r w:rsidR="00ED6BEA"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00ED6BEA"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00ED6BEA"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77777777" w:rsidR="00CB59D8" w:rsidRPr="00EC1A82" w:rsidRDefault="0063593A"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9. </w:t>
      </w:r>
      <w:r w:rsidR="005B214F" w:rsidRPr="00EC1A82">
        <w:rPr>
          <w:rFonts w:ascii="Arial" w:hAnsi="Arial" w:cs="Arial"/>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Zarządzającą, nie później niż do dnia złożenia </w:t>
      </w:r>
      <w:r w:rsidR="009506EF" w:rsidRPr="00EC1A82">
        <w:rPr>
          <w:rFonts w:ascii="Arial" w:hAnsi="Arial" w:cs="Arial"/>
          <w:sz w:val="24"/>
          <w:szCs w:val="24"/>
        </w:rPr>
        <w:t xml:space="preserve">wniosku o płatność końcową,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214F" w:rsidRPr="00EC1A82">
        <w:rPr>
          <w:rFonts w:ascii="Arial" w:hAnsi="Arial" w:cs="Arial"/>
          <w:sz w:val="24"/>
          <w:szCs w:val="24"/>
        </w:rPr>
        <w:t>przepisy § 1</w:t>
      </w:r>
      <w:r w:rsidR="00A22C02" w:rsidRPr="00EC1A82">
        <w:rPr>
          <w:rFonts w:ascii="Arial" w:hAnsi="Arial" w:cs="Arial"/>
          <w:sz w:val="24"/>
          <w:szCs w:val="24"/>
        </w:rPr>
        <w:t>4</w:t>
      </w:r>
      <w:r w:rsidR="005B214F" w:rsidRPr="00EC1A82">
        <w:rPr>
          <w:rFonts w:ascii="Arial" w:hAnsi="Arial" w:cs="Arial"/>
          <w:sz w:val="24"/>
          <w:szCs w:val="24"/>
        </w:rPr>
        <w:t>.</w:t>
      </w:r>
    </w:p>
    <w:p w14:paraId="2A51AADD" w14:textId="77777777" w:rsidR="00CB59D8" w:rsidRPr="00EC1A82" w:rsidRDefault="00CB59D8" w:rsidP="0095761D">
      <w:pPr>
        <w:spacing w:after="0" w:line="360" w:lineRule="auto"/>
        <w:ind w:left="284" w:hanging="284"/>
        <w:rPr>
          <w:rFonts w:ascii="Arial" w:hAnsi="Arial" w:cs="Arial"/>
          <w:sz w:val="24"/>
          <w:szCs w:val="24"/>
        </w:rPr>
      </w:pPr>
      <w:r w:rsidRPr="00EC1A82">
        <w:rPr>
          <w:rFonts w:ascii="Arial" w:hAnsi="Arial" w:cs="Arial"/>
          <w:sz w:val="24"/>
          <w:szCs w:val="24"/>
        </w:rPr>
        <w:t xml:space="preserve">10.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77777777" w:rsidR="00FA03ED" w:rsidRPr="00FA03ED" w:rsidRDefault="00CB59D8" w:rsidP="00FA03ED">
      <w:pPr>
        <w:spacing w:after="0" w:line="360" w:lineRule="auto"/>
        <w:ind w:left="284" w:hanging="284"/>
        <w:rPr>
          <w:rFonts w:ascii="Arial" w:hAnsi="Arial" w:cs="Arial"/>
          <w:sz w:val="24"/>
          <w:szCs w:val="24"/>
        </w:rPr>
      </w:pPr>
      <w:r w:rsidRPr="00EC1A82">
        <w:rPr>
          <w:rFonts w:ascii="Arial" w:hAnsi="Arial" w:cs="Arial"/>
          <w:sz w:val="24"/>
          <w:szCs w:val="24"/>
        </w:rPr>
        <w:lastRenderedPageBreak/>
        <w:t xml:space="preserve">11. </w:t>
      </w:r>
      <w:r w:rsidR="00FA03ED" w:rsidRPr="00FA03ED">
        <w:rPr>
          <w:rFonts w:ascii="Arial" w:hAnsi="Arial" w:cs="Arial"/>
          <w:sz w:val="24"/>
          <w:szCs w:val="24"/>
        </w:rPr>
        <w:t>Wydatki poniesione na podatek od towarów i usług mogą zostać uznane za kwalifikowalne:</w:t>
      </w:r>
    </w:p>
    <w:p w14:paraId="2ED0388C" w14:textId="69245F6D"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jest mniejszy niż 5 mln EUR (włączając VAT),</w:t>
      </w:r>
      <w:r>
        <w:rPr>
          <w:rFonts w:ascii="Arial" w:hAnsi="Arial" w:cs="Arial"/>
        </w:rPr>
        <w:br/>
        <w:t xml:space="preserve"> z wyłączeniem  projektów objętych pomocą publiczną,</w:t>
      </w:r>
    </w:p>
    <w:p w14:paraId="05161733"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 xml:space="preserve">w projekcie, którego łączny koszt jest mniejszy niż 5 mln EUR (włączając VAT) </w:t>
      </w:r>
      <w:r>
        <w:rPr>
          <w:rFonts w:ascii="Arial" w:hAnsi="Arial" w:cs="Arial"/>
        </w:rPr>
        <w:br/>
        <w:t>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195D69">
      <w:pPr>
        <w:pStyle w:val="Akapitzlist"/>
        <w:numPr>
          <w:ilvl w:val="2"/>
          <w:numId w:val="99"/>
        </w:numPr>
        <w:spacing w:line="360" w:lineRule="auto"/>
        <w:ind w:left="426"/>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09CDFA81" w:rsidR="00FA03ED" w:rsidRPr="00FA03ED" w:rsidRDefault="00FA03ED" w:rsidP="00195D69">
      <w:pPr>
        <w:spacing w:after="0" w:line="360" w:lineRule="auto"/>
        <w:ind w:left="284" w:hanging="284"/>
        <w:rPr>
          <w:rFonts w:ascii="Arial" w:hAnsi="Arial" w:cs="Arial"/>
          <w:sz w:val="24"/>
          <w:szCs w:val="24"/>
        </w:rPr>
      </w:pPr>
      <w:r w:rsidRPr="00FA03ED">
        <w:rPr>
          <w:rFonts w:ascii="Arial" w:hAnsi="Arial" w:cs="Arial"/>
          <w:sz w:val="24"/>
          <w:szCs w:val="24"/>
        </w:rPr>
        <w:t>12. W przypa</w:t>
      </w:r>
      <w:r w:rsidR="00533CB1">
        <w:rPr>
          <w:rFonts w:ascii="Arial" w:hAnsi="Arial" w:cs="Arial"/>
          <w:sz w:val="24"/>
          <w:szCs w:val="24"/>
        </w:rPr>
        <w:t xml:space="preserve">dku określonym w </w:t>
      </w:r>
      <w:r w:rsidR="00195D69">
        <w:rPr>
          <w:rFonts w:ascii="Arial" w:hAnsi="Arial" w:cs="Arial"/>
          <w:sz w:val="24"/>
          <w:szCs w:val="24"/>
        </w:rPr>
        <w:t>ust. 11 lit. c</w:t>
      </w:r>
      <w:r w:rsidRPr="00FA03ED">
        <w:rPr>
          <w:rFonts w:ascii="Arial" w:hAnsi="Arial" w:cs="Arial"/>
          <w:sz w:val="24"/>
          <w:szCs w:val="24"/>
        </w:rPr>
        <w:t>, jak również w przypadku zwiększenia całkowitej wartości projektu powyżej 5 mln EUR, Beneficjent zobowiązany jest przedłożyć do IZ FEŁ</w:t>
      </w:r>
      <w:r w:rsidR="00A841B6">
        <w:rPr>
          <w:rFonts w:ascii="Arial" w:hAnsi="Arial" w:cs="Arial"/>
          <w:sz w:val="24"/>
          <w:szCs w:val="24"/>
        </w:rPr>
        <w:t>2027</w:t>
      </w:r>
      <w:r w:rsidRPr="00FA03ED">
        <w:rPr>
          <w:rFonts w:ascii="Arial" w:hAnsi="Arial" w:cs="Arial"/>
          <w:sz w:val="24"/>
          <w:szCs w:val="24"/>
        </w:rPr>
        <w:t xml:space="preserve"> indywidualną interpretację podatkową dotyczącą zakresu realizowanego projektu w terminie 60 dni od dnia zawarcia umowy o dofinansowanie projektu lub aneksu, z którego wynika zwiększenie wartości projektu. </w:t>
      </w:r>
    </w:p>
    <w:p w14:paraId="37B9877B" w14:textId="0A825A88" w:rsidR="00FA03ED" w:rsidRPr="00FA03ED" w:rsidRDefault="00533CB1" w:rsidP="00FA03ED">
      <w:pPr>
        <w:spacing w:after="0" w:line="360" w:lineRule="auto"/>
        <w:ind w:left="284" w:hanging="284"/>
        <w:rPr>
          <w:rFonts w:ascii="Arial" w:hAnsi="Arial" w:cs="Arial"/>
          <w:sz w:val="24"/>
          <w:szCs w:val="24"/>
        </w:rPr>
      </w:pPr>
      <w:r>
        <w:rPr>
          <w:rFonts w:ascii="Arial" w:hAnsi="Arial" w:cs="Arial"/>
          <w:sz w:val="24"/>
          <w:szCs w:val="24"/>
        </w:rPr>
        <w:t xml:space="preserve">13. </w:t>
      </w:r>
      <w:r w:rsidR="00FA03ED" w:rsidRPr="00FA03ED">
        <w:rPr>
          <w:rFonts w:ascii="Arial" w:hAnsi="Arial" w:cs="Arial"/>
          <w:sz w:val="24"/>
          <w:szCs w:val="24"/>
        </w:rPr>
        <w:t>IZ FEŁ</w:t>
      </w:r>
      <w:r w:rsidR="00A841B6">
        <w:rPr>
          <w:rFonts w:ascii="Arial" w:hAnsi="Arial" w:cs="Arial"/>
          <w:sz w:val="24"/>
          <w:szCs w:val="24"/>
        </w:rPr>
        <w:t>2027</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77777777" w:rsidR="00FA03ED" w:rsidRPr="00FA03ED" w:rsidRDefault="00FA03ED" w:rsidP="00FA03ED">
      <w:pPr>
        <w:spacing w:after="0" w:line="360" w:lineRule="auto"/>
        <w:ind w:left="284" w:hanging="284"/>
        <w:rPr>
          <w:rFonts w:ascii="Arial" w:hAnsi="Arial" w:cs="Arial"/>
          <w:sz w:val="24"/>
          <w:szCs w:val="24"/>
        </w:rPr>
      </w:pPr>
      <w:r w:rsidRPr="00FA03ED">
        <w:rPr>
          <w:rFonts w:ascii="Arial" w:hAnsi="Arial" w:cs="Arial"/>
          <w:sz w:val="24"/>
          <w:szCs w:val="24"/>
        </w:rPr>
        <w:t>14.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5C8F181E"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Zarządzająca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9F32E1" w:rsidRPr="00A535DC">
        <w:rPr>
          <w:rFonts w:ascii="Arial" w:hAnsi="Arial" w:cs="Arial"/>
          <w:sz w:val="24"/>
          <w:szCs w:val="24"/>
        </w:rPr>
        <w:t>Zarządzającej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7B59E5B"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w:t>
      </w:r>
      <w:r w:rsidR="00BF4537" w:rsidRPr="00A535DC">
        <w:rPr>
          <w:rStyle w:val="Domylnaczcionkaakapitu1"/>
          <w:rFonts w:ascii="Arial" w:hAnsi="Arial" w:cs="Arial"/>
          <w:sz w:val="24"/>
          <w:szCs w:val="24"/>
        </w:rPr>
        <w:lastRenderedPageBreak/>
        <w:t>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0CC18CC3" w:rsidR="00BF4537" w:rsidRPr="00A535DC"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w:t>
      </w:r>
      <w:r w:rsidRPr="00A535DC">
        <w:rPr>
          <w:rStyle w:val="Domylnaczcionkaakapitu1"/>
          <w:rFonts w:ascii="Arial" w:hAnsi="Arial" w:cs="Arial"/>
          <w:sz w:val="24"/>
          <w:szCs w:val="24"/>
        </w:rPr>
        <w:br/>
        <w:t xml:space="preserve">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06640DAB"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535DC">
        <w:rPr>
          <w:rFonts w:ascii="Arial" w:hAnsi="Arial" w:cs="Arial"/>
          <w:sz w:val="24"/>
          <w:szCs w:val="24"/>
        </w:rPr>
        <w:t>3</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Instytucja Zarządzająca może wezwać Beneficjenta do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Instytucja Zarządzająca 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005B214F"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03B3D336"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rojektu w wyznaczonym przez Instytucję Zarządzającą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Zarządzającej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63302A9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7038D5" w:rsidRPr="00A535DC">
        <w:rPr>
          <w:rFonts w:ascii="Arial" w:hAnsi="Arial" w:cs="Arial"/>
          <w:sz w:val="24"/>
          <w:szCs w:val="24"/>
        </w:rPr>
        <w:t xml:space="preserve">Zarządzającą </w:t>
      </w:r>
      <w:r w:rsidR="00B87C07" w:rsidRPr="00A535DC">
        <w:rPr>
          <w:rFonts w:ascii="Arial" w:hAnsi="Arial" w:cs="Arial"/>
          <w:sz w:val="24"/>
          <w:szCs w:val="24"/>
        </w:rPr>
        <w:t xml:space="preserve">lub wystąpienia we wniosku o płatność wydatków uznanych za niekwalifikowalne, Instytucja Zarządzająca może podjąć decyzję o wyłączeniu części wydatków objętych wnioskiem, nie wstrzymując jego zatwierdzenia. Instytucja Zarządzająca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5510E404"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Zarządzająca, po pozytywnym zweryfikowaniu wniosku o płatność, przekazuje Beneficjentowi w terminie, o którym mowa w ust. 1, informację o wyniku weryfikacji wniosku </w:t>
      </w:r>
      <w:r w:rsidR="005B214F" w:rsidRPr="00A535DC">
        <w:rPr>
          <w:rFonts w:ascii="Arial" w:hAnsi="Arial" w:cs="Arial"/>
          <w:sz w:val="24"/>
          <w:szCs w:val="24"/>
        </w:rPr>
        <w:br/>
        <w:t xml:space="preserve">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EC580B8"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DB5903" w:rsidRPr="00A535DC">
        <w:rPr>
          <w:rFonts w:ascii="Arial" w:hAnsi="Arial" w:cs="Arial"/>
        </w:rPr>
        <w:t xml:space="preserve"> </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Zarządzającej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3114F04D"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Zarządzająca wzywa Beneficjenta do zwrotu całości lub części dofinansowania </w:t>
      </w:r>
      <w:r w:rsidRPr="001B3B70">
        <w:rPr>
          <w:rFonts w:ascii="Arial" w:hAnsi="Arial" w:cs="Arial"/>
        </w:rPr>
        <w:br/>
        <w:t>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Pr="001B3B70">
        <w:rPr>
          <w:rFonts w:ascii="Arial" w:hAnsi="Arial" w:cs="Arial"/>
        </w:rPr>
        <w:t>Instytucji Zarządzającej 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1D2AC671" w:rsidR="00700CF0" w:rsidRPr="001B3B70" w:rsidRDefault="006C6AF7" w:rsidP="0095761D">
      <w:pPr>
        <w:pStyle w:val="Akapitzlist"/>
        <w:spacing w:after="60" w:line="360" w:lineRule="auto"/>
        <w:ind w:left="426" w:hanging="426"/>
        <w:rPr>
          <w:rFonts w:ascii="Arial" w:hAnsi="Arial" w:cs="Arial"/>
        </w:rPr>
      </w:pPr>
      <w:r w:rsidRPr="001B3B70">
        <w:rPr>
          <w:rFonts w:ascii="Arial" w:hAnsi="Arial" w:cs="Arial"/>
        </w:rPr>
        <w:lastRenderedPageBreak/>
        <w:t xml:space="preserve">2.   </w:t>
      </w:r>
      <w:r w:rsidR="00700CF0" w:rsidRPr="001B3B70">
        <w:rPr>
          <w:rFonts w:ascii="Arial" w:hAnsi="Arial" w:cs="Arial"/>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10D540BE"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z  zaleceniami Instytucji Zarządzającej,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25A86B0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Fonts w:ascii="Arial" w:hAnsi="Arial" w:cs="Arial"/>
          <w:sz w:val="24"/>
          <w:szCs w:val="24"/>
        </w:rPr>
        <w:br/>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33CEE44"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Zarządzającej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95761D">
      <w:pPr>
        <w:pStyle w:val="Akapitzlist"/>
        <w:numPr>
          <w:ilvl w:val="0"/>
          <w:numId w:val="36"/>
        </w:numPr>
        <w:tabs>
          <w:tab w:val="left" w:pos="709"/>
        </w:tabs>
        <w:spacing w:after="60" w:line="360" w:lineRule="auto"/>
        <w:ind w:left="714" w:hanging="35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3C9121E2"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9B050D" w:rsidRPr="001B3B70">
        <w:rPr>
          <w:rFonts w:ascii="Arial" w:hAnsi="Arial" w:cs="Arial"/>
        </w:rPr>
        <w:t>Instytucja Zarządzająca,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wniosek o ponowne rozpatrzenie sprawy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1"/>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12ADE4D"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rojektu Instytucja Zarządzająca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5761D">
      <w:pPr>
        <w:pStyle w:val="Akapitzlist"/>
        <w:numPr>
          <w:ilvl w:val="6"/>
          <w:numId w:val="43"/>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1172E118" w:rsidR="009B050D" w:rsidRPr="00723314" w:rsidRDefault="009B050D" w:rsidP="0095761D">
      <w:pPr>
        <w:pStyle w:val="Akapitzlist"/>
        <w:numPr>
          <w:ilvl w:val="0"/>
          <w:numId w:val="35"/>
        </w:numPr>
        <w:suppressAutoHyphens w:val="0"/>
        <w:autoSpaceDE w:val="0"/>
        <w:autoSpaceDN w:val="0"/>
        <w:adjustRightInd w:val="0"/>
        <w:spacing w:line="360" w:lineRule="auto"/>
        <w:rPr>
          <w:rFonts w:ascii="Arial" w:hAnsi="Arial" w:cs="Arial"/>
        </w:rPr>
      </w:pPr>
      <w:r w:rsidRPr="00723314">
        <w:rPr>
          <w:rFonts w:ascii="Arial" w:hAnsi="Arial" w:cs="Arial"/>
        </w:rPr>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09328129" w:rsidR="009B050D" w:rsidRPr="00723314" w:rsidRDefault="00474209" w:rsidP="0095761D">
      <w:pPr>
        <w:pStyle w:val="Akapitzlist"/>
        <w:suppressAutoHyphens w:val="0"/>
        <w:autoSpaceDE w:val="0"/>
        <w:autoSpaceDN w:val="0"/>
        <w:adjustRightInd w:val="0"/>
        <w:spacing w:line="360" w:lineRule="auto"/>
        <w:ind w:left="357"/>
        <w:rPr>
          <w:rFonts w:ascii="Arial" w:hAnsi="Arial" w:cs="Arial"/>
          <w:color w:val="FF0000"/>
        </w:rPr>
      </w:pPr>
      <w:r w:rsidRPr="00723314">
        <w:rPr>
          <w:rFonts w:ascii="Arial" w:hAnsi="Arial" w:cs="Arial"/>
        </w:rPr>
        <w:t xml:space="preserve">2) </w:t>
      </w:r>
      <w:r w:rsidR="00550790" w:rsidRPr="00723314">
        <w:rPr>
          <w:rFonts w:ascii="Arial" w:hAnsi="Arial" w:cs="Arial"/>
        </w:rPr>
        <w:t>po zatwierdzeniu</w:t>
      </w:r>
      <w:r w:rsidR="009B050D" w:rsidRPr="00723314">
        <w:rPr>
          <w:rFonts w:ascii="Arial" w:hAnsi="Arial" w:cs="Arial"/>
        </w:rPr>
        <w:t xml:space="preserve"> wniosku o płatność – Instytucja Zarządz</w:t>
      </w:r>
      <w:r w:rsidR="00516717" w:rsidRPr="00723314">
        <w:rPr>
          <w:rFonts w:ascii="Arial" w:hAnsi="Arial" w:cs="Arial"/>
        </w:rPr>
        <w:t xml:space="preserve">ająca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lastRenderedPageBreak/>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BED8A1C" w:rsidR="00B00382" w:rsidRPr="00723314" w:rsidRDefault="00B00382" w:rsidP="00CB62CC">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23314">
        <w:rPr>
          <w:rFonts w:ascii="Arial" w:hAnsi="Arial" w:cs="Arial"/>
        </w:rPr>
        <w:t xml:space="preserve">Zarządzająca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6D4BC3">
        <w:rPr>
          <w:rFonts w:ascii="Arial" w:hAnsi="Arial" w:cs="Arial"/>
        </w:rPr>
        <w:br/>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56B6AA1"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7</w:t>
      </w:r>
      <w:r w:rsidR="00854466" w:rsidRPr="00057D1A">
        <w:rPr>
          <w:rFonts w:ascii="Arial" w:hAnsi="Arial" w:cs="Arial"/>
          <w:iCs/>
          <w:sz w:val="24"/>
          <w:szCs w:val="24"/>
        </w:rPr>
        <w:t>, zgodnie z ust. 8.</w:t>
      </w:r>
      <w:r w:rsidR="00713C43" w:rsidRPr="00057D1A" w:rsidDel="00713C43">
        <w:rPr>
          <w:rStyle w:val="Odwoanieprzypisudolnego"/>
          <w:rFonts w:ascii="Arial" w:hAnsi="Arial" w:cs="Arial"/>
          <w:iCs/>
          <w:sz w:val="24"/>
          <w:szCs w:val="24"/>
        </w:rPr>
        <w:t xml:space="preserve"> </w:t>
      </w:r>
    </w:p>
    <w:p w14:paraId="00DD6A90" w14:textId="7B5AB717" w:rsidR="005B214F" w:rsidRPr="00057D1A"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Zarządzającej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5761D">
      <w:pPr>
        <w:pStyle w:val="Akapitzlist"/>
        <w:numPr>
          <w:ilvl w:val="0"/>
          <w:numId w:val="28"/>
        </w:numPr>
        <w:spacing w:line="360" w:lineRule="auto"/>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B102801" w:rsidR="00B15724" w:rsidRPr="00057D1A" w:rsidRDefault="00FC2495" w:rsidP="0095761D">
      <w:pPr>
        <w:pStyle w:val="Akapitzlist"/>
        <w:numPr>
          <w:ilvl w:val="0"/>
          <w:numId w:val="28"/>
        </w:numPr>
        <w:spacing w:line="360" w:lineRule="auto"/>
        <w:rPr>
          <w:rFonts w:ascii="Arial" w:hAnsi="Arial" w:cs="Arial"/>
        </w:rPr>
      </w:pPr>
      <w:r w:rsidRPr="00057D1A">
        <w:rPr>
          <w:rFonts w:ascii="Arial" w:hAnsi="Arial" w:cs="Arial"/>
        </w:rPr>
        <w:t>W przypadku gdy p</w:t>
      </w:r>
      <w:r w:rsidR="00B15724" w:rsidRPr="00057D1A">
        <w:rPr>
          <w:rFonts w:ascii="Arial" w:hAnsi="Arial" w:cs="Arial"/>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6BD4B0BD"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ęczenia pisemnego zawiadomienia po uprzednim ustaleniu dokładnego terminu odbioru z Instytucją Zarządzającą.</w:t>
      </w:r>
      <w:r w:rsidR="004B68E7" w:rsidRPr="00057D1A">
        <w:rPr>
          <w:sz w:val="24"/>
          <w:szCs w:val="24"/>
        </w:rPr>
        <w:t xml:space="preserve"> </w:t>
      </w:r>
      <w:r w:rsidR="004B68E7" w:rsidRPr="00057D1A">
        <w:rPr>
          <w:rFonts w:ascii="Arial" w:hAnsi="Arial" w:cs="Arial"/>
          <w:sz w:val="24"/>
          <w:szCs w:val="24"/>
        </w:rPr>
        <w:t>Odbiór następuje w dniu ustalonym z Instytucją Zarządzającą.</w:t>
      </w:r>
    </w:p>
    <w:p w14:paraId="3F0E6E05" w14:textId="0AE39105"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niszczony przez Instytucję Zarządzającą, o czym</w:t>
      </w:r>
      <w:r w:rsidR="0028194A" w:rsidRPr="00057D1A">
        <w:rPr>
          <w:rFonts w:ascii="Arial" w:hAnsi="Arial" w:cs="Arial"/>
          <w:sz w:val="24"/>
          <w:szCs w:val="24"/>
        </w:rPr>
        <w:t xml:space="preserve"> Beneficjent jest niezwłocznie powiadamiany.</w:t>
      </w:r>
    </w:p>
    <w:p w14:paraId="11C1F20E" w14:textId="0A536E15"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Zarządzająca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4BC58B7F" w:rsidR="00854466" w:rsidRPr="00057D1A" w:rsidRDefault="00854466" w:rsidP="0095761D">
      <w:pPr>
        <w:pStyle w:val="Tekstkomentarza"/>
        <w:numPr>
          <w:ilvl w:val="0"/>
          <w:numId w:val="28"/>
        </w:numPr>
        <w:spacing w:line="360" w:lineRule="auto"/>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rojektu, wymagały od wierzyciela oświadczenia o wygaśnięciu zobowiązania, Instytucja Zarządzająca złoży takie oświadczenie.</w:t>
      </w:r>
    </w:p>
    <w:p w14:paraId="4A5CDCBE" w14:textId="77777777" w:rsidR="007B0422" w:rsidRDefault="007B0422">
      <w:pPr>
        <w:suppressAutoHyphens w:val="0"/>
        <w:spacing w:after="0" w:line="240" w:lineRule="auto"/>
        <w:rPr>
          <w:rFonts w:ascii="Arial" w:hAnsi="Arial" w:cs="Arial"/>
          <w:b/>
          <w:sz w:val="24"/>
          <w:szCs w:val="24"/>
        </w:rPr>
      </w:pPr>
      <w:r>
        <w:rPr>
          <w:rFonts w:ascii="Arial" w:hAnsi="Arial" w:cs="Arial"/>
          <w:bCs/>
        </w:rPr>
        <w:br w:type="page"/>
      </w:r>
    </w:p>
    <w:p w14:paraId="111B404B" w14:textId="7C0441CA"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0ACEDB12" w:rsidR="005B214F" w:rsidRPr="009B3B13" w:rsidRDefault="0016496F" w:rsidP="0095761D">
      <w:pPr>
        <w:numPr>
          <w:ilvl w:val="1"/>
          <w:numId w:val="8"/>
        </w:numPr>
        <w:tabs>
          <w:tab w:val="left" w:pos="284"/>
        </w:tabs>
        <w:spacing w:before="24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rojektu oraz komunikowania się z Instytucją Zarządzającą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21196BF2"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Zarządzająca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6F7E711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Zarządzającej</w:t>
      </w:r>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5E9A5A1"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Pr="009B3B13">
        <w:rPr>
          <w:rFonts w:ascii="Arial" w:hAnsi="Arial" w:cs="Arial"/>
          <w:sz w:val="24"/>
          <w:szCs w:val="24"/>
        </w:rPr>
        <w:t xml:space="preserve"> </w:t>
      </w:r>
      <w:r w:rsidR="00916322" w:rsidRPr="009B3B13">
        <w:rPr>
          <w:rFonts w:ascii="Arial" w:hAnsi="Arial" w:cs="Arial"/>
          <w:sz w:val="24"/>
          <w:szCs w:val="24"/>
        </w:rPr>
        <w:t>CST2021</w:t>
      </w:r>
      <w:r w:rsidRPr="009B3B13">
        <w:rPr>
          <w:rFonts w:ascii="Arial" w:hAnsi="Arial" w:cs="Arial"/>
          <w:sz w:val="24"/>
          <w:szCs w:val="24"/>
        </w:rPr>
        <w:t>.</w:t>
      </w:r>
    </w:p>
    <w:p w14:paraId="0604C81C" w14:textId="785116AA"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Zarządzającej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8089FE"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Zarządzającej o zaistniałym problemie na adres e-mail: </w:t>
      </w:r>
      <w:hyperlink r:id="rId8" w:history="1">
        <w:r w:rsidR="00615519" w:rsidRPr="009B3B13">
          <w:rPr>
            <w:rStyle w:val="Hipercze"/>
            <w:sz w:val="24"/>
            <w:szCs w:val="24"/>
          </w:rPr>
          <w:t>amiz.feld@lodzkie.pl</w:t>
        </w:r>
      </w:hyperlink>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Za</w:t>
      </w:r>
      <w:r w:rsidR="00D90495">
        <w:rPr>
          <w:rFonts w:ascii="Arial" w:hAnsi="Arial" w:cs="Arial"/>
          <w:bCs/>
          <w:sz w:val="24"/>
          <w:szCs w:val="24"/>
        </w:rPr>
        <w:t>rządzającej proces rozliczania p</w:t>
      </w:r>
      <w:r w:rsidRPr="009B3B13">
        <w:rPr>
          <w:rFonts w:ascii="Arial" w:hAnsi="Arial" w:cs="Arial"/>
          <w:bCs/>
          <w:sz w:val="24"/>
          <w:szCs w:val="24"/>
        </w:rPr>
        <w:t>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niniejszej 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w:t>
      </w:r>
      <w:r w:rsidR="00C43749" w:rsidRPr="009B3B13">
        <w:rPr>
          <w:rFonts w:ascii="Arial" w:hAnsi="Arial" w:cs="Arial"/>
          <w:sz w:val="24"/>
          <w:szCs w:val="24"/>
        </w:rPr>
        <w:lastRenderedPageBreak/>
        <w:t xml:space="preserve">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5761D">
      <w:pPr>
        <w:numPr>
          <w:ilvl w:val="1"/>
          <w:numId w:val="14"/>
        </w:numPr>
        <w:tabs>
          <w:tab w:val="left" w:pos="0"/>
          <w:tab w:val="left" w:pos="357"/>
        </w:tabs>
        <w:spacing w:after="0" w:line="360" w:lineRule="auto"/>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95761D">
      <w:pPr>
        <w:numPr>
          <w:ilvl w:val="0"/>
          <w:numId w:val="21"/>
        </w:numPr>
        <w:tabs>
          <w:tab w:val="left" w:pos="284"/>
        </w:tabs>
        <w:spacing w:before="24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23FD6936"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Zarządzająca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74F4202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Zarządzającej o miejscu jej archiwizacji w terminie 5 dni </w:t>
      </w:r>
      <w:r w:rsidRPr="009B3B13">
        <w:rPr>
          <w:rFonts w:ascii="Arial" w:hAnsi="Arial" w:cs="Arial"/>
          <w:sz w:val="24"/>
          <w:szCs w:val="24"/>
        </w:rPr>
        <w:lastRenderedPageBreak/>
        <w:t xml:space="preserve">roboczych od dnia podpisania umowy, o ile dokumentacja jest przechowywana poza jego siedzibą. </w:t>
      </w:r>
    </w:p>
    <w:p w14:paraId="7104EAC0" w14:textId="3786EF1C"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57"/>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3440D67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1F8B8E64"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Instytucja Zarządzająca 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Zarządzająca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77777777"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lastRenderedPageBreak/>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Zarządzającej</w:t>
      </w:r>
    </w:p>
    <w:p w14:paraId="579640F5" w14:textId="77777777"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wniosku o płatność końcową. </w:t>
      </w:r>
    </w:p>
    <w:p w14:paraId="3A46DA0F" w14:textId="0FF523A6" w:rsidR="005D13C4" w:rsidRPr="009B3B13" w:rsidRDefault="004C7FE6"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 xml:space="preserve"> </w:t>
      </w:r>
      <w:r w:rsidR="005D13C4"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005D13C4" w:rsidRPr="009B3B13">
        <w:rPr>
          <w:rFonts w:ascii="Arial" w:hAnsi="Arial" w:cs="Arial"/>
          <w:bCs/>
          <w:sz w:val="24"/>
          <w:szCs w:val="24"/>
        </w:rPr>
        <w:t>następuje, gdy zajdzie którakolwiek z</w:t>
      </w:r>
      <w:r w:rsidR="00E23ACB" w:rsidRPr="009B3B13">
        <w:rPr>
          <w:rFonts w:ascii="Arial" w:hAnsi="Arial" w:cs="Arial"/>
          <w:bCs/>
          <w:sz w:val="24"/>
          <w:szCs w:val="24"/>
        </w:rPr>
        <w:t> </w:t>
      </w:r>
      <w:r w:rsidR="005D13C4"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6D9EFAD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77A897D4"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Zarządzającej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lastRenderedPageBreak/>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67471DB9"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4A5003">
      <w:pPr>
        <w:pStyle w:val="Akapitzlist"/>
        <w:numPr>
          <w:ilvl w:val="0"/>
          <w:numId w:val="64"/>
        </w:numPr>
        <w:tabs>
          <w:tab w:val="left" w:pos="426"/>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79677CD6" w:rsidR="00802F12" w:rsidRPr="00D87A51" w:rsidRDefault="00802F12" w:rsidP="00240BDC">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Zarządzającą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 zapewnia Instytucji Zarządzającej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lastRenderedPageBreak/>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D0D4E11"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 xml:space="preserve">Beneficjentowi. W przypadku stwierdzenia uchybień lub nieprawidłowości Informacja pokontrolna zawiera zalecenia pokontrolne zobowiązujące Beneficjenta do podjęcia w określonym terminie działań naprawczych, a także termin przekazania informacji o sposobie wykonania </w:t>
      </w:r>
      <w:r w:rsidRPr="00D87A51">
        <w:rPr>
          <w:rFonts w:ascii="Arial" w:hAnsi="Arial" w:cs="Arial"/>
          <w:sz w:val="24"/>
          <w:szCs w:val="24"/>
        </w:rPr>
        <w:lastRenderedPageBreak/>
        <w:t>zaleceń pokontrolnych oraz podjętych działaniach lub przyczynach ich niepodjęcia.</w:t>
      </w:r>
    </w:p>
    <w:p w14:paraId="1ABF24BB"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D87A51" w:rsidRDefault="00802F12" w:rsidP="00911659">
      <w:pPr>
        <w:numPr>
          <w:ilvl w:val="0"/>
          <w:numId w:val="5"/>
        </w:numPr>
        <w:tabs>
          <w:tab w:val="left" w:pos="284"/>
        </w:tabs>
        <w:spacing w:after="0" w:line="360" w:lineRule="auto"/>
        <w:ind w:left="284" w:hanging="284"/>
        <w:rPr>
          <w:rFonts w:ascii="Arial" w:hAnsi="Arial" w:cs="Arial"/>
          <w:i/>
          <w:iCs/>
          <w:sz w:val="24"/>
          <w:szCs w:val="24"/>
        </w:rPr>
      </w:pPr>
      <w:r w:rsidRPr="00D87A51">
        <w:rPr>
          <w:rFonts w:ascii="Arial" w:hAnsi="Arial" w:cs="Arial"/>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Zarządzającej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2AE2CCA"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Zarządzającej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EFB5643" w:rsidR="005B214F" w:rsidRPr="0040025A"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 oraz z podmiotami zewnętrznymi, realizującymi badanie ewaluacyjne na zlecenie Instytucji Zarządzającej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na realizację ewaluacji. Beneficjent jest zobowiązany do przekazywania każdorazowo na w</w:t>
      </w:r>
      <w:r w:rsidR="00362AE2" w:rsidRPr="0040025A">
        <w:rPr>
          <w:rFonts w:ascii="Arial" w:hAnsi="Arial" w:cs="Arial"/>
          <w:sz w:val="24"/>
          <w:szCs w:val="24"/>
        </w:rPr>
        <w:t>niosek Instytucji Zarządzającej</w:t>
      </w:r>
      <w:r w:rsidRPr="0040025A">
        <w:rPr>
          <w:rFonts w:ascii="Arial" w:hAnsi="Arial" w:cs="Arial"/>
          <w:sz w:val="24"/>
          <w:szCs w:val="24"/>
        </w:rPr>
        <w:t xml:space="preserve"> </w:t>
      </w:r>
      <w:r w:rsidRPr="0040025A">
        <w:rPr>
          <w:rFonts w:ascii="Arial" w:hAnsi="Arial" w:cs="Arial"/>
          <w:sz w:val="24"/>
          <w:szCs w:val="24"/>
        </w:rPr>
        <w:lastRenderedPageBreak/>
        <w:t xml:space="preserve">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17FD2AE6" w:rsidR="005B214F" w:rsidRPr="0040025A"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lub </w:t>
      </w:r>
      <w:r w:rsidR="007F45F1" w:rsidRPr="0040025A">
        <w:rPr>
          <w:rFonts w:ascii="Arial" w:hAnsi="Arial" w:cs="Arial"/>
          <w:sz w:val="24"/>
          <w:szCs w:val="24"/>
        </w:rPr>
        <w:t>na jego stronach mediów społecznościowych (jeżeli takie posiada)  oraz</w:t>
      </w:r>
      <w:r w:rsidR="00F97789" w:rsidRPr="0040025A">
        <w:rPr>
          <w:rFonts w:ascii="Arial" w:hAnsi="Arial" w:cs="Arial"/>
          <w:sz w:val="24"/>
          <w:szCs w:val="24"/>
        </w:rPr>
        <w:t xml:space="preserve"> przesłać go w tym terminie do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okoliczności mających wpływ na treść harmonogramu Beneficjent 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Instytucji Zarządzającej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77777777" w:rsidR="005B214F" w:rsidRPr="0040025A"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40025A">
        <w:rPr>
          <w:rFonts w:ascii="Arial" w:hAnsi="Arial" w:cs="Arial"/>
          <w:sz w:val="24"/>
          <w:szCs w:val="24"/>
        </w:rPr>
        <w:t>Beneficjent zobowiązuje się do:</w:t>
      </w:r>
    </w:p>
    <w:p w14:paraId="16486CBE" w14:textId="77777777"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Zarządzającej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artnera lub przez ich wierzycieli;</w:t>
      </w:r>
    </w:p>
    <w:p w14:paraId="7380759C" w14:textId="6F747B9D"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pisemnego informowania Instytucji Zarządzającej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50659AFE"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Instytucji Zarządzającej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Zarządzającej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4E4DEAE7" w:rsidR="00C55C9F" w:rsidRPr="007B0422" w:rsidRDefault="00C55C9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lastRenderedPageBreak/>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911659">
      <w:pPr>
        <w:pStyle w:val="Akapitzlist"/>
        <w:numPr>
          <w:ilvl w:val="0"/>
          <w:numId w:val="49"/>
        </w:numPr>
        <w:spacing w:afterLines="60" w:after="144"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911659">
      <w:pPr>
        <w:numPr>
          <w:ilvl w:val="0"/>
          <w:numId w:val="49"/>
        </w:numPr>
        <w:spacing w:afterLines="60" w:after="144" w:line="360" w:lineRule="auto"/>
        <w:ind w:hanging="35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0AE8427B" w14:textId="3F6493D8" w:rsidR="00B54088" w:rsidRPr="00293A0C" w:rsidRDefault="00B54088" w:rsidP="00911659">
      <w:pPr>
        <w:pStyle w:val="Akapitzlist"/>
        <w:numPr>
          <w:ilvl w:val="0"/>
          <w:numId w:val="56"/>
        </w:numPr>
        <w:tabs>
          <w:tab w:val="left" w:pos="357"/>
        </w:tabs>
        <w:spacing w:afterLines="60" w:after="144" w:line="360" w:lineRule="auto"/>
        <w:ind w:hanging="357"/>
        <w:rPr>
          <w:rFonts w:ascii="Arial" w:hAnsi="Arial" w:cs="Arial"/>
        </w:rPr>
      </w:pPr>
      <w:r w:rsidRPr="00293A0C">
        <w:rPr>
          <w:rFonts w:ascii="Arial" w:hAnsi="Arial" w:cs="Arial"/>
        </w:rPr>
        <w:t>...................................................</w:t>
      </w:r>
    </w:p>
    <w:p w14:paraId="36954BE6" w14:textId="7777777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0AAC16F7" w:rsidR="00440534" w:rsidRPr="00293A0C" w:rsidRDefault="00440534" w:rsidP="00911659">
      <w:pPr>
        <w:pStyle w:val="Akapitzlist"/>
        <w:numPr>
          <w:ilvl w:val="0"/>
          <w:numId w:val="49"/>
        </w:numPr>
        <w:spacing w:afterLines="60" w:after="144" w:line="360" w:lineRule="auto"/>
        <w:ind w:hanging="357"/>
        <w:rPr>
          <w:rFonts w:ascii="Arial" w:hAnsi="Arial" w:cs="Arial"/>
        </w:rPr>
      </w:pPr>
      <w:r w:rsidRPr="00293A0C">
        <w:rPr>
          <w:rFonts w:ascii="Arial" w:hAnsi="Arial" w:cs="Arial"/>
        </w:rPr>
        <w:t>Instytucja Zarządzająca,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478995C6" w:rsidR="00BB71AE" w:rsidRPr="00293A0C" w:rsidRDefault="00440534" w:rsidP="00911659">
      <w:pPr>
        <w:pStyle w:val="Akapitzlist"/>
        <w:numPr>
          <w:ilvl w:val="0"/>
          <w:numId w:val="49"/>
        </w:numPr>
        <w:spacing w:afterLines="60" w:after="144"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6"/>
      </w: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lastRenderedPageBreak/>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52A4F2CD"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Przy przetwarzaniu danych osobowych beneficjent i/lub partner/</w:t>
      </w:r>
      <w:r w:rsidR="005153DB" w:rsidRPr="00293A0C">
        <w:rPr>
          <w:rFonts w:ascii="Arial" w:hAnsi="Arial" w:cs="Arial"/>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18E3A521"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911659">
      <w:pPr>
        <w:numPr>
          <w:ilvl w:val="0"/>
          <w:numId w:val="57"/>
        </w:numPr>
        <w:suppressAutoHyphens w:val="0"/>
        <w:spacing w:afterLines="60" w:after="144" w:line="360" w:lineRule="auto"/>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46D2368C" w:rsidR="007E65CD" w:rsidRPr="00293A0C" w:rsidRDefault="00AC0CE3" w:rsidP="004A5003">
      <w:pPr>
        <w:numPr>
          <w:ilvl w:val="0"/>
          <w:numId w:val="57"/>
        </w:numPr>
        <w:suppressAutoHyphens w:val="0"/>
        <w:spacing w:afterLines="80" w:after="192" w:line="360" w:lineRule="auto"/>
        <w:ind w:left="357" w:hanging="357"/>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Pr="00293A0C">
        <w:rPr>
          <w:rFonts w:ascii="Arial" w:hAnsi="Arial" w:cs="Arial"/>
          <w:bCs/>
          <w:color w:val="000000"/>
          <w:sz w:val="24"/>
          <w:szCs w:val="24"/>
        </w:rPr>
        <w:t xml:space="preserve"> zobowiązany jest do wykonywania obowiązku informacyjnego, realizowanego zgodnie z art. 13 i/lub art. 14 RODO, którego wzór stanow</w:t>
      </w:r>
      <w:r w:rsidR="00A747BC" w:rsidRPr="00293A0C">
        <w:rPr>
          <w:rFonts w:ascii="Arial" w:hAnsi="Arial" w:cs="Arial"/>
          <w:bCs/>
          <w:color w:val="000000"/>
          <w:sz w:val="24"/>
          <w:szCs w:val="24"/>
        </w:rPr>
        <w:t>i odpowiednio załącznik nr 5,</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0A1C1040"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w:t>
      </w:r>
      <w:proofErr w:type="spellStart"/>
      <w:r w:rsidRPr="00293A0C">
        <w:rPr>
          <w:rFonts w:ascii="Arial" w:hAnsi="Arial" w:cs="Arial"/>
        </w:rPr>
        <w:lastRenderedPageBreak/>
        <w:t>pełnokolorow</w:t>
      </w:r>
      <w:r w:rsidR="00881404" w:rsidRPr="00293A0C">
        <w:rPr>
          <w:rFonts w:ascii="Arial" w:hAnsi="Arial" w:cs="Arial"/>
        </w:rPr>
        <w:t>ej</w:t>
      </w:r>
      <w:proofErr w:type="spellEnd"/>
      <w:r w:rsidRPr="00293A0C">
        <w:rPr>
          <w:rFonts w:ascii="Arial" w:hAnsi="Arial" w:cs="Arial"/>
        </w:rPr>
        <w:t xml:space="preserve">), znaku Unii Europejskiej </w:t>
      </w:r>
      <w:r w:rsidR="003A0136" w:rsidRPr="00293A0C">
        <w:rPr>
          <w:rFonts w:ascii="Arial" w:hAnsi="Arial" w:cs="Arial"/>
        </w:rPr>
        <w:br/>
      </w:r>
      <w:r w:rsidRPr="00293A0C">
        <w:rPr>
          <w:rFonts w:ascii="Arial" w:hAnsi="Arial" w:cs="Arial"/>
        </w:rPr>
        <w:t xml:space="preserve">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7"/>
      </w:r>
    </w:p>
    <w:p w14:paraId="0D4A850D" w14:textId="330FC504"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955336" w:rsidRPr="00293A0C">
        <w:rPr>
          <w:rFonts w:ascii="Arial" w:hAnsi="Arial" w:cs="Arial"/>
          <w:sz w:val="24"/>
          <w:szCs w:val="24"/>
        </w:rPr>
        <w:t>IZ FEŁ2027</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lastRenderedPageBreak/>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8"/>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69"/>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132DF442"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KE i </w:t>
      </w:r>
      <w:r w:rsidR="00955336" w:rsidRPr="00293A0C">
        <w:rPr>
          <w:rFonts w:ascii="Arial" w:hAnsi="Arial" w:cs="Arial"/>
          <w:sz w:val="24"/>
          <w:szCs w:val="24"/>
        </w:rPr>
        <w:t>IZ FEŁ2027</w:t>
      </w:r>
      <w:r w:rsidRPr="00293A0C">
        <w:rPr>
          <w:rFonts w:ascii="Arial" w:hAnsi="Arial" w:cs="Arial"/>
          <w:sz w:val="24"/>
          <w:szCs w:val="24"/>
        </w:rPr>
        <w:t xml:space="preserve"> za pośrednictwem poczty elektronicznej </w:t>
      </w:r>
      <w:r w:rsidR="00B820B1" w:rsidRPr="00293A0C">
        <w:rPr>
          <w:rFonts w:ascii="Arial" w:hAnsi="Arial" w:cs="Arial"/>
          <w:sz w:val="24"/>
          <w:szCs w:val="24"/>
        </w:rPr>
        <w:t>inauguracja.fel@lodzkie.pl</w:t>
      </w:r>
      <w:r w:rsidRPr="00293A0C">
        <w:rPr>
          <w:rFonts w:ascii="Arial" w:hAnsi="Arial" w:cs="Arial"/>
          <w:sz w:val="24"/>
          <w:szCs w:val="24"/>
        </w:rPr>
        <w:t xml:space="preserve"> </w:t>
      </w:r>
      <w:r w:rsidR="000F3D78" w:rsidRPr="00293A0C">
        <w:rPr>
          <w:rFonts w:ascii="Arial" w:hAnsi="Arial" w:cs="Arial"/>
          <w:sz w:val="24"/>
          <w:szCs w:val="24"/>
        </w:rPr>
        <w:t>(</w:t>
      </w:r>
      <w:r w:rsidR="000F3D78" w:rsidRPr="00293A0C">
        <w:rPr>
          <w:rFonts w:ascii="Arial" w:hAnsi="Arial" w:cs="Arial"/>
          <w:sz w:val="24"/>
          <w:szCs w:val="24"/>
          <w:u w:val="single" w:color="000000"/>
        </w:rPr>
        <w:t>regiopoland@ec.europa.eu</w:t>
      </w:r>
      <w:r w:rsidR="000F3D78" w:rsidRPr="00293A0C">
        <w:rPr>
          <w:rFonts w:ascii="Arial" w:hAnsi="Arial" w:cs="Arial"/>
          <w:sz w:val="24"/>
          <w:szCs w:val="24"/>
        </w:rPr>
        <w:t xml:space="preserve"> lub </w:t>
      </w:r>
      <w:r w:rsidR="000F3D78" w:rsidRPr="00293A0C">
        <w:rPr>
          <w:rFonts w:ascii="Arial" w:hAnsi="Arial" w:cs="Arial"/>
          <w:sz w:val="24"/>
          <w:szCs w:val="24"/>
          <w:u w:val="single" w:color="000000"/>
        </w:rPr>
        <w:t>EMPL-B5-UNlT@ec.europa.eu</w:t>
      </w:r>
      <w:r w:rsidR="000F3D78" w:rsidRPr="00293A0C">
        <w:rPr>
          <w:rFonts w:ascii="Arial" w:hAnsi="Arial" w:cs="Arial"/>
          <w:sz w:val="24"/>
          <w:szCs w:val="24"/>
        </w:rPr>
        <w:t xml:space="preserve"> </w:t>
      </w:r>
      <w:r w:rsidRPr="00293A0C">
        <w:rPr>
          <w:rFonts w:ascii="Arial" w:hAnsi="Arial" w:cs="Arial"/>
          <w:sz w:val="24"/>
          <w:szCs w:val="24"/>
        </w:rPr>
        <w:t xml:space="preserve"> w zależności od źródła finansowania programu),</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BD0F36E"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rojekt o łącznym koszcie przekraczającym 5 </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0"/>
      </w:r>
      <w:r w:rsidR="00806DCD" w:rsidRPr="00293A0C">
        <w:rPr>
          <w:rFonts w:ascii="Arial" w:hAnsi="Arial" w:cs="Arial"/>
          <w:lang w:bidi="pl-PL"/>
        </w:rPr>
        <w:t>, informuje</w:t>
      </w:r>
      <w:r w:rsidR="00806DCD" w:rsidRPr="00293A0C">
        <w:rPr>
          <w:rFonts w:ascii="Arial" w:hAnsi="Arial" w:cs="Arial"/>
        </w:rPr>
        <w:t xml:space="preserve"> </w:t>
      </w:r>
      <w:r w:rsidR="00955336" w:rsidRPr="00293A0C">
        <w:rPr>
          <w:rFonts w:ascii="Arial" w:hAnsi="Arial" w:cs="Arial"/>
        </w:rPr>
        <w:t>IZ FEŁ2027</w:t>
      </w:r>
      <w:r w:rsidR="00806DCD" w:rsidRPr="00293A0C">
        <w:rPr>
          <w:rFonts w:ascii="Arial" w:hAnsi="Arial" w:cs="Arial"/>
          <w:lang w:bidi="pl-PL"/>
        </w:rPr>
        <w:t xml:space="preserve"> 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lastRenderedPageBreak/>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1"/>
      </w:r>
      <w:r w:rsidRPr="00293A0C">
        <w:rPr>
          <w:rFonts w:ascii="Arial" w:hAnsi="Arial" w:cs="Arial"/>
          <w:lang w:bidi="pl-PL"/>
        </w:rPr>
        <w:t>.</w:t>
      </w:r>
    </w:p>
    <w:p w14:paraId="268F5F0C" w14:textId="3F83B951" w:rsidR="002654F1" w:rsidRPr="00293A0C" w:rsidRDefault="00F11544" w:rsidP="00911659">
      <w:pPr>
        <w:suppressAutoHyphens w:val="0"/>
        <w:spacing w:after="0" w:line="360" w:lineRule="auto"/>
        <w:ind w:left="426" w:hanging="284"/>
        <w:rPr>
          <w:rFonts w:ascii="Arial" w:hAnsi="Arial" w:cs="Arial"/>
          <w:sz w:val="24"/>
          <w:szCs w:val="24"/>
          <w:lang w:bidi="pl-PL"/>
        </w:rPr>
      </w:pPr>
      <w:r w:rsidRPr="00293A0C">
        <w:rPr>
          <w:rFonts w:ascii="Arial" w:hAnsi="Arial" w:cs="Arial"/>
          <w:sz w:val="24"/>
          <w:szCs w:val="24"/>
          <w:lang w:bidi="pl-PL"/>
        </w:rPr>
        <w:t xml:space="preserve">4. </w:t>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B820B1" w:rsidRPr="00293A0C">
        <w:rPr>
          <w:rFonts w:ascii="Arial" w:hAnsi="Arial" w:cs="Arial"/>
          <w:sz w:val="24"/>
          <w:szCs w:val="24"/>
        </w:rPr>
        <w:t>inauguracja.fel@lodzkie.pl</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18F85FB" w:rsidR="00347539" w:rsidRPr="00293A0C" w:rsidRDefault="00F11544" w:rsidP="00911659">
      <w:pPr>
        <w:suppressAutoHyphens w:val="0"/>
        <w:spacing w:after="0" w:line="360" w:lineRule="auto"/>
        <w:ind w:left="426" w:hanging="284"/>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347539" w:rsidRPr="00293A0C">
        <w:rPr>
          <w:rFonts w:ascii="Arial" w:eastAsia="Calibri" w:hAnsi="Arial" w:cs="Arial"/>
          <w:sz w:val="24"/>
          <w:szCs w:val="24"/>
          <w:lang w:eastAsia="en-US"/>
        </w:rPr>
        <w:t xml:space="preserve">Każdorazowo na prośbę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347539" w:rsidRPr="00293A0C">
        <w:rPr>
          <w:rFonts w:ascii="Arial" w:eastAsia="Calibri" w:hAnsi="Arial" w:cs="Arial"/>
          <w:sz w:val="24"/>
          <w:szCs w:val="24"/>
          <w:lang w:eastAsia="en-US"/>
        </w:rPr>
        <w:t xml:space="preserve">. </w:t>
      </w:r>
    </w:p>
    <w:p w14:paraId="5971F9EB" w14:textId="1BA6FB97" w:rsidR="00347539" w:rsidRPr="00293A0C" w:rsidRDefault="00347539" w:rsidP="00911659">
      <w:pPr>
        <w:pStyle w:val="Akapitzlist"/>
        <w:numPr>
          <w:ilvl w:val="0"/>
          <w:numId w:val="20"/>
        </w:numPr>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2"/>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363FA010"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955336" w:rsidRPr="00293A0C">
        <w:rPr>
          <w:rFonts w:ascii="Arial" w:hAnsi="Arial" w:cs="Arial"/>
        </w:rPr>
        <w:t>IZ FEŁ2027</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955336" w:rsidRPr="00293A0C">
        <w:rPr>
          <w:rFonts w:ascii="Arial" w:hAnsi="Arial" w:cs="Arial"/>
        </w:rPr>
        <w:t>IZ FEŁ2027</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955336" w:rsidRPr="00293A0C">
        <w:rPr>
          <w:rFonts w:ascii="Arial" w:hAnsi="Arial" w:cs="Arial"/>
        </w:rPr>
        <w:t>IZ FEŁ2027</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w:t>
      </w:r>
      <w:r w:rsidRPr="00293A0C">
        <w:rPr>
          <w:rFonts w:ascii="Arial" w:eastAsia="Calibri" w:hAnsi="Arial" w:cs="Arial"/>
          <w:lang w:eastAsia="en-US"/>
        </w:rPr>
        <w:lastRenderedPageBreak/>
        <w:t xml:space="preserve">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955336" w:rsidRPr="00293A0C">
        <w:rPr>
          <w:rFonts w:ascii="Arial" w:hAnsi="Arial" w:cs="Arial"/>
        </w:rPr>
        <w:t>IZ FEŁ2027</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1588E11"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00C36AF9" w:rsidRPr="00293A0C">
        <w:rPr>
          <w:rStyle w:val="Odwoanieprzypisudolnego"/>
          <w:rFonts w:ascii="Arial" w:hAnsi="Arial" w:cs="Arial"/>
        </w:rPr>
        <w:footnoteReference w:id="73"/>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1511DC" w:rsidRPr="00293A0C">
        <w:rPr>
          <w:rFonts w:ascii="Arial" w:hAnsi="Arial" w:cs="Arial"/>
        </w:rPr>
        <w:t xml:space="preserve">, </w:t>
      </w:r>
      <w:r w:rsidRPr="00293A0C">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78B6EC3B"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lastRenderedPageBreak/>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89988F5"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0A837F7"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r w:rsidR="00E86998" w:rsidRPr="00293A0C">
        <w:rPr>
          <w:rFonts w:ascii="Arial" w:eastAsia="Calibri" w:hAnsi="Arial" w:cs="Arial"/>
          <w:lang w:eastAsia="en-US"/>
        </w:rPr>
        <w:t>www.funduszeue.lodzkie.pl</w:t>
      </w:r>
      <w:r w:rsidR="00327CAD" w:rsidRPr="00293A0C">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mowy (wyciąg z zapisów podręcznika dla benefi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4BEC4C56"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beneficjenta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4"/>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5"/>
      </w:r>
      <w:r w:rsidR="00B16639" w:rsidRPr="00AE5C24">
        <w:rPr>
          <w:rFonts w:ascii="Arial" w:hAnsi="Arial" w:cs="Arial"/>
          <w:b/>
          <w:bCs/>
        </w:rPr>
        <w:tab/>
      </w: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77777777" w:rsidR="005B214F" w:rsidRPr="007A3907" w:rsidRDefault="005B214F" w:rsidP="00911659">
      <w:pPr>
        <w:numPr>
          <w:ilvl w:val="0"/>
          <w:numId w:val="9"/>
        </w:numPr>
        <w:tabs>
          <w:tab w:val="left" w:pos="426"/>
        </w:tabs>
        <w:spacing w:before="240" w:after="0" w:line="360" w:lineRule="auto"/>
        <w:rPr>
          <w:rFonts w:ascii="Arial" w:hAnsi="Arial" w:cs="Arial"/>
          <w:sz w:val="24"/>
          <w:szCs w:val="24"/>
        </w:rPr>
      </w:pPr>
      <w:r w:rsidRPr="007A3907">
        <w:rPr>
          <w:rFonts w:ascii="Arial" w:hAnsi="Arial" w:cs="Arial"/>
          <w:sz w:val="24"/>
          <w:szCs w:val="24"/>
        </w:rPr>
        <w:t>Beneficjent przekazuje informacje do Instytucji Zarządzającej na temat powstałych utworów wytworzonych w ramach Projektu.</w:t>
      </w:r>
      <w:r w:rsidR="0017596B" w:rsidRPr="007A3907">
        <w:rPr>
          <w:rFonts w:ascii="Arial" w:hAnsi="Arial" w:cs="Arial"/>
          <w:sz w:val="24"/>
          <w:szCs w:val="24"/>
        </w:rPr>
        <w:t xml:space="preserve"> W przypadku powstania w </w:t>
      </w:r>
      <w:r w:rsidR="0017596B" w:rsidRPr="007A3907">
        <w:rPr>
          <w:rFonts w:ascii="Arial" w:hAnsi="Arial" w:cs="Arial"/>
          <w:sz w:val="24"/>
          <w:szCs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A3907">
        <w:rPr>
          <w:rFonts w:ascii="Arial" w:hAnsi="Arial" w:cs="Arial"/>
          <w:sz w:val="24"/>
          <w:szCs w:val="24"/>
        </w:rPr>
        <w:t>ych</w:t>
      </w:r>
      <w:proofErr w:type="spellEnd"/>
      <w:r w:rsidR="0017596B" w:rsidRPr="007A3907">
        <w:rPr>
          <w:rFonts w:ascii="Arial" w:hAnsi="Arial" w:cs="Arial"/>
          <w:sz w:val="24"/>
          <w:szCs w:val="24"/>
        </w:rPr>
        <w:t xml:space="preserve"> w ramach Projektu.</w:t>
      </w:r>
    </w:p>
    <w:p w14:paraId="57E7B8FF" w14:textId="1C5C79F1"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5E769B" w:rsidRPr="007A3907">
        <w:rPr>
          <w:rFonts w:ascii="Arial" w:hAnsi="Arial" w:cs="Arial"/>
          <w:sz w:val="24"/>
          <w:szCs w:val="24"/>
        </w:rPr>
        <w:t xml:space="preserve">Zarządzającą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eneficjenta na korzystanie z ww. utworów. Umowa, o której mowa w zdaniu pierwszym, jest zawierana na pisemny wniosek Instytucji Zarządzającej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pkt. 1, na wzorze, który Instytucja Zarządzająca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77777777"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7A3907" w:rsidRDefault="005B214F" w:rsidP="00897923">
      <w:pPr>
        <w:numPr>
          <w:ilvl w:val="0"/>
          <w:numId w:val="9"/>
        </w:numPr>
        <w:tabs>
          <w:tab w:val="clear" w:pos="360"/>
          <w:tab w:val="left" w:pos="357"/>
        </w:tabs>
        <w:spacing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6"/>
      </w: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5639052B" w:rsidR="005B214F" w:rsidRPr="00061663" w:rsidRDefault="00510B55" w:rsidP="00911659">
      <w:pPr>
        <w:pStyle w:val="Akapitzlist"/>
        <w:numPr>
          <w:ilvl w:val="6"/>
          <w:numId w:val="4"/>
        </w:numPr>
        <w:tabs>
          <w:tab w:val="clear" w:pos="4680"/>
          <w:tab w:val="left" w:pos="284"/>
          <w:tab w:val="num" w:pos="426"/>
        </w:tabs>
        <w:spacing w:before="24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rojekcie zgodnie z procedurą określoną przez Instytucję Zarządzającą. Warunkiem jest zgłoszenie przez Beneficjenta do IZ</w:t>
      </w:r>
      <w:r w:rsidR="001B4083" w:rsidRPr="00061663">
        <w:rPr>
          <w:rFonts w:ascii="Arial" w:hAnsi="Arial" w:cs="Arial"/>
        </w:rPr>
        <w:t xml:space="preserve"> FEŁ2027</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rojektu oraz uzyskania akceptacji IZ</w:t>
      </w:r>
      <w:r w:rsidR="001B4083" w:rsidRPr="00061663">
        <w:rPr>
          <w:rFonts w:ascii="Arial" w:hAnsi="Arial" w:cs="Arial"/>
        </w:rPr>
        <w:t xml:space="preserve"> FEŁ2027</w:t>
      </w:r>
      <w:r w:rsidRPr="00061663">
        <w:rPr>
          <w:rFonts w:ascii="Arial" w:hAnsi="Arial" w:cs="Arial"/>
        </w:rPr>
        <w:t xml:space="preserve">, z zastrzeżeniem ust. 2. </w:t>
      </w:r>
      <w:r w:rsidR="00A46957" w:rsidRPr="00061663">
        <w:rPr>
          <w:rFonts w:ascii="Arial" w:hAnsi="Arial" w:cs="Arial"/>
        </w:rPr>
        <w:t>W uzasadnionych przypadkach Instytucja Zarządzająca może rozpatrzyć zmiany, które zostały zgłoszone później niż przed plan</w:t>
      </w:r>
      <w:r w:rsidR="00D623EC">
        <w:rPr>
          <w:rFonts w:ascii="Arial" w:hAnsi="Arial" w:cs="Arial"/>
        </w:rPr>
        <w:t xml:space="preserve">owanym zakończeniem realizacji </w:t>
      </w:r>
      <w:r w:rsidR="00D623EC">
        <w:rPr>
          <w:rFonts w:ascii="Arial" w:hAnsi="Arial" w:cs="Arial"/>
        </w:rPr>
        <w:lastRenderedPageBreak/>
        <w:t>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77"/>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251DCCE"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Zarządzającą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Zarządzającą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Zarządzającą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77777777"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w:t>
      </w:r>
      <w:r w:rsidRPr="00061663">
        <w:rPr>
          <w:rFonts w:ascii="Arial" w:hAnsi="Arial" w:cs="Arial"/>
          <w:sz w:val="24"/>
          <w:szCs w:val="24"/>
        </w:rPr>
        <w:lastRenderedPageBreak/>
        <w:t>zostać przeniesione na inną jednostkę/inny podmiot za zgodą Instytucji Zarządzającej.</w:t>
      </w:r>
    </w:p>
    <w:p w14:paraId="112B16A2" w14:textId="7602CEF3"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anę do Instytucji Zarządzającej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8"/>
      </w:r>
    </w:p>
    <w:p w14:paraId="152048FF" w14:textId="5820701A"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7777777"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Zarządzająca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79"/>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B6BD790"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7777777" w:rsidR="005B214F" w:rsidRPr="00F318CB" w:rsidRDefault="005B214F" w:rsidP="00911659">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Instytucja Zarządzająca może rozwiązać umowę z zachowaniem jednomiesięcznego okresu wypowiedzenia, w przypadku gdy:</w:t>
      </w:r>
    </w:p>
    <w:p w14:paraId="66A64016" w14:textId="0AC6D9F0" w:rsidR="005B214F" w:rsidRPr="00F318CB" w:rsidRDefault="005B214F" w:rsidP="00911659">
      <w:pPr>
        <w:numPr>
          <w:ilvl w:val="0"/>
          <w:numId w:val="22"/>
        </w:numPr>
        <w:tabs>
          <w:tab w:val="clear" w:pos="720"/>
        </w:tabs>
        <w:spacing w:after="0" w:line="360" w:lineRule="auto"/>
        <w:ind w:left="567" w:hanging="425"/>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77777777"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w ustalonym przez Instytucję Zarządzającą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911659">
      <w:pPr>
        <w:numPr>
          <w:ilvl w:val="0"/>
          <w:numId w:val="22"/>
        </w:numPr>
        <w:tabs>
          <w:tab w:val="clear" w:pos="720"/>
          <w:tab w:val="num" w:pos="567"/>
        </w:tabs>
        <w:spacing w:after="0" w:line="360" w:lineRule="auto"/>
        <w:ind w:left="567" w:hanging="425"/>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2DB032F3" w:rsidR="005B214F" w:rsidRPr="00F318CB" w:rsidRDefault="005B214F" w:rsidP="00911659">
      <w:pPr>
        <w:numPr>
          <w:ilvl w:val="0"/>
          <w:numId w:val="22"/>
        </w:numPr>
        <w:tabs>
          <w:tab w:val="clear" w:pos="720"/>
          <w:tab w:val="num" w:pos="567"/>
        </w:tabs>
        <w:spacing w:after="0" w:line="360" w:lineRule="auto"/>
        <w:ind w:left="567" w:hanging="425"/>
        <w:rPr>
          <w:rFonts w:ascii="Arial" w:hAnsi="Arial" w:cs="Arial"/>
          <w:i/>
          <w:iCs/>
          <w:sz w:val="24"/>
          <w:szCs w:val="24"/>
        </w:rPr>
      </w:pPr>
      <w:r w:rsidRPr="00F318CB">
        <w:rPr>
          <w:rFonts w:ascii="Arial" w:hAnsi="Arial" w:cs="Arial"/>
          <w:sz w:val="24"/>
          <w:szCs w:val="24"/>
        </w:rPr>
        <w:t>Beneficjent w sposób uporczywy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5B300B" w:rsidRPr="00F318CB">
        <w:rPr>
          <w:rFonts w:ascii="Arial" w:hAnsi="Arial" w:cs="Arial"/>
          <w:sz w:val="24"/>
          <w:szCs w:val="24"/>
        </w:rPr>
        <w:t xml:space="preserve"> </w:t>
      </w:r>
      <w:r w:rsidR="00C106A5" w:rsidRPr="00F318CB">
        <w:rPr>
          <w:rFonts w:ascii="Arial" w:hAnsi="Arial" w:cs="Arial"/>
          <w:sz w:val="24"/>
          <w:szCs w:val="24"/>
        </w:rPr>
        <w:t>ust. 1;</w:t>
      </w:r>
    </w:p>
    <w:p w14:paraId="53177AE4" w14:textId="77777777" w:rsidR="005B214F" w:rsidRPr="00F318CB" w:rsidRDefault="005B214F" w:rsidP="00911659">
      <w:pPr>
        <w:numPr>
          <w:ilvl w:val="0"/>
          <w:numId w:val="22"/>
        </w:numPr>
        <w:tabs>
          <w:tab w:val="clear" w:pos="720"/>
          <w:tab w:val="num" w:pos="567"/>
        </w:tabs>
        <w:spacing w:after="0" w:line="360" w:lineRule="auto"/>
        <w:ind w:hanging="578"/>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0"/>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4A9C5AE4"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w:t>
      </w:r>
      <w:r w:rsidRPr="00641466">
        <w:rPr>
          <w:rFonts w:ascii="Arial" w:hAnsi="Arial" w:cs="Arial"/>
          <w:sz w:val="24"/>
          <w:szCs w:val="24"/>
        </w:rPr>
        <w:lastRenderedPageBreak/>
        <w:t xml:space="preserve">przekazania środków dofinansowania tj. od dnia obciążenia rachunku bankowego Instytucji Zarządzającej lub Ministra Finansów. </w:t>
      </w:r>
    </w:p>
    <w:p w14:paraId="33D6EB8C" w14:textId="004B7EF2"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które odpowiadają prawidłowo zrealizowanej części Projektu, z zastrzeżeniem ust. 3 i 4.</w:t>
      </w:r>
    </w:p>
    <w:p w14:paraId="2FEADCCD" w14:textId="319B7E94"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y przez Instytucję Zarządzającą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0D969988" w:rsidR="002C4250" w:rsidRPr="00641466" w:rsidRDefault="002C4250"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77777777"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641466" w:rsidRDefault="00A80596" w:rsidP="00911659">
      <w:pPr>
        <w:numPr>
          <w:ilvl w:val="0"/>
          <w:numId w:val="17"/>
        </w:numPr>
        <w:spacing w:after="0" w:line="360" w:lineRule="auto"/>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1"/>
      </w: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lastRenderedPageBreak/>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292AE20" w:rsidR="0081206B" w:rsidRPr="00662FDD" w:rsidRDefault="000F0D3A"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 xml:space="preserve">z dnia </w:t>
      </w:r>
      <w:r w:rsidR="00CD28F1">
        <w:rPr>
          <w:rFonts w:ascii="Arial" w:hAnsi="Arial" w:cs="Arial"/>
          <w:sz w:val="24"/>
          <w:szCs w:val="24"/>
        </w:rPr>
        <w:t>17</w:t>
      </w:r>
      <w:r w:rsidRPr="00662FDD">
        <w:rPr>
          <w:rFonts w:ascii="Arial" w:hAnsi="Arial" w:cs="Arial"/>
          <w:sz w:val="24"/>
          <w:szCs w:val="24"/>
        </w:rPr>
        <w:t xml:space="preserve"> </w:t>
      </w:r>
      <w:r w:rsidR="00CD28F1">
        <w:rPr>
          <w:rFonts w:ascii="Arial" w:hAnsi="Arial" w:cs="Arial"/>
          <w:sz w:val="24"/>
          <w:szCs w:val="24"/>
        </w:rPr>
        <w:t xml:space="preserve">kwietnia 2024 </w:t>
      </w:r>
      <w:r w:rsidRPr="00662FDD">
        <w:rPr>
          <w:rFonts w:ascii="Arial" w:hAnsi="Arial" w:cs="Arial"/>
          <w:sz w:val="24"/>
          <w:szCs w:val="24"/>
        </w:rPr>
        <w:t xml:space="preserve">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2"/>
      </w:r>
    </w:p>
    <w:p w14:paraId="254DF565" w14:textId="77777777" w:rsidR="008E3C0D" w:rsidRPr="00662FDD" w:rsidRDefault="00F9289D" w:rsidP="00911659">
      <w:pPr>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183B29">
      <w:pPr>
        <w:numPr>
          <w:ilvl w:val="0"/>
          <w:numId w:val="10"/>
        </w:numPr>
        <w:spacing w:line="360" w:lineRule="auto"/>
        <w:ind w:left="714" w:hanging="357"/>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07AAFDF6" w:rsidR="00AC142F" w:rsidRPr="00662FDD" w:rsidRDefault="00AC142F" w:rsidP="00911659">
      <w:pPr>
        <w:pStyle w:val="Tekstpodstawowy"/>
        <w:numPr>
          <w:ilvl w:val="0"/>
          <w:numId w:val="65"/>
        </w:numPr>
        <w:tabs>
          <w:tab w:val="clear" w:pos="900"/>
        </w:tabs>
        <w:autoSpaceDE w:val="0"/>
        <w:spacing w:before="24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3"/>
      </w:r>
      <w:r w:rsidRPr="00662FDD">
        <w:rPr>
          <w:rFonts w:ascii="Arial" w:hAnsi="Arial" w:cs="Arial"/>
        </w:rPr>
        <w:t xml:space="preserve"> oświadcza, że nie podlega wykluczeniu na podstawie przepisów powszechnie obowiązujących z ubiegania się o środki przeznaczone na realizację Projektu,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lastRenderedPageBreak/>
        <w:t xml:space="preserve">Beneficjent </w:t>
      </w:r>
      <w:r w:rsidRPr="00662FDD">
        <w:rPr>
          <w:rFonts w:ascii="Arial" w:hAnsi="Arial" w:cs="Arial"/>
          <w:i/>
          <w:iCs/>
        </w:rPr>
        <w:t>w imieniu swoim i Partnerów</w:t>
      </w:r>
      <w:r w:rsidRPr="00662FDD">
        <w:rPr>
          <w:rFonts w:ascii="Arial" w:hAnsi="Arial" w:cs="Arial"/>
          <w:iCs/>
          <w:vertAlign w:val="superscript"/>
        </w:rPr>
        <w:footnoteReference w:id="84"/>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5"/>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6"/>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7"/>
      </w:r>
    </w:p>
    <w:p w14:paraId="6DBA2278" w14:textId="714B49A8"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nujące środkami dofinansowania 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8"/>
      </w:r>
    </w:p>
    <w:p w14:paraId="18C9464A" w14:textId="77777777" w:rsidR="005C7ECA" w:rsidRPr="00662FDD" w:rsidRDefault="005B214F" w:rsidP="0091165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89"/>
      </w:r>
    </w:p>
    <w:p w14:paraId="22DB9AF9" w14:textId="77777777" w:rsidR="007C336B" w:rsidRDefault="007C336B">
      <w:pPr>
        <w:suppressAutoHyphens w:val="0"/>
        <w:spacing w:after="0" w:line="240" w:lineRule="auto"/>
        <w:rPr>
          <w:rFonts w:ascii="Arial" w:hAnsi="Arial" w:cs="Arial"/>
          <w:sz w:val="24"/>
          <w:szCs w:val="24"/>
        </w:rPr>
      </w:pPr>
      <w:r>
        <w:rPr>
          <w:rFonts w:ascii="Arial" w:hAnsi="Arial" w:cs="Arial"/>
          <w:sz w:val="24"/>
          <w:szCs w:val="24"/>
        </w:rPr>
        <w:br w:type="page"/>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lastRenderedPageBreak/>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DAA3A26"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FCE3D52"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 wymagają pisemnego poinformowania Instytucji Zarządzającej.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6C5025F9" w:rsidR="00CF5372" w:rsidRPr="00662FDD" w:rsidRDefault="00CF5372" w:rsidP="00911659">
      <w:pPr>
        <w:pStyle w:val="Akapitzlist"/>
        <w:numPr>
          <w:ilvl w:val="0"/>
          <w:numId w:val="62"/>
        </w:numPr>
        <w:spacing w:line="360" w:lineRule="auto"/>
        <w:ind w:left="426" w:hanging="426"/>
        <w:rPr>
          <w:rFonts w:ascii="Arial" w:hAnsi="Arial" w:cs="Arial"/>
        </w:rPr>
      </w:pPr>
      <w:r w:rsidRPr="00662FDD">
        <w:rPr>
          <w:rFonts w:ascii="Arial" w:hAnsi="Arial" w:cs="Arial"/>
        </w:rPr>
        <w:t>W przypadkach uzasadnionych koniecznością zapewnienia prawidłowej i terminowej realizacji projektu, za zgodą Instytucji Zarządzającej,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0"/>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77777777"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czterech</w:t>
      </w:r>
      <w:r w:rsidRPr="00662FDD">
        <w:rPr>
          <w:rFonts w:ascii="Arial" w:hAnsi="Arial" w:cs="Arial"/>
          <w:sz w:val="24"/>
          <w:szCs w:val="24"/>
        </w:rPr>
        <w:t xml:space="preserve"> jednobrzmiących egzemplarzach</w:t>
      </w:r>
      <w:r w:rsidRPr="00662FDD">
        <w:rPr>
          <w:rFonts w:ascii="Arial" w:hAnsi="Arial" w:cs="Arial"/>
          <w:iCs/>
          <w:sz w:val="24"/>
          <w:szCs w:val="24"/>
        </w:rPr>
        <w:t>, w tym trzy dla Instytucji Zarządzającej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911659">
      <w:pPr>
        <w:numPr>
          <w:ilvl w:val="1"/>
          <w:numId w:val="23"/>
        </w:numPr>
        <w:tabs>
          <w:tab w:val="left" w:pos="709"/>
        </w:tabs>
        <w:spacing w:after="0" w:line="360" w:lineRule="auto"/>
        <w:ind w:left="709"/>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1DDF02B4"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i/>
          <w:iCs/>
          <w:sz w:val="24"/>
          <w:szCs w:val="24"/>
        </w:rPr>
        <w:t>załącznik nr 2: Oświadczenie o kwalifikowalności podatku od towarów i usług</w:t>
      </w:r>
      <w:r w:rsidR="002670DA" w:rsidRPr="00662FDD">
        <w:rPr>
          <w:rFonts w:ascii="Arial" w:hAnsi="Arial" w:cs="Arial"/>
          <w:i/>
          <w:iCs/>
          <w:sz w:val="24"/>
          <w:szCs w:val="24"/>
        </w:rPr>
        <w:t>;</w:t>
      </w:r>
    </w:p>
    <w:p w14:paraId="4168669A" w14:textId="77777777" w:rsidR="005B214F"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3: Harmonogram płatności;</w:t>
      </w:r>
    </w:p>
    <w:p w14:paraId="51CD9DEF" w14:textId="195C150F" w:rsidR="00AE1759" w:rsidRPr="00662FDD" w:rsidRDefault="005B214F"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4: </w:t>
      </w:r>
      <w:r w:rsidR="00AE1759" w:rsidRPr="00662FDD">
        <w:rPr>
          <w:rFonts w:ascii="Arial" w:hAnsi="Arial" w:cs="Arial"/>
          <w:bCs/>
          <w:sz w:val="24"/>
          <w:szCs w:val="24"/>
        </w:rPr>
        <w:t xml:space="preserve">Zakres przetwarzanych </w:t>
      </w:r>
      <w:r w:rsidR="00FF2513" w:rsidRPr="00662FDD">
        <w:rPr>
          <w:rFonts w:ascii="Arial" w:hAnsi="Arial" w:cs="Arial"/>
          <w:bCs/>
          <w:sz w:val="24"/>
          <w:szCs w:val="24"/>
        </w:rPr>
        <w:t>danych osobowych;</w:t>
      </w:r>
    </w:p>
    <w:p w14:paraId="77526886" w14:textId="2BE555CC" w:rsidR="00844583" w:rsidRPr="00662FDD" w:rsidRDefault="00844583"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w:t>
      </w:r>
      <w:r w:rsidR="00401506" w:rsidRPr="00662FDD">
        <w:rPr>
          <w:rFonts w:ascii="Arial" w:hAnsi="Arial" w:cs="Arial"/>
          <w:sz w:val="24"/>
          <w:szCs w:val="24"/>
        </w:rPr>
        <w:t>ałącznik nr 5</w:t>
      </w:r>
      <w:r w:rsidR="006408E6" w:rsidRPr="00662FDD">
        <w:rPr>
          <w:rFonts w:ascii="Arial" w:hAnsi="Arial" w:cs="Arial"/>
          <w:sz w:val="24"/>
          <w:szCs w:val="24"/>
        </w:rPr>
        <w:t>:</w:t>
      </w:r>
      <w:r w:rsidR="001D235D" w:rsidRPr="00662FDD">
        <w:rPr>
          <w:rFonts w:ascii="Arial" w:hAnsi="Arial" w:cs="Arial"/>
          <w:sz w:val="24"/>
          <w:szCs w:val="24"/>
        </w:rPr>
        <w:t xml:space="preserve"> </w:t>
      </w:r>
      <w:r w:rsidRPr="00662FDD">
        <w:rPr>
          <w:rFonts w:ascii="Arial" w:hAnsi="Arial" w:cs="Arial"/>
          <w:sz w:val="24"/>
          <w:szCs w:val="24"/>
        </w:rPr>
        <w:t>Wzór klau</w:t>
      </w:r>
      <w:r w:rsidR="006408E6" w:rsidRPr="00662FDD">
        <w:rPr>
          <w:rFonts w:ascii="Arial" w:hAnsi="Arial" w:cs="Arial"/>
          <w:sz w:val="24"/>
          <w:szCs w:val="24"/>
        </w:rPr>
        <w:t>zuli informacyjnej RODO</w:t>
      </w:r>
      <w:r w:rsidR="001D235D" w:rsidRPr="00662FDD">
        <w:rPr>
          <w:rFonts w:ascii="Arial" w:hAnsi="Arial" w:cs="Arial"/>
          <w:sz w:val="24"/>
          <w:szCs w:val="24"/>
        </w:rPr>
        <w:t xml:space="preserve"> dla Beneficjenta</w:t>
      </w:r>
      <w:r w:rsidR="006408E6" w:rsidRPr="00662FDD">
        <w:rPr>
          <w:rFonts w:ascii="Arial" w:hAnsi="Arial" w:cs="Arial"/>
          <w:sz w:val="24"/>
          <w:szCs w:val="24"/>
        </w:rPr>
        <w:t xml:space="preserve"> </w:t>
      </w:r>
      <w:r w:rsidR="006408E6" w:rsidRPr="00662FDD">
        <w:rPr>
          <w:rFonts w:ascii="Arial" w:hAnsi="Arial" w:cs="Arial"/>
          <w:i/>
          <w:sz w:val="24"/>
          <w:szCs w:val="24"/>
        </w:rPr>
        <w:t>(art. 13</w:t>
      </w:r>
      <w:r w:rsidRPr="00662FDD">
        <w:rPr>
          <w:rFonts w:ascii="Arial" w:hAnsi="Arial" w:cs="Arial"/>
          <w:i/>
          <w:sz w:val="24"/>
          <w:szCs w:val="24"/>
        </w:rPr>
        <w:t xml:space="preserve"> RODO)</w:t>
      </w:r>
      <w:r w:rsidRPr="00662FDD">
        <w:rPr>
          <w:rFonts w:ascii="Arial" w:hAnsi="Arial" w:cs="Arial"/>
          <w:sz w:val="24"/>
          <w:szCs w:val="24"/>
        </w:rPr>
        <w:t>;</w:t>
      </w:r>
    </w:p>
    <w:p w14:paraId="45480635" w14:textId="1ADD59F4"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załącznik nr 6: Wzór klauzuli informacyjnej RODO dla uczestnika indywidualnego projektu</w:t>
      </w:r>
      <w:r w:rsidR="00662FDD">
        <w:rPr>
          <w:rFonts w:ascii="Arial" w:hAnsi="Arial" w:cs="Arial"/>
          <w:sz w:val="24"/>
          <w:szCs w:val="24"/>
        </w:rPr>
        <w:t xml:space="preserve"> </w:t>
      </w:r>
      <w:r w:rsidRPr="00662FDD">
        <w:rPr>
          <w:rFonts w:ascii="Arial" w:hAnsi="Arial" w:cs="Arial"/>
          <w:i/>
          <w:sz w:val="24"/>
          <w:szCs w:val="24"/>
        </w:rPr>
        <w:t>(art. 14 RODO)</w:t>
      </w:r>
      <w:r w:rsidRPr="00662FDD">
        <w:rPr>
          <w:rFonts w:ascii="Arial" w:hAnsi="Arial" w:cs="Arial"/>
          <w:sz w:val="24"/>
          <w:szCs w:val="24"/>
        </w:rPr>
        <w:t>;</w:t>
      </w:r>
    </w:p>
    <w:p w14:paraId="125429B7" w14:textId="503D7D38" w:rsidR="001D235D" w:rsidRPr="00662FDD" w:rsidRDefault="001D235D"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lastRenderedPageBreak/>
        <w:t xml:space="preserve">załącznik nr 7: Wzór klauzuli informacyjnej RODO dla personelu projektu </w:t>
      </w:r>
      <w:r w:rsidRPr="00662FDD">
        <w:rPr>
          <w:rFonts w:ascii="Arial" w:hAnsi="Arial" w:cs="Arial"/>
          <w:i/>
          <w:sz w:val="24"/>
          <w:szCs w:val="24"/>
        </w:rPr>
        <w:t>(art. 14 RODO)</w:t>
      </w:r>
      <w:r w:rsidRPr="00662FDD">
        <w:rPr>
          <w:rFonts w:ascii="Arial" w:hAnsi="Arial" w:cs="Arial"/>
          <w:sz w:val="24"/>
          <w:szCs w:val="24"/>
        </w:rPr>
        <w:t>;</w:t>
      </w:r>
    </w:p>
    <w:p w14:paraId="1E5F3DC8" w14:textId="16F2F2C8" w:rsidR="001D235D" w:rsidRPr="00662FDD" w:rsidRDefault="001D235D" w:rsidP="00911659">
      <w:pPr>
        <w:numPr>
          <w:ilvl w:val="1"/>
          <w:numId w:val="23"/>
        </w:numPr>
        <w:tabs>
          <w:tab w:val="left" w:pos="709"/>
        </w:tabs>
        <w:spacing w:after="0" w:line="360" w:lineRule="auto"/>
        <w:ind w:left="709"/>
        <w:rPr>
          <w:rFonts w:ascii="Arial" w:hAnsi="Arial" w:cs="Arial"/>
          <w:sz w:val="24"/>
          <w:szCs w:val="24"/>
          <w:u w:val="thick"/>
        </w:rPr>
      </w:pPr>
      <w:r w:rsidRPr="00662FDD">
        <w:rPr>
          <w:rFonts w:ascii="Arial" w:hAnsi="Arial" w:cs="Arial"/>
          <w:sz w:val="24"/>
          <w:szCs w:val="24"/>
        </w:rPr>
        <w:t>załącznik nr 8:</w:t>
      </w:r>
      <w:r w:rsidRPr="00662FDD">
        <w:rPr>
          <w:rFonts w:ascii="Arial" w:hAnsi="Arial" w:cs="Arial"/>
          <w:b/>
          <w:spacing w:val="-1"/>
          <w:sz w:val="24"/>
          <w:szCs w:val="24"/>
        </w:rPr>
        <w:t xml:space="preserve"> </w:t>
      </w:r>
      <w:r w:rsidRPr="00662FDD">
        <w:rPr>
          <w:rFonts w:ascii="Arial" w:hAnsi="Arial" w:cs="Arial"/>
          <w:sz w:val="24"/>
          <w:szCs w:val="24"/>
        </w:rPr>
        <w:t>Wzór klauzuli informacyjnej RODO dla wykonawców / podwykonawców projektu</w:t>
      </w:r>
      <w:r w:rsidRPr="00662FDD">
        <w:rPr>
          <w:rFonts w:ascii="Arial" w:hAnsi="Arial" w:cs="Arial"/>
          <w:b/>
          <w:sz w:val="24"/>
          <w:szCs w:val="24"/>
        </w:rPr>
        <w:t xml:space="preserve"> </w:t>
      </w:r>
      <w:r w:rsidRPr="00662FDD">
        <w:rPr>
          <w:rFonts w:ascii="Arial" w:hAnsi="Arial" w:cs="Arial"/>
          <w:i/>
          <w:sz w:val="24"/>
          <w:szCs w:val="24"/>
        </w:rPr>
        <w:t>(art. 14 RODO)</w:t>
      </w:r>
      <w:r w:rsidR="00CF4F6A" w:rsidRPr="00662FDD">
        <w:rPr>
          <w:rFonts w:ascii="Arial" w:hAnsi="Arial" w:cs="Arial"/>
          <w:i/>
          <w:sz w:val="24"/>
          <w:szCs w:val="24"/>
        </w:rPr>
        <w:t>;</w:t>
      </w:r>
    </w:p>
    <w:p w14:paraId="0F5BD9F7" w14:textId="77777777" w:rsidR="006E6296" w:rsidRPr="00662FDD" w:rsidRDefault="00126B7B"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sz w:val="24"/>
          <w:szCs w:val="24"/>
        </w:rPr>
        <w:t xml:space="preserve">załącznik nr </w:t>
      </w:r>
      <w:r w:rsidR="001D235D" w:rsidRPr="00662FDD">
        <w:rPr>
          <w:rFonts w:ascii="Arial" w:hAnsi="Arial" w:cs="Arial"/>
          <w:sz w:val="24"/>
          <w:szCs w:val="24"/>
        </w:rPr>
        <w:t>9</w:t>
      </w:r>
      <w:r w:rsidR="001806FC" w:rsidRPr="00662FDD">
        <w:rPr>
          <w:rFonts w:ascii="Arial" w:hAnsi="Arial" w:cs="Arial"/>
          <w:sz w:val="24"/>
          <w:szCs w:val="24"/>
        </w:rPr>
        <w:t>:</w:t>
      </w:r>
      <w:r w:rsidRPr="00662FDD">
        <w:rPr>
          <w:rFonts w:ascii="Arial" w:hAnsi="Arial" w:cs="Arial"/>
          <w:sz w:val="24"/>
          <w:szCs w:val="24"/>
        </w:rPr>
        <w:t xml:space="preserve"> </w:t>
      </w:r>
      <w:r w:rsidR="00FF2513" w:rsidRPr="00662FDD">
        <w:rPr>
          <w:rFonts w:ascii="Arial" w:hAnsi="Arial" w:cs="Arial"/>
          <w:sz w:val="24"/>
          <w:szCs w:val="24"/>
        </w:rPr>
        <w:t>Wykaz p</w:t>
      </w:r>
      <w:r w:rsidR="00FF2513" w:rsidRPr="00662FDD">
        <w:rPr>
          <w:rFonts w:ascii="Arial" w:hAnsi="Arial" w:cs="Arial"/>
          <w:bCs/>
          <w:sz w:val="24"/>
          <w:szCs w:val="24"/>
        </w:rPr>
        <w:t>omniejszenia wartości dofinansowania projektu w zakresie obowiązków komunikacyjnych beneficjentów FE</w:t>
      </w:r>
      <w:r w:rsidR="006E6296" w:rsidRPr="00662FDD">
        <w:rPr>
          <w:rFonts w:ascii="Arial" w:hAnsi="Arial" w:cs="Arial"/>
          <w:bCs/>
          <w:sz w:val="24"/>
          <w:szCs w:val="24"/>
        </w:rPr>
        <w:t>;</w:t>
      </w:r>
    </w:p>
    <w:p w14:paraId="6958FAAD" w14:textId="628D56E2" w:rsidR="0062415A" w:rsidRPr="00662FDD" w:rsidRDefault="006E6296" w:rsidP="00911659">
      <w:pPr>
        <w:numPr>
          <w:ilvl w:val="1"/>
          <w:numId w:val="23"/>
        </w:numPr>
        <w:tabs>
          <w:tab w:val="left" w:pos="709"/>
        </w:tabs>
        <w:spacing w:after="0" w:line="360" w:lineRule="auto"/>
        <w:ind w:left="709"/>
        <w:rPr>
          <w:rFonts w:ascii="Arial" w:hAnsi="Arial" w:cs="Arial"/>
          <w:sz w:val="24"/>
          <w:szCs w:val="24"/>
        </w:rPr>
      </w:pPr>
      <w:r w:rsidRPr="00662FDD">
        <w:rPr>
          <w:rFonts w:ascii="Arial" w:hAnsi="Arial" w:cs="Arial"/>
          <w:bCs/>
          <w:sz w:val="24"/>
          <w:szCs w:val="24"/>
        </w:rPr>
        <w:t xml:space="preserve"> z</w:t>
      </w:r>
      <w:r w:rsidR="00FF2513" w:rsidRPr="00662FDD">
        <w:rPr>
          <w:rFonts w:ascii="Arial" w:hAnsi="Arial" w:cs="Arial"/>
          <w:bCs/>
          <w:sz w:val="24"/>
          <w:szCs w:val="24"/>
        </w:rPr>
        <w:t xml:space="preserve">ałącznik nr </w:t>
      </w:r>
      <w:r w:rsidR="001D235D" w:rsidRPr="00662FDD">
        <w:rPr>
          <w:rFonts w:ascii="Arial" w:hAnsi="Arial" w:cs="Arial"/>
          <w:bCs/>
          <w:sz w:val="24"/>
          <w:szCs w:val="24"/>
        </w:rPr>
        <w:t>10</w:t>
      </w:r>
      <w:r w:rsidR="0062415A" w:rsidRPr="00662FDD">
        <w:rPr>
          <w:rFonts w:ascii="Arial" w:hAnsi="Arial" w:cs="Arial"/>
          <w:bCs/>
          <w:sz w:val="24"/>
          <w:szCs w:val="24"/>
        </w:rPr>
        <w:t>: Wyciąg z zapisów „Podręcznika wnioskodawcy i beneficjenta  Funduszy Europejskich na lata 2021-2027 w zakresie informacji i promocji”</w:t>
      </w:r>
      <w:r w:rsidR="00FD0C6D" w:rsidRPr="00662FDD">
        <w:rPr>
          <w:rFonts w:ascii="Arial" w:hAnsi="Arial" w:cs="Arial"/>
          <w:bCs/>
          <w:sz w:val="24"/>
          <w:szCs w:val="24"/>
        </w:rPr>
        <w:t>.</w:t>
      </w: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77777777"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77777777"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Instytucja Zarządzająca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1"/>
      </w:r>
      <w:r w:rsidR="009470AA" w:rsidRPr="00951A10">
        <w:rPr>
          <w:rFonts w:ascii="Arial" w:hAnsi="Arial" w:cs="Arial"/>
          <w:sz w:val="24"/>
          <w:szCs w:val="24"/>
        </w:rPr>
        <w:t xml:space="preserve"> </w:t>
      </w:r>
    </w:p>
    <w:p w14:paraId="75C1EA46" w14:textId="00BB2FB2"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77777777"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955336" w:rsidRPr="00951A10">
        <w:rPr>
          <w:rFonts w:ascii="Arial" w:hAnsi="Arial" w:cs="Arial"/>
          <w:sz w:val="24"/>
          <w:szCs w:val="24"/>
        </w:rPr>
        <w:t>IZ FEŁ2027</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2"/>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3"/>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4"/>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C0C9B">
      <w:pPr>
        <w:numPr>
          <w:ilvl w:val="0"/>
          <w:numId w:val="44"/>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C0C9B">
      <w:pPr>
        <w:numPr>
          <w:ilvl w:val="0"/>
          <w:numId w:val="44"/>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42D19F37"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Pr="0001528E">
        <w:rPr>
          <w:rFonts w:ascii="Arial" w:hAnsi="Arial" w:cs="Arial"/>
          <w:b/>
          <w:sz w:val="24"/>
          <w:szCs w:val="24"/>
        </w:rPr>
        <w:t>Wzór klauzuli informacyjnej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162466">
      <w:pPr>
        <w:pStyle w:val="Tekstpodstawowy2"/>
        <w:spacing w:after="0"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t xml:space="preserve"> </w:t>
      </w:r>
    </w:p>
    <w:p w14:paraId="75343D98" w14:textId="774B2488" w:rsidR="0046484A" w:rsidRPr="00162466" w:rsidRDefault="0046484A" w:rsidP="00162466">
      <w:pPr>
        <w:pStyle w:val="Tekstpodstawowy2"/>
        <w:spacing w:after="0"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8"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162466">
      <w:pPr>
        <w:tabs>
          <w:tab w:val="left" w:pos="969"/>
        </w:tabs>
        <w:suppressAutoHyphens w:val="0"/>
        <w:spacing w:after="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162466">
      <w:pPr>
        <w:pStyle w:val="Tekstpodstawowy2"/>
        <w:numPr>
          <w:ilvl w:val="0"/>
          <w:numId w:val="74"/>
        </w:numPr>
        <w:spacing w:after="0"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162466">
      <w:pPr>
        <w:tabs>
          <w:tab w:val="left" w:pos="969"/>
        </w:tabs>
        <w:suppressAutoHyphens w:val="0"/>
        <w:spacing w:after="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8A7337">
        <w:rPr>
          <w:rStyle w:val="Domylnaczcionkaakapitu3"/>
          <w:rFonts w:ascii="Arial" w:hAnsi="Arial" w:cs="Arial"/>
        </w:rPr>
        <w:lastRenderedPageBreak/>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162466">
      <w:pPr>
        <w:tabs>
          <w:tab w:val="left" w:pos="969"/>
        </w:tabs>
        <w:suppressAutoHyphens w:val="0"/>
        <w:spacing w:after="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5C03750F"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p>
    <w:p w14:paraId="39B8F932" w14:textId="77777777" w:rsidR="0046484A" w:rsidRPr="0046484A" w:rsidRDefault="0046484A" w:rsidP="00162466">
      <w:pPr>
        <w:tabs>
          <w:tab w:val="left" w:pos="969"/>
        </w:tabs>
        <w:suppressAutoHyphens w:val="0"/>
        <w:spacing w:after="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083CC238" w14:textId="77777777" w:rsidR="0046484A" w:rsidRPr="00DB5450"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osoby zaangażowane w proces oceny wniosku o dofinansowanie;</w:t>
      </w:r>
    </w:p>
    <w:p w14:paraId="220EAF68" w14:textId="0A2C7998" w:rsidR="0046484A" w:rsidRDefault="0046484A" w:rsidP="00162466">
      <w:pPr>
        <w:pStyle w:val="Akapitzlist"/>
        <w:tabs>
          <w:tab w:val="left" w:pos="969"/>
        </w:tabs>
        <w:suppressAutoHyphens w:val="0"/>
        <w:spacing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 xml:space="preserve">y telekomunikacyjni, pocztowi, </w:t>
      </w: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55163E2B"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286BE76C" w14:textId="77777777" w:rsidR="0046484A" w:rsidRPr="00FD057B" w:rsidRDefault="0046484A" w:rsidP="00162466">
      <w:pPr>
        <w:pStyle w:val="Akapitzlist"/>
        <w:tabs>
          <w:tab w:val="left" w:pos="969"/>
        </w:tabs>
        <w:spacing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025AD868" w14:textId="5743D05B" w:rsidR="0046484A" w:rsidRDefault="0046484A" w:rsidP="00162466">
      <w:pPr>
        <w:pStyle w:val="Akapitzlist"/>
        <w:tabs>
          <w:tab w:val="left" w:pos="969"/>
        </w:tabs>
        <w:suppressAutoHyphens w:val="0"/>
        <w:spacing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2629E5E8" w14:textId="77777777" w:rsidR="0046484A" w:rsidRDefault="0046484A" w:rsidP="00162466">
      <w:pPr>
        <w:pStyle w:val="Akapitzlist"/>
        <w:tabs>
          <w:tab w:val="left" w:pos="969"/>
        </w:tabs>
        <w:suppressAutoHyphens w:val="0"/>
        <w:spacing w:line="360" w:lineRule="auto"/>
        <w:ind w:left="0"/>
        <w:rPr>
          <w:rFonts w:ascii="Arial" w:hAnsi="Arial" w:cs="Arial"/>
          <w:spacing w:val="-1"/>
        </w:rPr>
      </w:pPr>
    </w:p>
    <w:p w14:paraId="722CC719" w14:textId="77777777" w:rsidR="0046484A" w:rsidRPr="00FD057B" w:rsidRDefault="0046484A" w:rsidP="00162466">
      <w:pPr>
        <w:pStyle w:val="Akapitzlist"/>
        <w:tabs>
          <w:tab w:val="left" w:pos="969"/>
        </w:tabs>
        <w:spacing w:line="360" w:lineRule="auto"/>
        <w:ind w:left="360" w:hanging="36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760866">
        <w:rPr>
          <w:rFonts w:ascii="Arial" w:hAnsi="Arial" w:cs="Arial"/>
          <w:spacing w:val="-1"/>
        </w:rPr>
        <w:t xml:space="preserve">przenoszenia swoich danych osobowych w sytuacji, w której przetwarzanie jest niezbędne do wykonania umowy, jeśli jej stroną jest osoba, której dane </w:t>
      </w:r>
      <w:r w:rsidRPr="00760866">
        <w:rPr>
          <w:rFonts w:ascii="Arial" w:hAnsi="Arial" w:cs="Arial"/>
          <w:spacing w:val="-1"/>
        </w:rPr>
        <w:lastRenderedPageBreak/>
        <w:t>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5"/>
      </w:r>
    </w:p>
    <w:p w14:paraId="2254FEE6" w14:textId="1505C1CA" w:rsidR="0046484A" w:rsidRPr="00162466" w:rsidRDefault="0046484A" w:rsidP="00162466">
      <w:pPr>
        <w:pStyle w:val="Akapitzlist"/>
        <w:numPr>
          <w:ilvl w:val="0"/>
          <w:numId w:val="75"/>
        </w:numPr>
        <w:tabs>
          <w:tab w:val="left" w:pos="969"/>
        </w:tabs>
        <w:spacing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162466">
      <w:pPr>
        <w:pStyle w:val="Akapitzlist"/>
        <w:tabs>
          <w:tab w:val="left" w:pos="969"/>
        </w:tabs>
        <w:suppressAutoHyphens w:val="0"/>
        <w:spacing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6C3E0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0DDA9C1"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A549C0D"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162466">
      <w:pPr>
        <w:tabs>
          <w:tab w:val="left" w:pos="969"/>
        </w:tabs>
        <w:suppressAutoHyphens w:val="0"/>
        <w:spacing w:before="240"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162466">
      <w:pPr>
        <w:numPr>
          <w:ilvl w:val="0"/>
          <w:numId w:val="77"/>
        </w:numPr>
        <w:tabs>
          <w:tab w:val="left" w:pos="969"/>
        </w:tabs>
        <w:suppressAutoHyphens w:val="0"/>
        <w:spacing w:before="24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162466">
      <w:pPr>
        <w:tabs>
          <w:tab w:val="left" w:pos="969"/>
        </w:tabs>
        <w:suppressAutoHyphens w:val="0"/>
        <w:spacing w:after="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w:t>
      </w:r>
      <w:r w:rsidRPr="00A363CE">
        <w:rPr>
          <w:rFonts w:ascii="Arial" w:hAnsi="Arial" w:cs="Arial"/>
        </w:rPr>
        <w:lastRenderedPageBreak/>
        <w:t>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162466">
      <w:pPr>
        <w:pStyle w:val="Akapitzlist"/>
        <w:numPr>
          <w:ilvl w:val="0"/>
          <w:numId w:val="76"/>
        </w:numPr>
        <w:tabs>
          <w:tab w:val="left" w:pos="969"/>
        </w:tabs>
        <w:suppressAutoHyphens w:val="0"/>
        <w:spacing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162466">
      <w:pPr>
        <w:pStyle w:val="Akapitzlist"/>
        <w:numPr>
          <w:ilvl w:val="0"/>
          <w:numId w:val="76"/>
        </w:numPr>
        <w:tabs>
          <w:tab w:val="left" w:pos="969"/>
        </w:tabs>
        <w:suppressAutoHyphens w:val="0"/>
        <w:spacing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162466">
      <w:pPr>
        <w:pStyle w:val="Akapitzlist"/>
        <w:numPr>
          <w:ilvl w:val="0"/>
          <w:numId w:val="76"/>
        </w:numPr>
        <w:tabs>
          <w:tab w:val="left" w:pos="969"/>
        </w:tabs>
        <w:suppressAutoHyphens w:val="0"/>
        <w:spacing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162466">
      <w:pPr>
        <w:pStyle w:val="Akapitzlist"/>
        <w:numPr>
          <w:ilvl w:val="0"/>
          <w:numId w:val="77"/>
        </w:numPr>
        <w:spacing w:line="360" w:lineRule="auto"/>
        <w:rPr>
          <w:rFonts w:ascii="Arial" w:hAnsi="Arial" w:cs="Arial"/>
          <w:bCs/>
        </w:rPr>
      </w:pPr>
      <w:r w:rsidRPr="00ED428F">
        <w:rPr>
          <w:rFonts w:ascii="Arial" w:hAnsi="Arial" w:cs="Arial"/>
          <w:bCs/>
        </w:rPr>
        <w:t>Przetwarzane dane to:</w:t>
      </w:r>
    </w:p>
    <w:p w14:paraId="63AE29D6" w14:textId="77777777" w:rsidR="0046484A" w:rsidRPr="00ED428F" w:rsidRDefault="0046484A"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2B87E2DE" w14:textId="77777777" w:rsidR="0046484A" w:rsidRPr="00ED428F" w:rsidRDefault="0046484A" w:rsidP="00162466">
      <w:pPr>
        <w:pStyle w:val="Akapitzlist"/>
        <w:tabs>
          <w:tab w:val="left" w:pos="969"/>
        </w:tabs>
        <w:suppressAutoHyphens w:val="0"/>
        <w:spacing w:line="360" w:lineRule="auto"/>
        <w:ind w:left="360"/>
        <w:rPr>
          <w:rFonts w:ascii="Arial" w:hAnsi="Arial" w:cs="Arial"/>
          <w:bCs/>
          <w:spacing w:val="-1"/>
        </w:rPr>
      </w:pPr>
    </w:p>
    <w:p w14:paraId="17171640" w14:textId="77777777" w:rsidR="0046484A" w:rsidRPr="00ED428F" w:rsidRDefault="0046484A" w:rsidP="00162466">
      <w:pPr>
        <w:numPr>
          <w:ilvl w:val="0"/>
          <w:numId w:val="77"/>
        </w:numPr>
        <w:tabs>
          <w:tab w:val="left" w:pos="969"/>
        </w:tabs>
        <w:suppressAutoHyphens w:val="0"/>
        <w:spacing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6BBD402E"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58ED160" w14:textId="77777777" w:rsidR="0046484A"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303401F" w14:textId="2A715DC9" w:rsidR="0046484A" w:rsidRPr="00A841B6" w:rsidRDefault="0046484A"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955336" w:rsidRPr="00A841B6">
        <w:rPr>
          <w:rFonts w:ascii="Arial" w:hAnsi="Arial" w:cs="Arial"/>
          <w:spacing w:val="-1"/>
          <w:sz w:val="24"/>
          <w:szCs w:val="24"/>
        </w:rPr>
        <w:t>IZ FEŁ2027</w:t>
      </w:r>
      <w:r w:rsidRPr="00A841B6">
        <w:rPr>
          <w:rFonts w:ascii="Arial" w:hAnsi="Arial" w:cs="Arial"/>
          <w:spacing w:val="-1"/>
          <w:sz w:val="24"/>
          <w:szCs w:val="24"/>
        </w:rPr>
        <w:t>.</w:t>
      </w:r>
    </w:p>
    <w:p w14:paraId="40ED3EBE"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p>
    <w:p w14:paraId="2EBF9CA3"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3DCFB9F0" w:rsidR="0046484A" w:rsidRPr="00DE5A98" w:rsidRDefault="0046484A"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przedsiębiorcom </w:t>
      </w:r>
      <w:r w:rsidRPr="00DE5A98">
        <w:rPr>
          <w:rFonts w:ascii="Arial" w:hAnsi="Arial" w:cs="Arial"/>
          <w:spacing w:val="-1"/>
          <w:sz w:val="24"/>
          <w:szCs w:val="24"/>
        </w:rPr>
        <w:lastRenderedPageBreak/>
        <w:t>Beneficjent zobowiązuje się przechowywać przez 10 lat, licząc od dnia jej przyznania, o ile Projekt dotyczy pomocy publicznej.</w:t>
      </w:r>
    </w:p>
    <w:p w14:paraId="0A579B97" w14:textId="77777777" w:rsidR="0046484A" w:rsidRPr="00DE5A98" w:rsidRDefault="0046484A" w:rsidP="00162466">
      <w:pPr>
        <w:numPr>
          <w:ilvl w:val="0"/>
          <w:numId w:val="77"/>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6"/>
      </w:r>
      <w:r>
        <w:rPr>
          <w:rFonts w:ascii="Arial" w:hAnsi="Arial" w:cs="Arial"/>
          <w:spacing w:val="-1"/>
          <w:sz w:val="24"/>
          <w:szCs w:val="24"/>
        </w:rPr>
        <w:t>;</w:t>
      </w:r>
    </w:p>
    <w:p w14:paraId="06DF6832" w14:textId="4BC7C144" w:rsidR="0046484A" w:rsidRDefault="0046484A"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2"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3"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B66FEEF" w14:textId="77777777" w:rsidR="009F5C2E" w:rsidRPr="00DE5A98" w:rsidRDefault="009F5C2E" w:rsidP="00162466">
      <w:pPr>
        <w:tabs>
          <w:tab w:val="left" w:pos="969"/>
        </w:tabs>
        <w:suppressAutoHyphens w:val="0"/>
        <w:spacing w:afterLines="24" w:after="57" w:line="360" w:lineRule="auto"/>
        <w:rPr>
          <w:rFonts w:ascii="Arial" w:hAnsi="Arial" w:cs="Arial"/>
          <w:spacing w:val="-1"/>
          <w:sz w:val="24"/>
          <w:szCs w:val="24"/>
        </w:rPr>
      </w:pPr>
    </w:p>
    <w:p w14:paraId="694F1839" w14:textId="77777777" w:rsidR="009F5C2E" w:rsidRPr="00DE5A98" w:rsidRDefault="009F5C2E" w:rsidP="00162466">
      <w:pPr>
        <w:numPr>
          <w:ilvl w:val="0"/>
          <w:numId w:val="78"/>
        </w:numPr>
        <w:tabs>
          <w:tab w:val="left" w:pos="969"/>
        </w:tabs>
        <w:suppressAutoHyphens w:val="0"/>
        <w:spacing w:after="6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162466">
      <w:pPr>
        <w:tabs>
          <w:tab w:val="left" w:pos="969"/>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162466">
      <w:pPr>
        <w:tabs>
          <w:tab w:val="left" w:pos="142"/>
        </w:tabs>
        <w:suppressAutoHyphens w:val="0"/>
        <w:spacing w:after="6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162466">
      <w:pPr>
        <w:tabs>
          <w:tab w:val="left" w:pos="142"/>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6DF189F8" w14:textId="77777777" w:rsidR="009F5C2E" w:rsidRPr="0036152D" w:rsidRDefault="009F5C2E" w:rsidP="00162466">
      <w:pPr>
        <w:tabs>
          <w:tab w:val="left" w:pos="142"/>
        </w:tabs>
        <w:suppressAutoHyphens w:val="0"/>
        <w:spacing w:after="0" w:line="360" w:lineRule="auto"/>
        <w:rPr>
          <w:rFonts w:ascii="Arial" w:hAnsi="Arial" w:cs="Arial"/>
          <w:spacing w:val="-1"/>
          <w:sz w:val="24"/>
          <w:szCs w:val="24"/>
        </w:rPr>
      </w:pPr>
    </w:p>
    <w:p w14:paraId="3B973D4F" w14:textId="77777777" w:rsidR="009F5C2E" w:rsidRDefault="009F5C2E" w:rsidP="00162466">
      <w:pPr>
        <w:pStyle w:val="Akapitzlist"/>
        <w:numPr>
          <w:ilvl w:val="0"/>
          <w:numId w:val="78"/>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0F88F142"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39C3C48" w14:textId="652819C5" w:rsidR="009F5C2E"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4E719599" w14:textId="77777777" w:rsidR="009F5C2E" w:rsidRPr="0036152D" w:rsidRDefault="009F5C2E" w:rsidP="00162466">
      <w:pPr>
        <w:tabs>
          <w:tab w:val="left" w:pos="969"/>
        </w:tabs>
        <w:suppressAutoHyphens w:val="0"/>
        <w:spacing w:after="0" w:line="360" w:lineRule="auto"/>
        <w:ind w:left="360"/>
        <w:rPr>
          <w:rFonts w:ascii="Arial" w:hAnsi="Arial" w:cs="Arial"/>
          <w:spacing w:val="-1"/>
          <w:sz w:val="24"/>
          <w:szCs w:val="24"/>
        </w:rPr>
      </w:pPr>
    </w:p>
    <w:p w14:paraId="6BC15EAF"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23638467" w:rsidR="009F5C2E" w:rsidRDefault="009F5C2E" w:rsidP="00162466">
      <w:pPr>
        <w:tabs>
          <w:tab w:val="left" w:pos="969"/>
        </w:tabs>
        <w:suppressAutoHyphens w:val="0"/>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47D74A68"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294E42C9"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0CB7014"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779797CA"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CC01F5D" w14:textId="77777777" w:rsidR="009F5C2E" w:rsidRPr="00DE5A98" w:rsidRDefault="009F5C2E" w:rsidP="00162466">
      <w:pPr>
        <w:numPr>
          <w:ilvl w:val="0"/>
          <w:numId w:val="78"/>
        </w:num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4"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5"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162466">
      <w:pPr>
        <w:numPr>
          <w:ilvl w:val="0"/>
          <w:numId w:val="79"/>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162466">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162466">
      <w:pPr>
        <w:pStyle w:val="Akapitzlist"/>
        <w:numPr>
          <w:ilvl w:val="0"/>
          <w:numId w:val="80"/>
        </w:numPr>
        <w:suppressAutoHyphens w:val="0"/>
        <w:spacing w:line="360" w:lineRule="auto"/>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162466">
      <w:pPr>
        <w:pStyle w:val="Akapitzlist"/>
        <w:numPr>
          <w:ilvl w:val="0"/>
          <w:numId w:val="80"/>
        </w:numPr>
        <w:tabs>
          <w:tab w:val="left" w:pos="142"/>
        </w:tabs>
        <w:suppressAutoHyphens w:val="0"/>
        <w:spacing w:line="360" w:lineRule="auto"/>
        <w:rPr>
          <w:rFonts w:ascii="Arial" w:hAnsi="Arial" w:cs="Arial"/>
          <w:spacing w:val="-1"/>
        </w:rPr>
      </w:pPr>
      <w:r w:rsidRPr="00ED428F">
        <w:rPr>
          <w:rFonts w:ascii="Arial" w:hAnsi="Arial" w:cs="Arial"/>
          <w:spacing w:val="-1"/>
        </w:rPr>
        <w:t>ustawą z dnia 14 lipca 1983 r. o narodowym zasobie archiwalnym i archiwach.</w:t>
      </w:r>
    </w:p>
    <w:p w14:paraId="6EA9EE47" w14:textId="77777777" w:rsidR="009F5C2E" w:rsidRDefault="009F5C2E" w:rsidP="00162466">
      <w:pPr>
        <w:tabs>
          <w:tab w:val="left" w:pos="969"/>
        </w:tabs>
        <w:suppressAutoHyphens w:val="0"/>
        <w:spacing w:after="0" w:line="360" w:lineRule="auto"/>
        <w:rPr>
          <w:rFonts w:ascii="Arial" w:hAnsi="Arial" w:cs="Arial"/>
          <w:bCs/>
          <w:spacing w:val="-1"/>
          <w:sz w:val="24"/>
          <w:szCs w:val="24"/>
        </w:rPr>
      </w:pPr>
    </w:p>
    <w:p w14:paraId="5DC42CE7" w14:textId="77777777" w:rsidR="009F5C2E" w:rsidRDefault="009F5C2E" w:rsidP="00162466">
      <w:pPr>
        <w:pStyle w:val="Akapitzlist"/>
        <w:numPr>
          <w:ilvl w:val="0"/>
          <w:numId w:val="79"/>
        </w:numPr>
        <w:tabs>
          <w:tab w:val="left" w:pos="969"/>
        </w:tabs>
        <w:suppressAutoHyphens w:val="0"/>
        <w:spacing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162466">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4EEDC724" w14:textId="77777777" w:rsidR="009F5C2E" w:rsidRPr="004C07EE" w:rsidRDefault="009F5C2E" w:rsidP="00162466">
      <w:pPr>
        <w:pStyle w:val="Akapitzlist"/>
        <w:tabs>
          <w:tab w:val="left" w:pos="969"/>
        </w:tabs>
        <w:suppressAutoHyphens w:val="0"/>
        <w:spacing w:line="360" w:lineRule="auto"/>
        <w:ind w:left="360"/>
        <w:rPr>
          <w:rFonts w:ascii="Arial" w:hAnsi="Arial" w:cs="Arial"/>
          <w:bCs/>
          <w:spacing w:val="-1"/>
        </w:rPr>
      </w:pPr>
    </w:p>
    <w:p w14:paraId="12FD7CCF" w14:textId="77777777" w:rsidR="009F5C2E"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21A9C4AD"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77777777" w:rsidR="009F5C2E" w:rsidRDefault="009F5C2E" w:rsidP="00162466">
      <w:pPr>
        <w:tabs>
          <w:tab w:val="left" w:pos="969"/>
        </w:tabs>
        <w:suppressAutoHyphens w:val="0"/>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0E2F7AF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p>
    <w:p w14:paraId="4E8C152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77777777"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przedsiębiorcom Beneficjent zobowiązuje się przechowywać przez 10 lat, licząc od dnia jej przyznania, o ile Projekt dotyczy pomocy publicznej.</w:t>
      </w:r>
    </w:p>
    <w:p w14:paraId="0C0EB29A" w14:textId="77777777" w:rsidR="009F5C2E" w:rsidRPr="00DE5A98" w:rsidRDefault="009F5C2E" w:rsidP="00162466">
      <w:pPr>
        <w:numPr>
          <w:ilvl w:val="0"/>
          <w:numId w:val="79"/>
        </w:num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 xml:space="preserve">wniesienia sprzeciwu wobec przetwarzania danych w przypadku wystąpienia przesłanek, o których mowa w art. 21 RODO; </w:t>
      </w:r>
    </w:p>
    <w:p w14:paraId="6E6A3F34" w14:textId="77777777" w:rsidR="009F5C2E" w:rsidRPr="007235FA" w:rsidRDefault="009F5C2E" w:rsidP="00162466">
      <w:pPr>
        <w:numPr>
          <w:ilvl w:val="0"/>
          <w:numId w:val="75"/>
        </w:numPr>
        <w:tabs>
          <w:tab w:val="left" w:pos="969"/>
        </w:tabs>
        <w:suppressAutoHyphens w:val="0"/>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777F42D1" w14:textId="77777777" w:rsidR="008A5B8D" w:rsidRDefault="008A5B8D" w:rsidP="00162466">
      <w:pPr>
        <w:tabs>
          <w:tab w:val="left" w:pos="969"/>
        </w:tabs>
        <w:suppressAutoHyphens w:val="0"/>
        <w:spacing w:after="0" w:line="360" w:lineRule="auto"/>
        <w:rPr>
          <w:rFonts w:ascii="Arial" w:hAnsi="Arial" w:cs="Arial"/>
          <w:spacing w:val="-1"/>
        </w:rPr>
      </w:pPr>
    </w:p>
    <w:p w14:paraId="1354F24F" w14:textId="77777777" w:rsidR="008A5B8D" w:rsidRDefault="008A5B8D" w:rsidP="00162466">
      <w:pPr>
        <w:tabs>
          <w:tab w:val="left" w:pos="969"/>
        </w:tabs>
        <w:suppressAutoHyphens w:val="0"/>
        <w:spacing w:after="0" w:line="360" w:lineRule="auto"/>
        <w:rPr>
          <w:rFonts w:ascii="Arial" w:hAnsi="Arial" w:cs="Arial"/>
          <w:spacing w:val="-1"/>
        </w:rPr>
      </w:pPr>
    </w:p>
    <w:p w14:paraId="378C09F3" w14:textId="52FEF842" w:rsidR="008A5B8D" w:rsidRDefault="008A5B8D" w:rsidP="00162466">
      <w:pPr>
        <w:tabs>
          <w:tab w:val="left" w:pos="969"/>
        </w:tabs>
        <w:suppressAutoHyphens w:val="0"/>
        <w:spacing w:after="0" w:line="360" w:lineRule="auto"/>
        <w:rPr>
          <w:rFonts w:ascii="Arial" w:hAnsi="Arial" w:cs="Arial"/>
          <w:spacing w:val="-1"/>
        </w:rPr>
      </w:pPr>
    </w:p>
    <w:p w14:paraId="1A86EA59" w14:textId="3048219B" w:rsidR="000A25A9" w:rsidRDefault="000A25A9" w:rsidP="00162466">
      <w:pPr>
        <w:tabs>
          <w:tab w:val="left" w:pos="969"/>
        </w:tabs>
        <w:suppressAutoHyphens w:val="0"/>
        <w:spacing w:after="0" w:line="360" w:lineRule="auto"/>
        <w:rPr>
          <w:rFonts w:ascii="Arial" w:hAnsi="Arial" w:cs="Arial"/>
          <w:spacing w:val="-1"/>
        </w:rPr>
      </w:pPr>
    </w:p>
    <w:p w14:paraId="5A3E0130" w14:textId="1D476EE8" w:rsidR="000A25A9" w:rsidRDefault="000A25A9" w:rsidP="00162466">
      <w:pPr>
        <w:tabs>
          <w:tab w:val="left" w:pos="969"/>
        </w:tabs>
        <w:suppressAutoHyphens w:val="0"/>
        <w:spacing w:after="0" w:line="360" w:lineRule="auto"/>
        <w:rPr>
          <w:rFonts w:ascii="Arial" w:hAnsi="Arial" w:cs="Arial"/>
          <w:spacing w:val="-1"/>
        </w:rPr>
      </w:pPr>
    </w:p>
    <w:p w14:paraId="58766A62" w14:textId="28C2B61A" w:rsidR="000A25A9" w:rsidRDefault="000A25A9" w:rsidP="00162466">
      <w:pPr>
        <w:tabs>
          <w:tab w:val="left" w:pos="969"/>
        </w:tabs>
        <w:suppressAutoHyphens w:val="0"/>
        <w:spacing w:after="0" w:line="360" w:lineRule="auto"/>
        <w:rPr>
          <w:rFonts w:ascii="Arial" w:hAnsi="Arial" w:cs="Arial"/>
          <w:spacing w:val="-1"/>
        </w:rPr>
      </w:pPr>
    </w:p>
    <w:p w14:paraId="50D0BF3D" w14:textId="314DFD3B" w:rsidR="000A25A9" w:rsidRDefault="000A25A9" w:rsidP="00162466">
      <w:pPr>
        <w:tabs>
          <w:tab w:val="left" w:pos="969"/>
        </w:tabs>
        <w:suppressAutoHyphens w:val="0"/>
        <w:spacing w:after="0" w:line="360" w:lineRule="auto"/>
        <w:rPr>
          <w:rFonts w:ascii="Arial" w:hAnsi="Arial" w:cs="Arial"/>
          <w:spacing w:val="-1"/>
        </w:rPr>
      </w:pPr>
    </w:p>
    <w:p w14:paraId="17F89268" w14:textId="4014CDC1" w:rsidR="000A25A9" w:rsidRDefault="000A25A9" w:rsidP="00162466">
      <w:pPr>
        <w:tabs>
          <w:tab w:val="left" w:pos="969"/>
        </w:tabs>
        <w:suppressAutoHyphens w:val="0"/>
        <w:spacing w:after="0" w:line="360" w:lineRule="auto"/>
        <w:rPr>
          <w:rFonts w:ascii="Arial" w:hAnsi="Arial" w:cs="Arial"/>
          <w:spacing w:val="-1"/>
        </w:rPr>
      </w:pPr>
    </w:p>
    <w:p w14:paraId="79262ADE" w14:textId="6C83EF44" w:rsidR="000A25A9" w:rsidRDefault="000A25A9" w:rsidP="00162466">
      <w:pPr>
        <w:tabs>
          <w:tab w:val="left" w:pos="969"/>
        </w:tabs>
        <w:suppressAutoHyphens w:val="0"/>
        <w:spacing w:after="0" w:line="360" w:lineRule="auto"/>
        <w:rPr>
          <w:rFonts w:ascii="Arial" w:hAnsi="Arial" w:cs="Arial"/>
          <w:spacing w:val="-1"/>
        </w:rPr>
      </w:pPr>
    </w:p>
    <w:p w14:paraId="1C7EF705" w14:textId="0B1CA8F9" w:rsidR="000A25A9" w:rsidRDefault="000A25A9" w:rsidP="00162466">
      <w:pPr>
        <w:tabs>
          <w:tab w:val="left" w:pos="969"/>
        </w:tabs>
        <w:suppressAutoHyphens w:val="0"/>
        <w:spacing w:after="0" w:line="360" w:lineRule="auto"/>
        <w:rPr>
          <w:rFonts w:ascii="Arial" w:hAnsi="Arial" w:cs="Arial"/>
          <w:spacing w:val="-1"/>
        </w:rPr>
      </w:pPr>
    </w:p>
    <w:p w14:paraId="658B00C4" w14:textId="30CF4F8E" w:rsidR="000A25A9" w:rsidRDefault="000A25A9" w:rsidP="00162466">
      <w:pPr>
        <w:tabs>
          <w:tab w:val="left" w:pos="969"/>
        </w:tabs>
        <w:suppressAutoHyphens w:val="0"/>
        <w:spacing w:after="0" w:line="360" w:lineRule="auto"/>
        <w:rPr>
          <w:rFonts w:ascii="Arial" w:hAnsi="Arial" w:cs="Arial"/>
          <w:spacing w:val="-1"/>
        </w:rPr>
      </w:pPr>
    </w:p>
    <w:p w14:paraId="1C2BD64D" w14:textId="01E0F312" w:rsidR="000A25A9" w:rsidRDefault="000A25A9" w:rsidP="00162466">
      <w:pPr>
        <w:tabs>
          <w:tab w:val="left" w:pos="969"/>
        </w:tabs>
        <w:suppressAutoHyphens w:val="0"/>
        <w:spacing w:after="0" w:line="360" w:lineRule="auto"/>
        <w:rPr>
          <w:rFonts w:ascii="Arial" w:hAnsi="Arial" w:cs="Arial"/>
          <w:spacing w:val="-1"/>
        </w:rPr>
      </w:pPr>
    </w:p>
    <w:p w14:paraId="2DD9A4ED" w14:textId="434EEDB8" w:rsidR="000A25A9" w:rsidRDefault="000A25A9" w:rsidP="00162466">
      <w:pPr>
        <w:tabs>
          <w:tab w:val="left" w:pos="969"/>
        </w:tabs>
        <w:suppressAutoHyphens w:val="0"/>
        <w:spacing w:after="0" w:line="360" w:lineRule="auto"/>
        <w:rPr>
          <w:rFonts w:ascii="Arial" w:hAnsi="Arial" w:cs="Arial"/>
          <w:spacing w:val="-1"/>
        </w:rPr>
      </w:pPr>
    </w:p>
    <w:p w14:paraId="4602956B" w14:textId="5762D6FB" w:rsidR="000A25A9" w:rsidRDefault="000A25A9" w:rsidP="00162466">
      <w:pPr>
        <w:tabs>
          <w:tab w:val="left" w:pos="969"/>
        </w:tabs>
        <w:suppressAutoHyphens w:val="0"/>
        <w:spacing w:after="0" w:line="360" w:lineRule="auto"/>
        <w:rPr>
          <w:rFonts w:ascii="Arial" w:hAnsi="Arial" w:cs="Arial"/>
          <w:spacing w:val="-1"/>
        </w:rPr>
      </w:pPr>
    </w:p>
    <w:p w14:paraId="05DE4403" w14:textId="04C67986" w:rsidR="000A25A9" w:rsidRDefault="000A25A9" w:rsidP="00162466">
      <w:pPr>
        <w:tabs>
          <w:tab w:val="left" w:pos="969"/>
        </w:tabs>
        <w:suppressAutoHyphens w:val="0"/>
        <w:spacing w:after="0" w:line="360" w:lineRule="auto"/>
        <w:rPr>
          <w:rFonts w:ascii="Arial" w:hAnsi="Arial" w:cs="Arial"/>
          <w:spacing w:val="-1"/>
        </w:rPr>
      </w:pPr>
    </w:p>
    <w:p w14:paraId="4D30B4C3" w14:textId="30094F04" w:rsidR="000A25A9" w:rsidRDefault="000A25A9" w:rsidP="00162466">
      <w:pPr>
        <w:tabs>
          <w:tab w:val="left" w:pos="969"/>
        </w:tabs>
        <w:suppressAutoHyphens w:val="0"/>
        <w:spacing w:after="0" w:line="360" w:lineRule="auto"/>
        <w:rPr>
          <w:rFonts w:ascii="Arial" w:hAnsi="Arial" w:cs="Arial"/>
          <w:spacing w:val="-1"/>
        </w:rPr>
      </w:pPr>
    </w:p>
    <w:p w14:paraId="70291654" w14:textId="77777777" w:rsidR="009F5C2E" w:rsidRDefault="009F5C2E" w:rsidP="00162466">
      <w:pPr>
        <w:tabs>
          <w:tab w:val="left" w:pos="969"/>
        </w:tabs>
        <w:suppressAutoHyphens w:val="0"/>
        <w:spacing w:after="0" w:line="360" w:lineRule="auto"/>
        <w:rPr>
          <w:rFonts w:ascii="Arial" w:hAnsi="Arial" w:cs="Arial"/>
          <w:spacing w:val="-1"/>
        </w:rPr>
      </w:pPr>
    </w:p>
    <w:p w14:paraId="291141ED" w14:textId="3926EE55" w:rsidR="000A25A9" w:rsidRDefault="000A25A9" w:rsidP="00162466">
      <w:pPr>
        <w:tabs>
          <w:tab w:val="left" w:pos="969"/>
        </w:tabs>
        <w:suppressAutoHyphens w:val="0"/>
        <w:spacing w:after="0" w:line="360" w:lineRule="auto"/>
        <w:rPr>
          <w:rFonts w:ascii="Arial" w:hAnsi="Arial" w:cs="Arial"/>
          <w:spacing w:val="-1"/>
        </w:rPr>
      </w:pPr>
    </w:p>
    <w:p w14:paraId="25920706" w14:textId="77777777" w:rsidR="000A25A9" w:rsidRDefault="000A25A9" w:rsidP="00162466">
      <w:pPr>
        <w:tabs>
          <w:tab w:val="left" w:pos="969"/>
        </w:tabs>
        <w:suppressAutoHyphens w:val="0"/>
        <w:spacing w:after="0" w:line="360" w:lineRule="auto"/>
        <w:rPr>
          <w:rFonts w:ascii="Arial" w:hAnsi="Arial" w:cs="Arial"/>
          <w:spacing w:val="-1"/>
        </w:rPr>
      </w:pPr>
    </w:p>
    <w:p w14:paraId="46809A3C" w14:textId="77777777" w:rsidR="008A5B8D" w:rsidRDefault="008A5B8D" w:rsidP="00162466">
      <w:pPr>
        <w:tabs>
          <w:tab w:val="left" w:pos="969"/>
        </w:tabs>
        <w:suppressAutoHyphens w:val="0"/>
        <w:spacing w:after="0" w:line="360" w:lineRule="auto"/>
        <w:rPr>
          <w:rFonts w:ascii="Arial" w:hAnsi="Arial" w:cs="Arial"/>
          <w:spacing w:val="-1"/>
        </w:rPr>
      </w:pPr>
    </w:p>
    <w:p w14:paraId="3DE346EE" w14:textId="77777777" w:rsidR="008A5B8D" w:rsidRDefault="008A5B8D" w:rsidP="00162466">
      <w:pPr>
        <w:tabs>
          <w:tab w:val="left" w:pos="969"/>
        </w:tabs>
        <w:suppressAutoHyphens w:val="0"/>
        <w:spacing w:after="0" w:line="360" w:lineRule="auto"/>
        <w:rPr>
          <w:rFonts w:ascii="Arial" w:hAnsi="Arial" w:cs="Arial"/>
          <w:spacing w:val="-1"/>
        </w:rPr>
      </w:pPr>
    </w:p>
    <w:p w14:paraId="6595680A" w14:textId="77777777" w:rsidR="00740B33" w:rsidRDefault="00740B33" w:rsidP="00162466">
      <w:pPr>
        <w:tabs>
          <w:tab w:val="left" w:pos="969"/>
        </w:tabs>
        <w:suppressAutoHyphens w:val="0"/>
        <w:spacing w:after="0" w:line="360" w:lineRule="auto"/>
        <w:rPr>
          <w:rFonts w:ascii="Arial" w:hAnsi="Arial" w:cs="Arial"/>
          <w:spacing w:val="-1"/>
        </w:rPr>
      </w:pP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w:t>
            </w:r>
            <w:r w:rsidRPr="00CD76A5">
              <w:rPr>
                <w:rFonts w:ascii="Arial" w:hAnsi="Arial" w:cs="Arial"/>
                <w:bCs/>
                <w:spacing w:val="-1"/>
                <w:sz w:val="24"/>
                <w:szCs w:val="24"/>
              </w:rPr>
              <w:lastRenderedPageBreak/>
              <w:t xml:space="preserve">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w:t>
            </w:r>
            <w:r w:rsidRPr="006F2654">
              <w:rPr>
                <w:rFonts w:ascii="Arial" w:hAnsi="Arial" w:cs="Arial"/>
                <w:bCs/>
                <w:spacing w:val="-1"/>
                <w:sz w:val="24"/>
                <w:szCs w:val="24"/>
              </w:rPr>
              <w:lastRenderedPageBreak/>
              <w:t>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w:t>
            </w:r>
            <w:r w:rsidRPr="00CD76A5">
              <w:rPr>
                <w:rFonts w:ascii="Arial" w:hAnsi="Arial" w:cs="Arial"/>
                <w:bCs/>
                <w:spacing w:val="-1"/>
                <w:sz w:val="24"/>
                <w:szCs w:val="24"/>
              </w:rPr>
              <w:lastRenderedPageBreak/>
              <w:t xml:space="preserve">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7"/>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623B55DB" w14:textId="77777777"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717FA8">
      <w:pPr>
        <w:numPr>
          <w:ilvl w:val="0"/>
          <w:numId w:val="54"/>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w:t>
      </w:r>
      <w:proofErr w:type="spellStart"/>
      <w:r w:rsidRPr="0076637E">
        <w:rPr>
          <w:rFonts w:ascii="Arial" w:hAnsi="Arial" w:cs="Arial"/>
          <w:b/>
          <w:sz w:val="24"/>
          <w:szCs w:val="24"/>
        </w:rPr>
        <w:t>FunduszeUE</w:t>
      </w:r>
      <w:proofErr w:type="spellEnd"/>
      <w:r w:rsidRPr="0076637E">
        <w:rPr>
          <w:rFonts w:ascii="Arial" w:hAnsi="Arial" w:cs="Arial"/>
          <w:b/>
          <w:sz w:val="24"/>
          <w:szCs w:val="24"/>
        </w:rPr>
        <w:t xml:space="preserv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w:t>
      </w:r>
      <w:proofErr w:type="spellStart"/>
      <w:r w:rsidRPr="0076637E">
        <w:rPr>
          <w:rFonts w:ascii="Arial" w:hAnsi="Arial" w:cs="Arial"/>
          <w:b/>
          <w:sz w:val="24"/>
          <w:szCs w:val="24"/>
        </w:rPr>
        <w:t>FunduszeEuropejskie</w:t>
      </w:r>
      <w:proofErr w:type="spellEnd"/>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 xml:space="preserve">Dofinansowane przez Unię Europejską — </w:t>
      </w:r>
      <w:proofErr w:type="spellStart"/>
      <w:r w:rsidRPr="0076637E">
        <w:rPr>
          <w:rFonts w:ascii="Arial" w:hAnsi="Arial" w:cs="Arial"/>
          <w:sz w:val="24"/>
          <w:szCs w:val="24"/>
        </w:rPr>
        <w:t>NextGenerationEU</w:t>
      </w:r>
      <w:proofErr w:type="spellEnd"/>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76637E" w:rsidRDefault="0071483C" w:rsidP="00717FA8">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6"/>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7"/>
      <w:footerReference w:type="default" r:id="rId38"/>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9F3BC" w14:textId="77777777" w:rsidR="00D03EAF" w:rsidRDefault="00D03EAF">
      <w:r>
        <w:separator/>
      </w:r>
    </w:p>
  </w:endnote>
  <w:endnote w:type="continuationSeparator" w:id="0">
    <w:p w14:paraId="28ED046C" w14:textId="77777777" w:rsidR="00D03EAF" w:rsidRDefault="00D03EAF">
      <w:r>
        <w:continuationSeparator/>
      </w:r>
    </w:p>
  </w:endnote>
  <w:endnote w:type="continuationNotice" w:id="1">
    <w:p w14:paraId="5B3DD342" w14:textId="77777777" w:rsidR="00D03EAF" w:rsidRDefault="00D03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FE6C" w14:textId="77777777" w:rsidR="008657E2" w:rsidRDefault="008657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2E54" w14:textId="6BE6DBAE" w:rsidR="00DF16F0" w:rsidRDefault="00DF16F0" w:rsidP="007C3F27">
    <w:pPr>
      <w:pStyle w:val="Stopka"/>
      <w:jc w:val="center"/>
    </w:pPr>
    <w:r>
      <w:fldChar w:fldCharType="begin"/>
    </w:r>
    <w:r>
      <w:instrText xml:space="preserve"> PAGE </w:instrText>
    </w:r>
    <w:r>
      <w:fldChar w:fldCharType="separate"/>
    </w:r>
    <w:r w:rsidR="00D42C54">
      <w:rPr>
        <w:noProof/>
      </w:rPr>
      <w:t>4</w:t>
    </w:r>
    <w:r>
      <w:rPr>
        <w:noProof/>
      </w:rPr>
      <w:fldChar w:fldCharType="end"/>
    </w:r>
  </w:p>
  <w:p w14:paraId="5DB4278D" w14:textId="77777777" w:rsidR="00DF16F0" w:rsidRDefault="00DF16F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4CE8" w14:textId="77777777" w:rsidR="008657E2" w:rsidRDefault="008657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58A0" w14:textId="39C74DA0" w:rsidR="00DF16F0" w:rsidRDefault="00DF16F0">
    <w:pPr>
      <w:pStyle w:val="Stopka"/>
      <w:jc w:val="right"/>
    </w:pPr>
    <w:r>
      <w:fldChar w:fldCharType="begin"/>
    </w:r>
    <w:r>
      <w:instrText xml:space="preserve"> PAGE </w:instrText>
    </w:r>
    <w:r>
      <w:fldChar w:fldCharType="separate"/>
    </w:r>
    <w:r w:rsidR="00D42C54">
      <w:rPr>
        <w:noProof/>
      </w:rPr>
      <w:t>97</w:t>
    </w:r>
    <w:r>
      <w:rPr>
        <w:noProof/>
      </w:rPr>
      <w:fldChar w:fldCharType="end"/>
    </w:r>
  </w:p>
  <w:p w14:paraId="5761B616" w14:textId="77777777" w:rsidR="00DF16F0" w:rsidRDefault="00DF1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B6105" w14:textId="77777777" w:rsidR="00D03EAF" w:rsidRDefault="00D03EAF">
      <w:r>
        <w:separator/>
      </w:r>
    </w:p>
  </w:footnote>
  <w:footnote w:type="continuationSeparator" w:id="0">
    <w:p w14:paraId="11A67E93" w14:textId="77777777" w:rsidR="00D03EAF" w:rsidRDefault="00D03EAF">
      <w:r>
        <w:continuationSeparator/>
      </w:r>
    </w:p>
  </w:footnote>
  <w:footnote w:type="continuationNotice" w:id="1">
    <w:p w14:paraId="66EAAC20" w14:textId="77777777" w:rsidR="00D03EAF" w:rsidRDefault="00D03EAF">
      <w:pPr>
        <w:spacing w:after="0" w:line="240" w:lineRule="auto"/>
      </w:pPr>
    </w:p>
  </w:footnote>
  <w:footnote w:id="2">
    <w:p w14:paraId="2A0745B5" w14:textId="3393F07E" w:rsidR="00DF16F0" w:rsidRPr="00E67376" w:rsidRDefault="00DF16F0"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DF16F0" w:rsidRPr="00302B39" w:rsidRDefault="00DF16F0"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DF16F0" w:rsidRPr="00313722" w:rsidRDefault="00DF16F0"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DF16F0" w:rsidRPr="00666526" w:rsidRDefault="00DF16F0">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DF16F0" w:rsidRPr="006416E7" w:rsidRDefault="00DF16F0">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DF16F0" w:rsidRPr="006416E7" w:rsidRDefault="00DF16F0"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DF16F0" w:rsidRPr="000805FD" w:rsidRDefault="00DF16F0"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DF16F0" w:rsidRPr="000805FD" w:rsidRDefault="00DF16F0"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8BAF2BC" w14:textId="79378CB5"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4">
    <w:p w14:paraId="1B133A20" w14:textId="77777777" w:rsidR="00DF16F0" w:rsidRPr="000805FD" w:rsidRDefault="00DF16F0"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DF16F0" w:rsidRPr="000805FD" w:rsidRDefault="00DF16F0"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DF16F0" w:rsidRPr="000805FD" w:rsidRDefault="00DF16F0"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DF16F0" w:rsidRPr="000805FD" w:rsidRDefault="00DF16F0">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DF16F0" w:rsidRPr="000805FD" w:rsidRDefault="00DF16F0"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DF16F0" w:rsidRPr="004128AB" w:rsidRDefault="00DF16F0"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DF16F0" w:rsidRPr="004117DC" w:rsidRDefault="00DF16F0"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DF16F0" w:rsidRPr="00B922DA" w:rsidRDefault="00DF16F0"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DF16F0" w:rsidRPr="008A38E8" w:rsidRDefault="00DF16F0"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DF16F0" w:rsidRDefault="00DF16F0">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DF16F0" w:rsidRPr="00315691" w:rsidRDefault="00DF16F0">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DF16F0" w:rsidRPr="008A38E8"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DF16F0" w:rsidRPr="0024380A" w:rsidRDefault="00DF16F0"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DF16F0" w:rsidRPr="0024380A" w:rsidRDefault="00DF16F0"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DF16F0" w:rsidRPr="00153E4E" w:rsidRDefault="00DF16F0">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DF16F0" w:rsidRPr="00545B09" w:rsidRDefault="00DF16F0"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DF16F0" w:rsidRPr="00D952A6" w:rsidRDefault="00DF16F0">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DF16F0" w:rsidRPr="00457A49" w:rsidRDefault="00DF16F0"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DF16F0" w:rsidRDefault="00DF16F0">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DF16F0" w:rsidRPr="0082796C" w:rsidRDefault="00DF16F0"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DF16F0" w:rsidRPr="002675D4" w:rsidRDefault="00DF16F0">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DF16F0" w:rsidRPr="0082796C" w:rsidRDefault="00DF16F0"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DF16F0" w:rsidRPr="00CA6B36" w:rsidRDefault="00DF16F0"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DF16F0" w:rsidRPr="002E56A1" w:rsidRDefault="00DF16F0"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DF16F0" w:rsidRPr="00D056D4" w:rsidRDefault="00DF16F0">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DF16F0" w:rsidRPr="00FD7753" w:rsidRDefault="00DF16F0"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07FF6FFC" w:rsidR="00DF16F0" w:rsidRPr="00FD7753" w:rsidRDefault="00DF16F0"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płatność Instytucja Zarządzająca  może określić termin do 15 dni roboczych.</w:t>
      </w:r>
    </w:p>
  </w:footnote>
  <w:footnote w:id="44">
    <w:p w14:paraId="5F2E0B5B" w14:textId="11737303" w:rsidR="00DF16F0" w:rsidRDefault="00DF16F0"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na podstawie których, zgodnie z harmonogramem płatności, beneficjent wnioskuje o wypłatę kolejnej transzy dofinansowania i do końcowego wniosku o płatność</w:t>
      </w:r>
      <w:r>
        <w:t>.</w:t>
      </w:r>
    </w:p>
  </w:footnote>
  <w:footnote w:id="45">
    <w:p w14:paraId="336ABA24" w14:textId="77777777" w:rsidR="00DF16F0" w:rsidRPr="00CB681C" w:rsidRDefault="00DF16F0"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DF16F0" w:rsidRPr="00E03DF2" w:rsidRDefault="00DF16F0"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77777777" w:rsidR="00DF16F0" w:rsidRPr="00E03DF2" w:rsidRDefault="00DF16F0"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48">
    <w:p w14:paraId="475D54AD" w14:textId="174894F1" w:rsidR="00DF16F0" w:rsidRPr="00E52554" w:rsidRDefault="00DF16F0">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51D4625A"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51">
    <w:p w14:paraId="2F66E41C" w14:textId="77777777" w:rsidR="00DF16F0" w:rsidRPr="00D74A15" w:rsidRDefault="00DF16F0"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DF16F0" w:rsidRPr="00713C43" w:rsidRDefault="00DF16F0">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DF16F0" w:rsidRPr="00CB3961" w:rsidRDefault="00DF16F0">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DF16F0" w:rsidRPr="00EA2BE5" w:rsidRDefault="00DF16F0"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DF16F0" w:rsidRPr="00F33426" w:rsidRDefault="00DF16F0">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DF16F0" w:rsidRPr="00EA2BE5" w:rsidRDefault="00DF16F0"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DF16F0" w:rsidRPr="00EA2BE5" w:rsidRDefault="00DF16F0"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DF16F0" w:rsidRPr="009457B9" w:rsidRDefault="00DF16F0"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DF16F0" w:rsidRPr="009457B9" w:rsidRDefault="00DF16F0"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77777777" w:rsidR="00DF16F0" w:rsidRPr="009457B9" w:rsidRDefault="00DF16F0"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DF16F0" w:rsidRPr="009457B9" w:rsidRDefault="00DF16F0"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DF16F0" w:rsidRDefault="00DF16F0">
      <w:pPr>
        <w:pStyle w:val="Tekstprzypisudolnego"/>
      </w:pPr>
    </w:p>
  </w:footnote>
  <w:footnote w:id="64">
    <w:p w14:paraId="4298F144" w14:textId="7B9344F5" w:rsidR="00DF16F0" w:rsidRPr="00FA75D6" w:rsidRDefault="00DF16F0"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735AA893" w:rsidR="00DF16F0" w:rsidRPr="00DC278A" w:rsidDel="000208C5" w:rsidRDefault="00DF16F0" w:rsidP="00293A0C">
      <w:pPr>
        <w:pStyle w:val="Tekstprzypisudolnego"/>
        <w:rPr>
          <w:ins w:id="1" w:author="Katarzyna Kuczkowska" w:date="2023-04-18T13:24:00Z"/>
          <w:del w:id="2"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Zarządzająca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2CE6BE2A" w14:textId="28332575" w:rsidR="00DF16F0" w:rsidRPr="00673FF0" w:rsidRDefault="00DF16F0" w:rsidP="00293A0C">
      <w:pPr>
        <w:pStyle w:val="Tekstprzypisudolnego"/>
        <w:rPr>
          <w:rFonts w:ascii="Arial" w:hAnsi="Arial" w:cs="Arial"/>
          <w:sz w:val="16"/>
          <w:szCs w:val="16"/>
        </w:rPr>
      </w:pPr>
      <w:r>
        <w:rPr>
          <w:rStyle w:val="Odwoanieprzypisudolnego"/>
        </w:rPr>
        <w:footnoteRef/>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p w14:paraId="360E6788" w14:textId="4E703126" w:rsidR="00DF16F0" w:rsidRDefault="00DF16F0" w:rsidP="00293A0C">
      <w:pPr>
        <w:pStyle w:val="Tekstprzypisudolnego"/>
      </w:pPr>
    </w:p>
  </w:footnote>
  <w:footnote w:id="67">
    <w:p w14:paraId="4B40C07D" w14:textId="215FA67F" w:rsidR="00DF16F0" w:rsidRPr="00C0286A" w:rsidRDefault="00DF16F0"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8">
    <w:p w14:paraId="2DCD1C9F" w14:textId="73A93ADB"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69">
    <w:p w14:paraId="461C0085" w14:textId="404ECDD1"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0">
    <w:p w14:paraId="7A0D9C9A" w14:textId="1BB14FDD"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1">
    <w:p w14:paraId="426E9B94" w14:textId="77598E0F"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2">
    <w:p w14:paraId="700E7F22" w14:textId="5B3ECB18" w:rsidR="00DF16F0" w:rsidRPr="00293A0C" w:rsidRDefault="00DF16F0">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3">
    <w:p w14:paraId="6909CFCF" w14:textId="77777777" w:rsidR="00DF16F0" w:rsidRPr="00315160" w:rsidRDefault="00DF16F0"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DF16F0" w:rsidRPr="00E60E08" w:rsidRDefault="00DF16F0" w:rsidP="00C36AF9">
      <w:pPr>
        <w:pStyle w:val="Tekstprzypisudolnego"/>
        <w:rPr>
          <w:rFonts w:asciiTheme="minorHAnsi" w:hAnsiTheme="minorHAnsi" w:cstheme="minorHAnsi"/>
          <w:sz w:val="18"/>
          <w:szCs w:val="18"/>
        </w:rPr>
      </w:pPr>
    </w:p>
  </w:footnote>
  <w:footnote w:id="74">
    <w:p w14:paraId="345AC4BE" w14:textId="54489CB0" w:rsidR="00DF16F0" w:rsidRPr="009A01F4" w:rsidRDefault="00DF16F0"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5">
    <w:p w14:paraId="029D5E36" w14:textId="5ADFA4ED" w:rsidR="00DF16F0" w:rsidRPr="009A01F4" w:rsidRDefault="00DF16F0"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6">
    <w:p w14:paraId="6A33EEFE" w14:textId="36A68DC9" w:rsidR="00DF16F0" w:rsidRPr="00E67376" w:rsidRDefault="00DF16F0"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7">
    <w:p w14:paraId="7B6D63AF" w14:textId="0B0442D5" w:rsidR="00DF16F0" w:rsidRPr="00E03DF2" w:rsidRDefault="00DF16F0"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8">
    <w:p w14:paraId="75118295" w14:textId="77777777" w:rsidR="00DF16F0" w:rsidRPr="00E03DF2" w:rsidRDefault="00DF16F0"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79">
    <w:p w14:paraId="3BCB9201" w14:textId="65C44B4F" w:rsidR="00DF16F0" w:rsidRPr="00E03DF2" w:rsidRDefault="00DF16F0"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0">
    <w:p w14:paraId="0BACFE38" w14:textId="75F55495"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1">
    <w:p w14:paraId="06A15342" w14:textId="3197A560" w:rsidR="00DF16F0" w:rsidRPr="002C768C" w:rsidRDefault="00DF16F0"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2">
    <w:p w14:paraId="7603C531" w14:textId="42E70F31"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3">
    <w:p w14:paraId="09B0EE2D" w14:textId="76568A90"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4">
    <w:p w14:paraId="63ADF41C" w14:textId="7147FF3E" w:rsidR="00DF16F0" w:rsidRPr="002C768C" w:rsidRDefault="00DF16F0"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237AC61E" w14:textId="362E0698" w:rsidR="00DF16F0" w:rsidRPr="002C768C" w:rsidRDefault="00DF16F0"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15933C26" w14:textId="1BC5D976" w:rsidR="00DF16F0" w:rsidRPr="00150AB7" w:rsidRDefault="00DF16F0"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87">
    <w:p w14:paraId="380F2E9D"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8">
    <w:p w14:paraId="397BFBFA" w14:textId="77777777" w:rsidR="00DF16F0" w:rsidRPr="002C768C" w:rsidRDefault="00DF16F0"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89">
    <w:p w14:paraId="647E6F79" w14:textId="77777777" w:rsidR="00DF16F0" w:rsidRPr="002C768C" w:rsidRDefault="00DF16F0"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0">
    <w:p w14:paraId="61876400" w14:textId="3DA592D8" w:rsidR="00DF16F0" w:rsidRDefault="00DF16F0">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91">
    <w:p w14:paraId="7C49161A" w14:textId="77777777" w:rsidR="00DF16F0" w:rsidRPr="00FF4896" w:rsidRDefault="00DF16F0"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DF16F0" w:rsidRPr="00FF4896" w:rsidRDefault="00DF16F0"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DF16F0" w:rsidRPr="00FF4896" w:rsidRDefault="00DF16F0" w:rsidP="005E4003">
      <w:pPr>
        <w:spacing w:after="60" w:line="240" w:lineRule="auto"/>
        <w:jc w:val="both"/>
        <w:rPr>
          <w:rFonts w:ascii="Arial" w:hAnsi="Arial" w:cs="Arial"/>
        </w:rPr>
      </w:pPr>
    </w:p>
  </w:footnote>
  <w:footnote w:id="92">
    <w:p w14:paraId="69348E41" w14:textId="77777777" w:rsidR="00DF16F0" w:rsidRPr="00FF4896" w:rsidRDefault="00DF16F0"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3">
    <w:p w14:paraId="20424FC6" w14:textId="77777777" w:rsidR="00DF16F0" w:rsidRPr="00FF4896" w:rsidRDefault="00DF16F0"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4">
    <w:p w14:paraId="2AFB1195" w14:textId="77777777" w:rsidR="00DF16F0" w:rsidRPr="00FF4896" w:rsidRDefault="00DF16F0"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95">
    <w:p w14:paraId="6935F00C" w14:textId="77777777" w:rsidR="00DF16F0" w:rsidRPr="002C372C" w:rsidRDefault="00DF16F0"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6">
    <w:p w14:paraId="43AD0913" w14:textId="77777777" w:rsidR="00DF16F0" w:rsidRPr="00760866" w:rsidRDefault="00DF16F0"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7">
    <w:p w14:paraId="28838E65" w14:textId="06DFE070" w:rsidR="00DF16F0" w:rsidRDefault="00DF16F0">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77F35" w14:textId="77777777" w:rsidR="008657E2" w:rsidRDefault="008657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222B8" w14:textId="77777777" w:rsidR="008657E2" w:rsidRDefault="008657E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F169E" w14:textId="4577E95D" w:rsidR="00DF16F0" w:rsidRPr="00EC1238" w:rsidRDefault="00DF16F0"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Załącznik nr</w:t>
    </w:r>
    <w:r w:rsidR="00E6760E">
      <w:rPr>
        <w:rFonts w:ascii="Arial" w:hAnsi="Arial" w:cs="Arial"/>
        <w:b/>
      </w:rPr>
      <w:t xml:space="preserve"> 8</w:t>
    </w:r>
    <w:r w:rsidR="005A6587">
      <w:rPr>
        <w:rFonts w:ascii="Arial" w:hAnsi="Arial" w:cs="Arial"/>
        <w:b/>
      </w:rPr>
      <w:t xml:space="preserve"> do </w:t>
    </w:r>
    <w:r w:rsidR="005A6587" w:rsidRPr="00B14F96">
      <w:rPr>
        <w:rFonts w:ascii="Arial" w:hAnsi="Arial" w:cs="Arial"/>
        <w:lang w:eastAsia="ar-SA"/>
      </w:rPr>
      <w:t>Regulaminu wyboru projektów</w:t>
    </w:r>
    <w:r w:rsidR="005A6587">
      <w:rPr>
        <w:rFonts w:ascii="Arial" w:hAnsi="Arial" w:cs="Arial"/>
        <w:lang w:eastAsia="ar-SA"/>
      </w:rPr>
      <w:t xml:space="preserve"> </w:t>
    </w: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9979" w14:textId="77777777" w:rsidR="00DF16F0" w:rsidRDefault="00DF16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5"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9"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8"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9"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5"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4"/>
  </w:num>
  <w:num w:numId="33">
    <w:abstractNumId w:val="52"/>
  </w:num>
  <w:num w:numId="34">
    <w:abstractNumId w:val="96"/>
  </w:num>
  <w:num w:numId="35">
    <w:abstractNumId w:val="48"/>
  </w:num>
  <w:num w:numId="36">
    <w:abstractNumId w:val="88"/>
  </w:num>
  <w:num w:numId="37">
    <w:abstractNumId w:val="85"/>
  </w:num>
  <w:num w:numId="38">
    <w:abstractNumId w:val="98"/>
  </w:num>
  <w:num w:numId="39">
    <w:abstractNumId w:val="53"/>
  </w:num>
  <w:num w:numId="40">
    <w:abstractNumId w:val="104"/>
  </w:num>
  <w:num w:numId="41">
    <w:abstractNumId w:val="82"/>
  </w:num>
  <w:num w:numId="42">
    <w:abstractNumId w:val="115"/>
  </w:num>
  <w:num w:numId="43">
    <w:abstractNumId w:val="61"/>
  </w:num>
  <w:num w:numId="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73"/>
  </w:num>
  <w:num w:numId="47">
    <w:abstractNumId w:val="62"/>
  </w:num>
  <w:num w:numId="48">
    <w:abstractNumId w:val="109"/>
  </w:num>
  <w:num w:numId="49">
    <w:abstractNumId w:val="57"/>
  </w:num>
  <w:num w:numId="50">
    <w:abstractNumId w:val="63"/>
  </w:num>
  <w:num w:numId="51">
    <w:abstractNumId w:val="77"/>
  </w:num>
  <w:num w:numId="52">
    <w:abstractNumId w:val="97"/>
  </w:num>
  <w:num w:numId="53">
    <w:abstractNumId w:val="72"/>
  </w:num>
  <w:num w:numId="54">
    <w:abstractNumId w:val="90"/>
  </w:num>
  <w:num w:numId="55">
    <w:abstractNumId w:val="92"/>
  </w:num>
  <w:num w:numId="56">
    <w:abstractNumId w:val="46"/>
  </w:num>
  <w:num w:numId="57">
    <w:abstractNumId w:val="80"/>
  </w:num>
  <w:num w:numId="58">
    <w:abstractNumId w:val="49"/>
  </w:num>
  <w:num w:numId="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num>
  <w:num w:numId="61">
    <w:abstractNumId w:val="107"/>
  </w:num>
  <w:num w:numId="62">
    <w:abstractNumId w:val="64"/>
  </w:num>
  <w:num w:numId="63">
    <w:abstractNumId w:val="108"/>
  </w:num>
  <w:num w:numId="64">
    <w:abstractNumId w:val="99"/>
  </w:num>
  <w:num w:numId="65">
    <w:abstractNumId w:val="79"/>
  </w:num>
  <w:num w:numId="66">
    <w:abstractNumId w:val="59"/>
  </w:num>
  <w:num w:numId="67">
    <w:abstractNumId w:val="56"/>
  </w:num>
  <w:num w:numId="68">
    <w:abstractNumId w:val="91"/>
  </w:num>
  <w:num w:numId="69">
    <w:abstractNumId w:val="67"/>
  </w:num>
  <w:num w:numId="70">
    <w:abstractNumId w:val="55"/>
  </w:num>
  <w:num w:numId="71">
    <w:abstractNumId w:val="83"/>
  </w:num>
  <w:num w:numId="72">
    <w:abstractNumId w:val="94"/>
  </w:num>
  <w:num w:numId="73">
    <w:abstractNumId w:val="110"/>
  </w:num>
  <w:num w:numId="74">
    <w:abstractNumId w:val="65"/>
  </w:num>
  <w:num w:numId="75">
    <w:abstractNumId w:val="51"/>
  </w:num>
  <w:num w:numId="76">
    <w:abstractNumId w:val="113"/>
  </w:num>
  <w:num w:numId="77">
    <w:abstractNumId w:val="102"/>
  </w:num>
  <w:num w:numId="78">
    <w:abstractNumId w:val="75"/>
  </w:num>
  <w:num w:numId="79">
    <w:abstractNumId w:val="71"/>
  </w:num>
  <w:num w:numId="80">
    <w:abstractNumId w:val="66"/>
  </w:num>
  <w:num w:numId="81">
    <w:abstractNumId w:val="93"/>
  </w:num>
  <w:num w:numId="82">
    <w:abstractNumId w:val="70"/>
  </w:num>
  <w:num w:numId="83">
    <w:abstractNumId w:val="69"/>
  </w:num>
  <w:num w:numId="84">
    <w:abstractNumId w:val="81"/>
  </w:num>
  <w:num w:numId="85">
    <w:abstractNumId w:val="47"/>
  </w:num>
  <w:num w:numId="86">
    <w:abstractNumId w:val="100"/>
  </w:num>
  <w:num w:numId="87">
    <w:abstractNumId w:val="89"/>
  </w:num>
  <w:num w:numId="88">
    <w:abstractNumId w:val="105"/>
  </w:num>
  <w:num w:numId="89">
    <w:abstractNumId w:val="76"/>
  </w:num>
  <w:num w:numId="90">
    <w:abstractNumId w:val="111"/>
  </w:num>
  <w:num w:numId="91">
    <w:abstractNumId w:val="86"/>
  </w:num>
  <w:num w:numId="92">
    <w:abstractNumId w:val="54"/>
  </w:num>
  <w:num w:numId="93">
    <w:abstractNumId w:val="95"/>
  </w:num>
  <w:num w:numId="94">
    <w:abstractNumId w:val="101"/>
  </w:num>
  <w:num w:numId="95">
    <w:abstractNumId w:val="58"/>
  </w:num>
  <w:num w:numId="96">
    <w:abstractNumId w:val="78"/>
  </w:num>
  <w:num w:numId="97">
    <w:abstractNumId w:val="50"/>
  </w:num>
  <w:num w:numId="98">
    <w:abstractNumId w:val="112"/>
  </w:num>
  <w:num w:numId="9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6283"/>
    <w:rsid w:val="00057435"/>
    <w:rsid w:val="00057600"/>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308"/>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A67"/>
    <w:rsid w:val="00256291"/>
    <w:rsid w:val="00256910"/>
    <w:rsid w:val="002570AD"/>
    <w:rsid w:val="0025740F"/>
    <w:rsid w:val="00257E87"/>
    <w:rsid w:val="00257F58"/>
    <w:rsid w:val="0026019A"/>
    <w:rsid w:val="00260810"/>
    <w:rsid w:val="00260F69"/>
    <w:rsid w:val="0026126C"/>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E7A85"/>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C10"/>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7E2"/>
    <w:rsid w:val="00865B48"/>
    <w:rsid w:val="00866114"/>
    <w:rsid w:val="00866133"/>
    <w:rsid w:val="00866761"/>
    <w:rsid w:val="00867509"/>
    <w:rsid w:val="0086774A"/>
    <w:rsid w:val="00867B4C"/>
    <w:rsid w:val="008718AF"/>
    <w:rsid w:val="00872B2A"/>
    <w:rsid w:val="00872F15"/>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E68"/>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439C"/>
    <w:rsid w:val="00CC452A"/>
    <w:rsid w:val="00CC4B42"/>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8F1"/>
    <w:rsid w:val="00CD2A9F"/>
    <w:rsid w:val="00CD2EC5"/>
    <w:rsid w:val="00CD3B3E"/>
    <w:rsid w:val="00CD43DE"/>
    <w:rsid w:val="00CD4596"/>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C54"/>
    <w:rsid w:val="00D43A8F"/>
    <w:rsid w:val="00D43C1B"/>
    <w:rsid w:val="00D43F3C"/>
    <w:rsid w:val="00D44406"/>
    <w:rsid w:val="00D44980"/>
    <w:rsid w:val="00D44B15"/>
    <w:rsid w:val="00D45299"/>
    <w:rsid w:val="00D45DC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ntTable" Target="fontTable.xml"/><Relationship Id="rId21" Type="http://schemas.openxmlformats.org/officeDocument/2006/relationships/hyperlink" Target="mailto:iod@lodzkie.pl"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header" Target="header4.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image" Target="media/image13.jp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 Id="rId8" Type="http://schemas.openxmlformats.org/officeDocument/2006/relationships/hyperlink" Target="mailto:amiz.feld@lodzkie.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219BE-6D74-4F4E-980F-A64A5CBDB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21867</Words>
  <Characters>131208</Characters>
  <Application>Microsoft Office Word</Application>
  <DocSecurity>0</DocSecurity>
  <Lines>1093</Lines>
  <Paragraphs>305</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Juśkiewicz</cp:lastModifiedBy>
  <cp:revision>3</cp:revision>
  <cp:lastPrinted>2024-08-26T13:04:00Z</cp:lastPrinted>
  <dcterms:created xsi:type="dcterms:W3CDTF">2024-12-20T08:46:00Z</dcterms:created>
  <dcterms:modified xsi:type="dcterms:W3CDTF">2024-12-20T08:47:00Z</dcterms:modified>
</cp:coreProperties>
</file>