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E8551B0" w14:textId="77777777" w:rsidR="00750F45" w:rsidRDefault="00750F45" w:rsidP="005C6B55">
      <w:pPr>
        <w:keepNext/>
        <w:keepLines/>
        <w:autoSpaceDE w:val="0"/>
        <w:spacing w:line="360" w:lineRule="auto"/>
        <w:rPr>
          <w:ins w:id="0" w:author="Aneta Zych" w:date="2026-07-02T14:37:00Z" w16du:dateUtc="2026-07-02T12:37:00Z"/>
          <w:rStyle w:val="Domylnaczcionkaakapitu1"/>
          <w:rFonts w:ascii="Arial" w:hAnsi="Arial" w:cs="Arial"/>
          <w:b/>
          <w:bCs/>
          <w:color w:val="000000"/>
          <w:sz w:val="24"/>
          <w:szCs w:val="24"/>
        </w:rPr>
      </w:pPr>
      <w:bookmarkStart w:id="1" w:name="_Hlk204770022"/>
      <w:bookmarkEnd w:id="1"/>
    </w:p>
    <w:p w14:paraId="1E1EE921" w14:textId="46EF6D7E" w:rsidR="009D0771" w:rsidRPr="007E60FB" w:rsidRDefault="00E54474" w:rsidP="005C6B55">
      <w:pPr>
        <w:keepNext/>
        <w:keepLines/>
        <w:autoSpaceDE w:val="0"/>
        <w:spacing w:line="360" w:lineRule="auto"/>
        <w:rPr>
          <w:rStyle w:val="Domylnaczcionkaakapitu3"/>
          <w:rFonts w:ascii="Arial" w:hAnsi="Arial" w:cs="Arial"/>
          <w:b/>
          <w:bCs/>
          <w:color w:val="000000" w:themeColor="text1"/>
          <w:sz w:val="24"/>
          <w:szCs w:val="24"/>
        </w:rPr>
      </w:pPr>
      <w:r w:rsidRPr="002134D6">
        <w:rPr>
          <w:rStyle w:val="Domylnaczcionkaakapitu1"/>
          <w:rFonts w:ascii="Arial" w:hAnsi="Arial" w:cs="Arial"/>
          <w:b/>
          <w:bCs/>
          <w:color w:val="000000"/>
          <w:sz w:val="24"/>
          <w:szCs w:val="24"/>
        </w:rPr>
        <w:t xml:space="preserve">UMOWA O </w:t>
      </w:r>
      <w:r w:rsidRPr="007E60FB">
        <w:rPr>
          <w:rStyle w:val="Domylnaczcionkaakapitu1"/>
          <w:rFonts w:ascii="Arial" w:hAnsi="Arial" w:cs="Arial"/>
          <w:b/>
          <w:bCs/>
          <w:color w:val="000000" w:themeColor="text1"/>
          <w:sz w:val="24"/>
          <w:szCs w:val="24"/>
        </w:rPr>
        <w:t>DOFINANSOWANIE PROJEKTU</w:t>
      </w:r>
      <w:r w:rsidR="002134D6" w:rsidRPr="007E60FB">
        <w:rPr>
          <w:rStyle w:val="Domylnaczcionkaakapitu3"/>
          <w:rFonts w:ascii="Arial" w:hAnsi="Arial" w:cs="Arial"/>
          <w:b/>
          <w:bCs/>
          <w:color w:val="000000" w:themeColor="text1"/>
          <w:sz w:val="24"/>
          <w:szCs w:val="24"/>
        </w:rPr>
        <w:t xml:space="preserve"> </w:t>
      </w:r>
      <w:r w:rsidR="002134D6" w:rsidRPr="007E60FB">
        <w:rPr>
          <w:rStyle w:val="Domylnaczcionkaakapitu3"/>
          <w:rFonts w:ascii="Arial" w:hAnsi="Arial" w:cs="Arial"/>
          <w:b/>
          <w:bCs/>
          <w:color w:val="000000" w:themeColor="text1"/>
          <w:sz w:val="24"/>
          <w:szCs w:val="24"/>
        </w:rPr>
        <w:br/>
      </w:r>
      <w:r w:rsidRPr="007E60FB">
        <w:rPr>
          <w:rStyle w:val="Domylnaczcionkaakapitu3"/>
          <w:rFonts w:ascii="Arial" w:hAnsi="Arial" w:cs="Arial"/>
          <w:b/>
          <w:bCs/>
          <w:color w:val="000000" w:themeColor="text1"/>
          <w:sz w:val="24"/>
          <w:szCs w:val="24"/>
        </w:rPr>
        <w:t xml:space="preserve">Nr </w:t>
      </w:r>
      <w:r w:rsidR="00D244FD">
        <w:rPr>
          <w:rStyle w:val="Domylnaczcionkaakapitu3"/>
          <w:rFonts w:ascii="Arial" w:hAnsi="Arial" w:cs="Arial"/>
          <w:b/>
          <w:bCs/>
          <w:color w:val="000000" w:themeColor="text1"/>
          <w:sz w:val="24"/>
          <w:szCs w:val="24"/>
        </w:rPr>
        <w:t>………………………………….</w:t>
      </w:r>
    </w:p>
    <w:p w14:paraId="2194E8D5" w14:textId="3B3CA437" w:rsidR="00E54474" w:rsidRPr="007E60FB" w:rsidRDefault="00C45495" w:rsidP="005C6B55">
      <w:pPr>
        <w:keepNext/>
        <w:keepLines/>
        <w:autoSpaceDE w:val="0"/>
        <w:spacing w:line="360" w:lineRule="auto"/>
        <w:rPr>
          <w:rFonts w:ascii="Arial" w:hAnsi="Arial" w:cs="Arial"/>
          <w:b/>
          <w:bCs/>
          <w:color w:val="000000" w:themeColor="text1"/>
          <w:sz w:val="24"/>
          <w:szCs w:val="24"/>
        </w:rPr>
      </w:pPr>
      <w:r w:rsidRPr="007E60FB">
        <w:rPr>
          <w:rFonts w:ascii="Arial" w:hAnsi="Arial" w:cs="Arial"/>
          <w:b/>
          <w:color w:val="000000" w:themeColor="text1"/>
          <w:sz w:val="24"/>
          <w:szCs w:val="24"/>
        </w:rPr>
        <w:t>WSPÓŁ</w:t>
      </w:r>
      <w:r w:rsidR="00666A0F" w:rsidRPr="007E60FB">
        <w:rPr>
          <w:rFonts w:ascii="Arial" w:hAnsi="Arial" w:cs="Arial"/>
          <w:b/>
          <w:color w:val="000000" w:themeColor="text1"/>
          <w:sz w:val="24"/>
          <w:szCs w:val="24"/>
        </w:rPr>
        <w:t>FINANSOWANEGO ZE ŚRODKÓW EUROPEJSKIEGO FUNDUSZU SPOŁECZNEGO PLUS</w:t>
      </w:r>
      <w:r w:rsidR="002134D6" w:rsidRPr="007E60FB">
        <w:rPr>
          <w:rStyle w:val="Domylnaczcionkaakapitu3"/>
          <w:rFonts w:ascii="Arial" w:hAnsi="Arial" w:cs="Arial"/>
          <w:b/>
          <w:bCs/>
          <w:color w:val="000000" w:themeColor="text1"/>
          <w:sz w:val="24"/>
          <w:szCs w:val="24"/>
        </w:rPr>
        <w:t xml:space="preserve"> </w:t>
      </w:r>
      <w:r w:rsidR="00E54474" w:rsidRPr="007E60FB">
        <w:rPr>
          <w:rStyle w:val="Domylnaczcionkaakapitu3"/>
          <w:rFonts w:ascii="Arial" w:hAnsi="Arial" w:cs="Arial"/>
          <w:b/>
          <w:bCs/>
          <w:color w:val="000000" w:themeColor="text1"/>
          <w:sz w:val="24"/>
          <w:szCs w:val="24"/>
        </w:rPr>
        <w:t xml:space="preserve">W RAMACH PROGRAMU </w:t>
      </w:r>
      <w:r w:rsidR="003B5732" w:rsidRPr="007E60FB">
        <w:rPr>
          <w:rStyle w:val="Domylnaczcionkaakapitu3"/>
          <w:rFonts w:ascii="Arial" w:hAnsi="Arial" w:cs="Arial"/>
          <w:b/>
          <w:bCs/>
          <w:color w:val="000000" w:themeColor="text1"/>
          <w:sz w:val="24"/>
          <w:szCs w:val="24"/>
        </w:rPr>
        <w:t xml:space="preserve">REGIONALNEGO </w:t>
      </w:r>
      <w:r w:rsidR="00E54474" w:rsidRPr="007E60FB">
        <w:rPr>
          <w:rStyle w:val="Domylnaczcionkaakapitu3"/>
          <w:rFonts w:ascii="Arial" w:hAnsi="Arial" w:cs="Arial"/>
          <w:b/>
          <w:bCs/>
          <w:color w:val="000000" w:themeColor="text1"/>
          <w:sz w:val="24"/>
          <w:szCs w:val="24"/>
        </w:rPr>
        <w:t>FUNDUSZE EUROPEJSKIE DLA </w:t>
      </w:r>
      <w:r w:rsidR="00E54474" w:rsidRPr="007E60FB">
        <w:rPr>
          <w:rFonts w:ascii="Arial" w:hAnsi="Arial" w:cs="Arial"/>
          <w:b/>
          <w:bCs/>
          <w:color w:val="000000" w:themeColor="text1"/>
          <w:sz w:val="24"/>
          <w:szCs w:val="24"/>
        </w:rPr>
        <w:t>ŁÓDZKIEGO 2021 – 2027</w:t>
      </w:r>
    </w:p>
    <w:p w14:paraId="68B502BA" w14:textId="0B6399C9" w:rsidR="00E54474" w:rsidRPr="007E60FB" w:rsidRDefault="00E54474" w:rsidP="005C6B55">
      <w:pPr>
        <w:keepNext/>
        <w:keepLines/>
        <w:autoSpaceDE w:val="0"/>
        <w:spacing w:after="0" w:line="360" w:lineRule="auto"/>
        <w:rPr>
          <w:rFonts w:ascii="Arial" w:hAnsi="Arial" w:cs="Arial"/>
          <w:b/>
          <w:bCs/>
          <w:color w:val="000000" w:themeColor="text1"/>
          <w:sz w:val="24"/>
          <w:szCs w:val="24"/>
        </w:rPr>
      </w:pPr>
      <w:r w:rsidRPr="007E60FB">
        <w:rPr>
          <w:rFonts w:ascii="Arial" w:hAnsi="Arial" w:cs="Arial"/>
          <w:b/>
          <w:bCs/>
          <w:color w:val="000000" w:themeColor="text1"/>
          <w:sz w:val="24"/>
          <w:szCs w:val="24"/>
        </w:rPr>
        <w:t xml:space="preserve">WZÓR MINIMALNY </w:t>
      </w:r>
      <w:r w:rsidR="00B84638" w:rsidRPr="007E60FB">
        <w:rPr>
          <w:rFonts w:ascii="Arial" w:hAnsi="Arial" w:cs="Arial"/>
          <w:b/>
          <w:bCs/>
          <w:color w:val="000000" w:themeColor="text1"/>
          <w:sz w:val="24"/>
          <w:szCs w:val="24"/>
        </w:rPr>
        <w:t>W ZAKRESIE KWOT RYCZAŁTOWYCH</w:t>
      </w:r>
      <w:r w:rsidR="00EA4057" w:rsidRPr="007E60FB">
        <w:rPr>
          <w:rStyle w:val="Odwoanieprzypisudolnego"/>
          <w:rFonts w:ascii="Arial" w:hAnsi="Arial" w:cs="Arial"/>
          <w:b/>
          <w:bCs/>
          <w:color w:val="000000" w:themeColor="text1"/>
          <w:sz w:val="24"/>
          <w:szCs w:val="24"/>
        </w:rPr>
        <w:footnoteReference w:id="2"/>
      </w:r>
    </w:p>
    <w:p w14:paraId="2D11D224" w14:textId="01CC3A78" w:rsidR="00FC0EAE" w:rsidRPr="007E60FB" w:rsidRDefault="00FC0EAE" w:rsidP="00D41F6E">
      <w:pPr>
        <w:keepNext/>
        <w:keepLines/>
        <w:autoSpaceDE w:val="0"/>
        <w:spacing w:before="240" w:after="240" w:line="360" w:lineRule="auto"/>
        <w:rPr>
          <w:rFonts w:ascii="Arial" w:hAnsi="Arial" w:cs="Arial"/>
          <w:color w:val="000000" w:themeColor="text1"/>
          <w:sz w:val="24"/>
          <w:szCs w:val="24"/>
        </w:rPr>
      </w:pPr>
      <w:r w:rsidRPr="007E60FB">
        <w:rPr>
          <w:rStyle w:val="Domylnaczcionkaakapitu3"/>
          <w:rFonts w:ascii="Arial" w:hAnsi="Arial" w:cs="Arial"/>
          <w:color w:val="000000" w:themeColor="text1"/>
          <w:sz w:val="24"/>
          <w:szCs w:val="24"/>
        </w:rPr>
        <w:t xml:space="preserve">Umowa </w:t>
      </w:r>
      <w:r w:rsidR="00E22D2B" w:rsidRPr="007E60FB">
        <w:rPr>
          <w:rFonts w:ascii="Arial" w:hAnsi="Arial" w:cs="Arial"/>
          <w:color w:val="000000" w:themeColor="text1"/>
          <w:sz w:val="24"/>
          <w:szCs w:val="24"/>
        </w:rPr>
        <w:t>zawarta w</w:t>
      </w:r>
      <w:r w:rsidR="00E22D2B" w:rsidRPr="005753C9">
        <w:rPr>
          <w:rFonts w:ascii="Arial" w:hAnsi="Arial"/>
          <w:i/>
          <w:color w:val="000000" w:themeColor="text1"/>
          <w:sz w:val="24"/>
        </w:rPr>
        <w:t xml:space="preserve"> </w:t>
      </w:r>
      <w:r w:rsidR="0084011B">
        <w:rPr>
          <w:rFonts w:ascii="Arial" w:hAnsi="Arial" w:cs="Arial"/>
          <w:color w:val="000000" w:themeColor="text1"/>
          <w:sz w:val="24"/>
          <w:szCs w:val="24"/>
        </w:rPr>
        <w:t>Łodzi</w:t>
      </w:r>
      <w:r w:rsidR="00D45299" w:rsidRPr="007E60FB">
        <w:rPr>
          <w:rFonts w:ascii="Arial" w:hAnsi="Arial" w:cs="Arial"/>
          <w:color w:val="000000" w:themeColor="text1"/>
          <w:sz w:val="24"/>
          <w:szCs w:val="24"/>
        </w:rPr>
        <w:t xml:space="preserve"> </w:t>
      </w:r>
      <w:r w:rsidRPr="007E60FB">
        <w:rPr>
          <w:rStyle w:val="Domylnaczcionkaakapitu3"/>
          <w:rFonts w:ascii="Arial" w:hAnsi="Arial" w:cs="Arial"/>
          <w:color w:val="000000" w:themeColor="text1"/>
          <w:sz w:val="24"/>
          <w:szCs w:val="24"/>
        </w:rPr>
        <w:t>w dniu ....</w:t>
      </w:r>
      <w:r w:rsidR="00E22D2B" w:rsidRPr="007E60FB">
        <w:rPr>
          <w:rStyle w:val="Domylnaczcionkaakapitu3"/>
          <w:rFonts w:ascii="Arial" w:hAnsi="Arial" w:cs="Arial"/>
          <w:color w:val="000000" w:themeColor="text1"/>
          <w:sz w:val="24"/>
          <w:szCs w:val="24"/>
        </w:rPr>
        <w:t>...</w:t>
      </w:r>
      <w:r w:rsidRPr="007E60FB">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w:t>
      </w:r>
      <w:r w:rsidR="000D1DAA">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 r.</w:t>
      </w:r>
    </w:p>
    <w:p w14:paraId="1FB76EC5" w14:textId="69801F32" w:rsidR="00FC0EAE" w:rsidRPr="007E60FB" w:rsidRDefault="00FC0EAE" w:rsidP="009D0771">
      <w:pPr>
        <w:keepNext/>
        <w:keepLines/>
        <w:tabs>
          <w:tab w:val="center" w:pos="4535"/>
        </w:tab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pomiędzy:</w:t>
      </w:r>
      <w:r w:rsidR="009D0771" w:rsidRPr="007E60FB">
        <w:rPr>
          <w:rFonts w:ascii="Arial" w:hAnsi="Arial" w:cs="Arial"/>
          <w:color w:val="000000" w:themeColor="text1"/>
          <w:sz w:val="24"/>
          <w:szCs w:val="24"/>
        </w:rPr>
        <w:tab/>
      </w:r>
    </w:p>
    <w:p w14:paraId="65465CBC" w14:textId="1828964F" w:rsidR="00EA7FC7" w:rsidRPr="007E60FB" w:rsidRDefault="00EA7FC7" w:rsidP="00C41537">
      <w:pPr>
        <w:keepNext/>
        <w:keepLines/>
        <w:autoSpaceDE w:val="0"/>
        <w:spacing w:after="0"/>
        <w:rPr>
          <w:rFonts w:ascii="Arial" w:hAnsi="Arial" w:cs="Arial"/>
          <w:color w:val="000000" w:themeColor="text1"/>
          <w:sz w:val="24"/>
          <w:szCs w:val="24"/>
        </w:rPr>
      </w:pPr>
    </w:p>
    <w:p w14:paraId="11D1C624" w14:textId="77C83351" w:rsidR="0084011B" w:rsidRDefault="00FC0EAE" w:rsidP="00813019">
      <w:pPr>
        <w:keepNext/>
        <w:keepLine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Województwem Łódzkim</w:t>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 imieniu którego działa </w:t>
      </w:r>
      <w:r w:rsidR="0084011B">
        <w:rPr>
          <w:rFonts w:ascii="Arial" w:hAnsi="Arial" w:cs="Arial"/>
          <w:color w:val="000000" w:themeColor="text1"/>
          <w:sz w:val="24"/>
          <w:szCs w:val="24"/>
        </w:rPr>
        <w:t>Wojewódzki Urząd Pracy w Łodzi, ul. Wólczańska 49, 90-608 Łódź</w:t>
      </w:r>
      <w:r w:rsidRPr="007E60FB">
        <w:rPr>
          <w:rFonts w:ascii="Arial" w:hAnsi="Arial" w:cs="Arial"/>
          <w:color w:val="000000" w:themeColor="text1"/>
          <w:sz w:val="24"/>
          <w:szCs w:val="24"/>
        </w:rPr>
        <w:t xml:space="preserve"> zwany dalej: Instytucją </w:t>
      </w:r>
      <w:r w:rsidR="0084011B">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reprezentowanym przez: </w:t>
      </w:r>
    </w:p>
    <w:p w14:paraId="255B308C" w14:textId="6736612A" w:rsidR="00FC0EAE" w:rsidRPr="007E60FB" w:rsidRDefault="0084011B" w:rsidP="00813019">
      <w:pPr>
        <w:keepNext/>
        <w:keepLines/>
        <w:autoSpaceDE w:val="0"/>
        <w:spacing w:after="0" w:line="360" w:lineRule="auto"/>
        <w:rPr>
          <w:rFonts w:ascii="Arial" w:hAnsi="Arial" w:cs="Arial"/>
          <w:color w:val="000000" w:themeColor="text1"/>
          <w:sz w:val="24"/>
          <w:szCs w:val="24"/>
        </w:rPr>
      </w:pPr>
      <w:r w:rsidRPr="0084011B">
        <w:rPr>
          <w:rFonts w:ascii="Arial" w:hAnsi="Arial" w:cs="Arial"/>
          <w:color w:val="000000" w:themeColor="text1"/>
          <w:sz w:val="24"/>
          <w:szCs w:val="24"/>
        </w:rPr>
        <w:t xml:space="preserve">Krzysztofa Barańskiego – p.o. Dyrektora Wojewódzkiego Urzędu Pracy w Łodzi, działającego na podstawie „Porozumienia w sprawie powierzenia zadań związanych z realizacją programu regionalnego Fundusze Europejskie dla Łódzkiego 2021-2027” z dnia 13.04.2023 r. z </w:t>
      </w:r>
      <w:proofErr w:type="spellStart"/>
      <w:r w:rsidRPr="0084011B">
        <w:rPr>
          <w:rFonts w:ascii="Arial" w:hAnsi="Arial" w:cs="Arial"/>
          <w:color w:val="000000" w:themeColor="text1"/>
          <w:sz w:val="24"/>
          <w:szCs w:val="24"/>
        </w:rPr>
        <w:t>późn</w:t>
      </w:r>
      <w:proofErr w:type="spellEnd"/>
      <w:r w:rsidRPr="0084011B">
        <w:rPr>
          <w:rFonts w:ascii="Arial" w:hAnsi="Arial" w:cs="Arial"/>
          <w:color w:val="000000" w:themeColor="text1"/>
          <w:sz w:val="24"/>
          <w:szCs w:val="24"/>
        </w:rPr>
        <w:t>. zm.</w:t>
      </w:r>
      <w:r w:rsidRPr="007E60FB">
        <w:rPr>
          <w:rFonts w:ascii="Arial" w:hAnsi="Arial" w:cs="Arial"/>
          <w:color w:val="000000" w:themeColor="text1"/>
          <w:sz w:val="24"/>
          <w:szCs w:val="24"/>
        </w:rPr>
        <w:t>,</w:t>
      </w:r>
      <w:r w:rsidR="00EA7FC7" w:rsidRPr="007E60FB">
        <w:rPr>
          <w:rFonts w:ascii="Arial" w:hAnsi="Arial" w:cs="Arial"/>
          <w:color w:val="000000" w:themeColor="text1"/>
          <w:sz w:val="24"/>
          <w:szCs w:val="24"/>
        </w:rPr>
        <w:t xml:space="preserve"> </w:t>
      </w:r>
    </w:p>
    <w:p w14:paraId="4E3552D4" w14:textId="5C3176EF" w:rsidR="00EA7FC7" w:rsidRPr="007E60FB" w:rsidRDefault="004F6BFB" w:rsidP="00813019">
      <w:pPr>
        <w:keepNext/>
        <w:keepLines/>
        <w:spacing w:before="60" w:after="60" w:line="360" w:lineRule="auto"/>
        <w:rPr>
          <w:rStyle w:val="Domylnaczcionkaakapitu1"/>
          <w:rFonts w:ascii="Arial" w:hAnsi="Arial" w:cs="Arial"/>
          <w:color w:val="000000" w:themeColor="text1"/>
          <w:sz w:val="24"/>
          <w:szCs w:val="24"/>
        </w:rPr>
      </w:pPr>
      <w:r w:rsidRPr="007E60FB">
        <w:rPr>
          <w:rFonts w:ascii="Arial" w:hAnsi="Arial" w:cs="Arial"/>
          <w:color w:val="000000" w:themeColor="text1"/>
          <w:sz w:val="24"/>
          <w:szCs w:val="24"/>
        </w:rPr>
        <w:t>a</w:t>
      </w:r>
    </w:p>
    <w:p w14:paraId="394C4E8F" w14:textId="77777777" w:rsidR="0019751C" w:rsidRDefault="00FC0EAE">
      <w:pPr>
        <w:spacing w:afterLines="100" w:after="240" w:line="360" w:lineRule="auto"/>
        <w:rPr>
          <w:rFonts w:ascii="Arial" w:hAnsi="Arial" w:cs="Arial"/>
          <w:b/>
          <w:color w:val="000000" w:themeColor="text1"/>
          <w:sz w:val="24"/>
          <w:szCs w:val="24"/>
        </w:rPr>
      </w:pPr>
      <w:r w:rsidRPr="007E60FB">
        <w:rPr>
          <w:rStyle w:val="Domylnaczcionkaakapitu1"/>
          <w:rFonts w:ascii="Arial" w:hAnsi="Arial" w:cs="Arial"/>
          <w:color w:val="000000" w:themeColor="text1"/>
          <w:sz w:val="24"/>
          <w:szCs w:val="24"/>
        </w:rPr>
        <w:t>.....................................................................................................</w:t>
      </w:r>
      <w:r w:rsidRPr="007E60FB">
        <w:rPr>
          <w:rStyle w:val="Domylnaczcionkaakapitu1"/>
          <w:rFonts w:ascii="Arial" w:hAnsi="Arial" w:cs="Arial"/>
          <w:i/>
          <w:color w:val="000000" w:themeColor="text1"/>
          <w:sz w:val="24"/>
          <w:szCs w:val="24"/>
        </w:rPr>
        <w:t>[nazwa i adres Beneficjenta</w:t>
      </w:r>
      <w:r w:rsidRPr="007E60FB">
        <w:rPr>
          <w:rStyle w:val="Odwoanieprzypisudolnego"/>
          <w:rFonts w:ascii="Arial" w:hAnsi="Arial" w:cs="Arial"/>
          <w:i/>
          <w:color w:val="000000" w:themeColor="text1"/>
          <w:sz w:val="24"/>
          <w:szCs w:val="24"/>
        </w:rPr>
        <w:footnoteReference w:id="3"/>
      </w:r>
      <w:r w:rsidRPr="007E60FB">
        <w:rPr>
          <w:rStyle w:val="Domylnaczcionkaakapitu1"/>
          <w:rFonts w:ascii="Arial" w:hAnsi="Arial" w:cs="Arial"/>
          <w:i/>
          <w:color w:val="000000" w:themeColor="text1"/>
          <w:sz w:val="24"/>
          <w:szCs w:val="24"/>
        </w:rPr>
        <w:t xml:space="preserve">, jego NIP, REGON oraz nr KRS], </w:t>
      </w:r>
      <w:r w:rsidRPr="007E60FB">
        <w:rPr>
          <w:rStyle w:val="Domylnaczcionkaakapitu1"/>
          <w:rFonts w:ascii="Arial" w:hAnsi="Arial" w:cs="Arial"/>
          <w:color w:val="000000" w:themeColor="text1"/>
          <w:sz w:val="24"/>
          <w:szCs w:val="24"/>
        </w:rPr>
        <w:t>zwaną/</w:t>
      </w:r>
      <w:proofErr w:type="spellStart"/>
      <w:r w:rsidRPr="007E60FB">
        <w:rPr>
          <w:rStyle w:val="Domylnaczcionkaakapitu1"/>
          <w:rFonts w:ascii="Arial" w:hAnsi="Arial" w:cs="Arial"/>
          <w:color w:val="000000" w:themeColor="text1"/>
          <w:sz w:val="24"/>
          <w:szCs w:val="24"/>
        </w:rPr>
        <w:t>ym</w:t>
      </w:r>
      <w:proofErr w:type="spellEnd"/>
      <w:r w:rsidRPr="007E60FB">
        <w:rPr>
          <w:rStyle w:val="Domylnaczcionkaakapitu1"/>
          <w:rFonts w:ascii="Arial" w:hAnsi="Arial" w:cs="Arial"/>
          <w:color w:val="000000" w:themeColor="text1"/>
          <w:sz w:val="24"/>
          <w:szCs w:val="24"/>
        </w:rPr>
        <w:t xml:space="preserve"> dalej</w:t>
      </w:r>
      <w:r w:rsidRPr="007E60FB">
        <w:rPr>
          <w:rStyle w:val="Domylnaczcionkaakapitu1"/>
          <w:rFonts w:ascii="Arial" w:hAnsi="Arial" w:cs="Arial"/>
          <w:i/>
          <w:color w:val="000000" w:themeColor="text1"/>
          <w:sz w:val="24"/>
          <w:szCs w:val="24"/>
        </w:rPr>
        <w:t xml:space="preserve"> „</w:t>
      </w:r>
      <w:r w:rsidRPr="007E60FB">
        <w:rPr>
          <w:rStyle w:val="Domylnaczcionkaakapitu1"/>
          <w:rFonts w:ascii="Arial" w:hAnsi="Arial" w:cs="Arial"/>
          <w:color w:val="000000" w:themeColor="text1"/>
          <w:sz w:val="24"/>
          <w:szCs w:val="24"/>
        </w:rPr>
        <w:t xml:space="preserve">Beneficjentem”, </w:t>
      </w:r>
      <w:r w:rsidR="00302B39" w:rsidRPr="007E60FB">
        <w:rPr>
          <w:rFonts w:ascii="Arial" w:hAnsi="Arial" w:cs="Arial"/>
          <w:i/>
          <w:iCs/>
          <w:color w:val="000000" w:themeColor="text1"/>
          <w:sz w:val="24"/>
          <w:szCs w:val="24"/>
        </w:rPr>
        <w:t>działającym w imieniu własnym oraz Partnerów oraz na rzecz własną i Partnerów</w:t>
      </w:r>
      <w:r w:rsidR="00302B39" w:rsidRPr="007E60FB">
        <w:rPr>
          <w:rFonts w:ascii="Arial" w:hAnsi="Arial" w:cs="Arial"/>
          <w:i/>
          <w:iCs/>
          <w:color w:val="000000" w:themeColor="text1"/>
          <w:sz w:val="24"/>
          <w:szCs w:val="24"/>
          <w:vertAlign w:val="superscript"/>
        </w:rPr>
        <w:footnoteReference w:id="4"/>
      </w:r>
      <w:r w:rsidR="00302B39" w:rsidRPr="007E60FB">
        <w:rPr>
          <w:rFonts w:ascii="Arial" w:hAnsi="Arial" w:cs="Arial"/>
          <w:i/>
          <w:iCs/>
          <w:color w:val="000000" w:themeColor="text1"/>
          <w:sz w:val="24"/>
          <w:szCs w:val="24"/>
        </w:rPr>
        <w:t xml:space="preserve">, </w:t>
      </w:r>
      <w:r w:rsidRPr="007E60FB">
        <w:rPr>
          <w:rStyle w:val="Domylnaczcionkaakapitu1"/>
          <w:rFonts w:ascii="Arial" w:hAnsi="Arial" w:cs="Arial"/>
          <w:color w:val="000000" w:themeColor="text1"/>
          <w:sz w:val="24"/>
          <w:szCs w:val="24"/>
        </w:rPr>
        <w:t xml:space="preserve">reprezentowanym przez .......................................................................................................... na podstawie </w:t>
      </w:r>
      <w:r w:rsidR="00EA7FC7" w:rsidRPr="007E60FB">
        <w:rPr>
          <w:rStyle w:val="Domylnaczcionkaakapitu1"/>
          <w:rFonts w:ascii="Arial" w:hAnsi="Arial" w:cs="Arial"/>
          <w:color w:val="000000" w:themeColor="text1"/>
          <w:sz w:val="24"/>
          <w:szCs w:val="24"/>
        </w:rPr>
        <w:lastRenderedPageBreak/>
        <w:t>.........................................................................................................</w:t>
      </w:r>
      <w:r w:rsidRPr="007E60FB">
        <w:rPr>
          <w:rStyle w:val="Odwoanieprzypisudolnego"/>
          <w:rFonts w:ascii="Arial" w:hAnsi="Arial" w:cs="Arial"/>
          <w:color w:val="000000" w:themeColor="text1"/>
          <w:sz w:val="24"/>
          <w:szCs w:val="24"/>
        </w:rPr>
        <w:footnoteReference w:id="5"/>
      </w:r>
      <w:r w:rsidRPr="007E60FB">
        <w:rPr>
          <w:rStyle w:val="Domylnaczcionkaakapitu1"/>
          <w:rFonts w:ascii="Arial" w:hAnsi="Arial" w:cs="Arial"/>
          <w:color w:val="000000" w:themeColor="text1"/>
          <w:sz w:val="24"/>
          <w:szCs w:val="24"/>
        </w:rPr>
        <w:t xml:space="preserve">, </w:t>
      </w:r>
      <w:r w:rsidR="004F6BFB" w:rsidRPr="007E60FB">
        <w:rPr>
          <w:rStyle w:val="Domylnaczcionkaakapitu1"/>
          <w:rFonts w:ascii="Arial" w:hAnsi="Arial" w:cs="Arial"/>
          <w:color w:val="000000" w:themeColor="text1"/>
          <w:sz w:val="24"/>
          <w:szCs w:val="24"/>
        </w:rPr>
        <w:br/>
      </w:r>
      <w:r w:rsidRPr="007E60FB">
        <w:rPr>
          <w:rFonts w:ascii="Arial" w:hAnsi="Arial" w:cs="Arial"/>
          <w:color w:val="000000" w:themeColor="text1"/>
          <w:sz w:val="24"/>
          <w:szCs w:val="24"/>
        </w:rPr>
        <w:t>o dofinansowanie p</w:t>
      </w:r>
      <w:r w:rsidRPr="007E60FB">
        <w:rPr>
          <w:rStyle w:val="Domylnaczcionkaakapitu1"/>
          <w:rFonts w:ascii="Arial" w:hAnsi="Arial" w:cs="Arial"/>
          <w:color w:val="000000" w:themeColor="text1"/>
          <w:sz w:val="24"/>
          <w:szCs w:val="24"/>
        </w:rPr>
        <w:t>rojektu pn.: …...........................…………………………………………………</w:t>
      </w:r>
      <w:r w:rsidR="00C41537" w:rsidRPr="007E60FB">
        <w:rPr>
          <w:rStyle w:val="Domylnaczcionkaakapitu1"/>
          <w:rFonts w:ascii="Arial" w:hAnsi="Arial" w:cs="Arial"/>
          <w:color w:val="000000" w:themeColor="text1"/>
          <w:sz w:val="24"/>
          <w:szCs w:val="24"/>
        </w:rPr>
        <w:t>.</w:t>
      </w:r>
      <w:r w:rsidRPr="007E60FB">
        <w:rPr>
          <w:rStyle w:val="Domylnaczcionkaakapitu1"/>
          <w:rFonts w:ascii="Arial" w:hAnsi="Arial" w:cs="Arial"/>
          <w:color w:val="000000" w:themeColor="text1"/>
          <w:sz w:val="24"/>
          <w:szCs w:val="24"/>
        </w:rPr>
        <w:t>….</w:t>
      </w:r>
      <w:r w:rsidR="00F42709" w:rsidRPr="007E60FB">
        <w:rPr>
          <w:rStyle w:val="Domylnaczcionkaakapitu1"/>
          <w:rFonts w:ascii="Arial" w:hAnsi="Arial" w:cs="Arial"/>
          <w:i/>
          <w:color w:val="000000" w:themeColor="text1"/>
          <w:sz w:val="24"/>
          <w:szCs w:val="24"/>
        </w:rPr>
        <w:t>[tytuł p</w:t>
      </w:r>
      <w:r w:rsidRPr="007E60FB">
        <w:rPr>
          <w:rStyle w:val="Domylnaczcionkaakapitu1"/>
          <w:rFonts w:ascii="Arial" w:hAnsi="Arial" w:cs="Arial"/>
          <w:i/>
          <w:color w:val="000000" w:themeColor="text1"/>
          <w:sz w:val="24"/>
          <w:szCs w:val="24"/>
        </w:rPr>
        <w:t>rojektu]</w:t>
      </w:r>
      <w:r w:rsidRPr="007E60FB">
        <w:rPr>
          <w:rStyle w:val="Domylnaczcionkaakapitu1"/>
          <w:rFonts w:ascii="Arial" w:hAnsi="Arial" w:cs="Arial"/>
          <w:color w:val="000000" w:themeColor="text1"/>
          <w:sz w:val="24"/>
          <w:szCs w:val="24"/>
        </w:rPr>
        <w:t xml:space="preserve"> wybranego do dofinansowania</w:t>
      </w:r>
      <w:r w:rsidR="00EA7FC7" w:rsidRPr="007E60FB">
        <w:rPr>
          <w:rStyle w:val="Domylnaczcionkaakapitu1"/>
          <w:rFonts w:ascii="Arial" w:hAnsi="Arial" w:cs="Arial"/>
          <w:color w:val="000000" w:themeColor="text1"/>
          <w:sz w:val="24"/>
          <w:szCs w:val="24"/>
        </w:rPr>
        <w:t xml:space="preserve"> w ramach </w:t>
      </w:r>
      <w:r w:rsidR="0044199D" w:rsidRPr="007E60FB">
        <w:rPr>
          <w:rStyle w:val="Domylnaczcionkaakapitu1"/>
          <w:rFonts w:ascii="Arial" w:hAnsi="Arial" w:cs="Arial"/>
          <w:color w:val="000000" w:themeColor="text1"/>
          <w:sz w:val="24"/>
          <w:szCs w:val="24"/>
        </w:rPr>
        <w:t>p</w:t>
      </w:r>
      <w:r w:rsidR="00EA7FC7" w:rsidRPr="007E60FB">
        <w:rPr>
          <w:rStyle w:val="Domylnaczcionkaakapitu1"/>
          <w:rFonts w:ascii="Arial" w:hAnsi="Arial" w:cs="Arial"/>
          <w:color w:val="000000" w:themeColor="text1"/>
          <w:sz w:val="24"/>
          <w:szCs w:val="24"/>
        </w:rPr>
        <w:t xml:space="preserve">rogramu </w:t>
      </w:r>
      <w:r w:rsidR="0044199D" w:rsidRPr="007E60FB">
        <w:rPr>
          <w:rStyle w:val="Domylnaczcionkaakapitu1"/>
          <w:rFonts w:ascii="Arial" w:hAnsi="Arial" w:cs="Arial"/>
          <w:color w:val="000000" w:themeColor="text1"/>
          <w:sz w:val="24"/>
          <w:szCs w:val="24"/>
        </w:rPr>
        <w:t>r</w:t>
      </w:r>
      <w:r w:rsidR="003B5732" w:rsidRPr="007E60FB">
        <w:rPr>
          <w:rStyle w:val="Domylnaczcionkaakapitu1"/>
          <w:rFonts w:ascii="Arial" w:hAnsi="Arial" w:cs="Arial"/>
          <w:color w:val="000000" w:themeColor="text1"/>
          <w:sz w:val="24"/>
          <w:szCs w:val="24"/>
        </w:rPr>
        <w:t xml:space="preserve">egionalnego </w:t>
      </w:r>
      <w:r w:rsidR="00EA7FC7" w:rsidRPr="007E60FB">
        <w:rPr>
          <w:rStyle w:val="Domylnaczcionkaakapitu1"/>
          <w:rFonts w:ascii="Arial" w:hAnsi="Arial" w:cs="Arial"/>
          <w:color w:val="000000" w:themeColor="text1"/>
          <w:sz w:val="24"/>
          <w:szCs w:val="24"/>
        </w:rPr>
        <w:t>Fundusze Europejskie dla Łódzkiego 2021-2027</w:t>
      </w:r>
      <w:r w:rsidRPr="007E60FB">
        <w:rPr>
          <w:rStyle w:val="Domylnaczcionkaakapitu1"/>
          <w:rFonts w:ascii="Arial" w:hAnsi="Arial" w:cs="Arial"/>
          <w:color w:val="000000" w:themeColor="text1"/>
          <w:sz w:val="24"/>
          <w:szCs w:val="24"/>
        </w:rPr>
        <w:t>.</w:t>
      </w:r>
    </w:p>
    <w:p w14:paraId="0616C8F9" w14:textId="041EB331" w:rsidR="002D7E70" w:rsidRPr="007E60FB" w:rsidRDefault="00E54474" w:rsidP="005753C9">
      <w:pPr>
        <w:spacing w:afterLines="100" w:after="240" w:line="360" w:lineRule="auto"/>
        <w:rPr>
          <w:rFonts w:ascii="Arial" w:hAnsi="Arial" w:cs="Arial"/>
          <w:b/>
          <w:color w:val="000000" w:themeColor="text1"/>
          <w:sz w:val="24"/>
          <w:szCs w:val="24"/>
        </w:rPr>
      </w:pPr>
      <w:r w:rsidRPr="007E60FB">
        <w:rPr>
          <w:rFonts w:ascii="Arial" w:hAnsi="Arial" w:cs="Arial"/>
          <w:b/>
          <w:color w:val="000000" w:themeColor="text1"/>
          <w:sz w:val="24"/>
          <w:szCs w:val="24"/>
        </w:rPr>
        <w:t>Definicje</w:t>
      </w:r>
    </w:p>
    <w:p w14:paraId="24F39DE5" w14:textId="77777777" w:rsidR="005B214F" w:rsidRPr="007E60FB" w:rsidRDefault="005B214F" w:rsidP="00D52B65">
      <w:pPr>
        <w:pStyle w:val="xl33"/>
        <w:spacing w:before="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1.</w:t>
      </w:r>
    </w:p>
    <w:p w14:paraId="6C37E995" w14:textId="1E79ADC4" w:rsidR="002679C0" w:rsidRPr="007E60FB" w:rsidRDefault="00544EDF" w:rsidP="00B471A9">
      <w:pPr>
        <w:pStyle w:val="Tekstpodstawowy"/>
        <w:tabs>
          <w:tab w:val="clear" w:pos="900"/>
        </w:tabs>
        <w:spacing w:after="60" w:line="360" w:lineRule="auto"/>
        <w:contextualSpacing/>
        <w:jc w:val="left"/>
        <w:rPr>
          <w:rFonts w:ascii="Arial" w:hAnsi="Arial" w:cs="Arial"/>
          <w:color w:val="000000" w:themeColor="text1"/>
        </w:rPr>
      </w:pPr>
      <w:r w:rsidRPr="007E60FB">
        <w:rPr>
          <w:rFonts w:ascii="Arial" w:hAnsi="Arial" w:cs="Arial"/>
          <w:color w:val="000000" w:themeColor="text1"/>
        </w:rPr>
        <w:t>1</w:t>
      </w:r>
      <w:r w:rsidR="00E52554" w:rsidRPr="007E60FB">
        <w:rPr>
          <w:rFonts w:ascii="Arial" w:hAnsi="Arial" w:cs="Arial"/>
          <w:color w:val="000000" w:themeColor="text1"/>
        </w:rPr>
        <w:t>.</w:t>
      </w:r>
      <w:r w:rsidRPr="007E60FB">
        <w:rPr>
          <w:rFonts w:ascii="Arial" w:hAnsi="Arial" w:cs="Arial"/>
          <w:color w:val="000000" w:themeColor="text1"/>
        </w:rPr>
        <w:tab/>
      </w:r>
      <w:r w:rsidR="005B214F" w:rsidRPr="007E60FB">
        <w:rPr>
          <w:rFonts w:ascii="Arial" w:hAnsi="Arial" w:cs="Arial"/>
          <w:color w:val="000000" w:themeColor="text1"/>
        </w:rPr>
        <w:t>Ilekroć w umowie jest mowa o:</w:t>
      </w:r>
    </w:p>
    <w:p w14:paraId="4EFA8F26" w14:textId="77777777" w:rsidR="003B55D1" w:rsidRPr="003B55D1" w:rsidRDefault="003B55D1" w:rsidP="006A1680">
      <w:pPr>
        <w:pStyle w:val="Akapitzlist"/>
        <w:numPr>
          <w:ilvl w:val="0"/>
          <w:numId w:val="3"/>
        </w:numPr>
        <w:suppressAutoHyphens w:val="0"/>
        <w:spacing w:after="120" w:line="360" w:lineRule="auto"/>
        <w:rPr>
          <w:ins w:id="2" w:author="Aneta Zych" w:date="2026-07-02T14:37:00Z" w16du:dateUtc="2026-07-02T12:37:00Z"/>
          <w:rFonts w:ascii="Arial" w:hAnsi="Arial" w:cs="Arial"/>
          <w:bCs/>
          <w:color w:val="000000" w:themeColor="text1"/>
        </w:rPr>
      </w:pPr>
      <w:ins w:id="3" w:author="Aneta Zych" w:date="2026-07-02T14:37:00Z" w16du:dateUtc="2026-07-02T12:37:00Z">
        <w:r w:rsidRPr="003B55D1">
          <w:rPr>
            <w:rFonts w:ascii="Arial" w:hAnsi="Arial" w:cs="Arial"/>
            <w:color w:val="000000" w:themeColor="text1"/>
          </w:rPr>
          <w:t xml:space="preserve">„adresie </w:t>
        </w:r>
        <w:bookmarkStart w:id="4" w:name="_Hlk222840116"/>
        <w:r w:rsidRPr="003B55D1">
          <w:rPr>
            <w:rFonts w:ascii="Arial" w:hAnsi="Arial" w:cs="Arial"/>
            <w:color w:val="000000" w:themeColor="text1"/>
          </w:rPr>
          <w:t xml:space="preserve">do doręczeń elektronicznych” </w:t>
        </w:r>
        <w:bookmarkEnd w:id="4"/>
        <w:r w:rsidRPr="003B55D1">
          <w:rPr>
            <w:rFonts w:ascii="Arial" w:hAnsi="Arial" w:cs="Arial"/>
            <w:color w:val="000000" w:themeColor="text1"/>
          </w:rPr>
          <w:t xml:space="preserve">oznacza to adres elektroniczny, o którym mowa w art. 2 pkt 1 ustawy z dnia 18 lipca 2002 r. o świadczeniu usług drogą elektroniczną, podmiotu korzystającego z publicznej usługi rejestrowanego doręczenia elektronicznego lub publicznej usługi hybrydowej albo z kwalifikowanej usługi rejestrowanego doręczenia elektronicznego, umożliwiający jednoznaczną identyfikację nadawcy lub adresata danych przesyłanych w ramach tych usług; </w:t>
        </w:r>
      </w:ins>
    </w:p>
    <w:p w14:paraId="2EC2777D" w14:textId="4D303F55" w:rsidR="00CB4F3D" w:rsidRPr="007E60FB" w:rsidRDefault="00D41F6E" w:rsidP="006A1680">
      <w:pPr>
        <w:pStyle w:val="Akapitzlist"/>
        <w:numPr>
          <w:ilvl w:val="0"/>
          <w:numId w:val="3"/>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„Beneficjencie” oznacza to </w:t>
      </w:r>
      <w:r w:rsidR="000C2593" w:rsidRPr="007E60FB">
        <w:rPr>
          <w:rStyle w:val="Domylnaczcionkaakapitu1"/>
          <w:rFonts w:ascii="Arial" w:hAnsi="Arial" w:cs="Arial"/>
          <w:color w:val="000000" w:themeColor="text1"/>
        </w:rPr>
        <w:t xml:space="preserve">podmiot, </w:t>
      </w:r>
      <w:r w:rsidR="009A6FA4" w:rsidRPr="007E60FB">
        <w:rPr>
          <w:rStyle w:val="Domylnaczcionkaakapitu1"/>
          <w:rFonts w:ascii="Arial" w:hAnsi="Arial" w:cs="Arial"/>
          <w:color w:val="000000" w:themeColor="text1"/>
        </w:rPr>
        <w:t xml:space="preserve">o którym mowa w art. 2 pkt 9 rozporządzenia ogólnego, </w:t>
      </w:r>
      <w:r w:rsidR="000C2593" w:rsidRPr="007E60FB">
        <w:rPr>
          <w:rStyle w:val="Domylnaczcionkaakapitu1"/>
          <w:rFonts w:ascii="Arial" w:hAnsi="Arial" w:cs="Arial"/>
          <w:color w:val="000000" w:themeColor="text1"/>
        </w:rPr>
        <w:t>które</w:t>
      </w:r>
      <w:r w:rsidR="00DC5F1F" w:rsidRPr="007E60FB">
        <w:rPr>
          <w:rStyle w:val="Domylnaczcionkaakapitu1"/>
          <w:rFonts w:ascii="Arial" w:hAnsi="Arial" w:cs="Arial"/>
          <w:color w:val="000000" w:themeColor="text1"/>
        </w:rPr>
        <w:t>mu udzielono wsparcia w ramach p</w:t>
      </w:r>
      <w:r w:rsidR="000C2593" w:rsidRPr="007E60FB">
        <w:rPr>
          <w:rStyle w:val="Domylnaczcionkaakapitu1"/>
          <w:rFonts w:ascii="Arial" w:hAnsi="Arial" w:cs="Arial"/>
          <w:color w:val="000000" w:themeColor="text1"/>
        </w:rPr>
        <w:t>rojektu – stronę niniejszej umowy;</w:t>
      </w:r>
    </w:p>
    <w:p w14:paraId="1D25A766" w14:textId="19DEA358" w:rsidR="002679C0" w:rsidRPr="007E60FB" w:rsidRDefault="002679C0"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„CST2021” oznacza to Centralny System Teleinformatyczny, o którym mowa w art. </w:t>
      </w:r>
      <w:r w:rsidR="004C057C" w:rsidRPr="007E60FB">
        <w:rPr>
          <w:rFonts w:ascii="Arial" w:hAnsi="Arial" w:cs="Arial"/>
          <w:color w:val="000000" w:themeColor="text1"/>
          <w:sz w:val="24"/>
          <w:szCs w:val="24"/>
        </w:rPr>
        <w:t xml:space="preserve">2 </w:t>
      </w:r>
      <w:r w:rsidRPr="007E60FB">
        <w:rPr>
          <w:rFonts w:ascii="Arial" w:hAnsi="Arial" w:cs="Arial"/>
          <w:color w:val="000000" w:themeColor="text1"/>
          <w:sz w:val="24"/>
          <w:szCs w:val="24"/>
        </w:rPr>
        <w:t xml:space="preserve">pkt </w:t>
      </w:r>
      <w:r w:rsidR="004C057C" w:rsidRPr="007E60FB">
        <w:rPr>
          <w:rFonts w:ascii="Arial" w:hAnsi="Arial" w:cs="Arial"/>
          <w:color w:val="000000" w:themeColor="text1"/>
          <w:sz w:val="24"/>
          <w:szCs w:val="24"/>
        </w:rPr>
        <w:t xml:space="preserve">29 </w:t>
      </w:r>
      <w:r w:rsidRPr="007E60FB">
        <w:rPr>
          <w:rFonts w:ascii="Arial" w:hAnsi="Arial" w:cs="Arial"/>
          <w:color w:val="000000" w:themeColor="text1"/>
          <w:sz w:val="24"/>
          <w:szCs w:val="24"/>
        </w:rPr>
        <w:t>ustawy wdrożeniowej</w:t>
      </w:r>
      <w:r w:rsidR="00CD5E0E" w:rsidRPr="007E60FB">
        <w:rPr>
          <w:rFonts w:ascii="Arial" w:hAnsi="Arial" w:cs="Arial"/>
          <w:color w:val="000000" w:themeColor="text1"/>
          <w:sz w:val="24"/>
          <w:szCs w:val="24"/>
        </w:rPr>
        <w:t xml:space="preserve"> </w:t>
      </w:r>
      <w:r w:rsidR="00146414" w:rsidRPr="007E60FB">
        <w:rPr>
          <w:rFonts w:ascii="Arial" w:hAnsi="Arial" w:cs="Arial"/>
          <w:bCs/>
          <w:color w:val="000000" w:themeColor="text1"/>
          <w:sz w:val="24"/>
          <w:szCs w:val="24"/>
        </w:rPr>
        <w:t>i art. 72 ust.</w:t>
      </w:r>
      <w:r w:rsidR="00CD5E0E" w:rsidRPr="007E60FB">
        <w:rPr>
          <w:rFonts w:ascii="Arial" w:hAnsi="Arial" w:cs="Arial"/>
          <w:bCs/>
          <w:color w:val="000000" w:themeColor="text1"/>
          <w:sz w:val="24"/>
          <w:szCs w:val="24"/>
        </w:rPr>
        <w:t xml:space="preserve"> 1 lit</w:t>
      </w:r>
      <w:r w:rsidR="00200036" w:rsidRPr="007E60FB">
        <w:rPr>
          <w:rFonts w:ascii="Arial" w:hAnsi="Arial" w:cs="Arial"/>
          <w:bCs/>
          <w:color w:val="000000" w:themeColor="text1"/>
          <w:sz w:val="24"/>
          <w:szCs w:val="24"/>
        </w:rPr>
        <w:t>.</w:t>
      </w:r>
      <w:r w:rsidR="00CD5E0E" w:rsidRPr="007E60FB">
        <w:rPr>
          <w:rFonts w:ascii="Arial" w:hAnsi="Arial" w:cs="Arial"/>
          <w:bCs/>
          <w:color w:val="000000" w:themeColor="text1"/>
          <w:sz w:val="24"/>
          <w:szCs w:val="24"/>
        </w:rPr>
        <w:t xml:space="preserve"> e rozporządzenia ogólnego,</w:t>
      </w:r>
      <w:r w:rsidR="00CD5E0E" w:rsidRPr="007E60FB">
        <w:rPr>
          <w:rFonts w:ascii="Arial" w:hAnsi="Arial" w:cs="Arial"/>
          <w:color w:val="000000" w:themeColor="text1"/>
          <w:sz w:val="24"/>
          <w:szCs w:val="24"/>
        </w:rPr>
        <w:t xml:space="preserve"> </w:t>
      </w:r>
      <w:r w:rsidR="00CD5E0E" w:rsidRPr="007E60FB">
        <w:rPr>
          <w:rFonts w:ascii="Arial" w:hAnsi="Arial" w:cs="Arial"/>
          <w:bCs/>
          <w:color w:val="000000" w:themeColor="text1"/>
          <w:sz w:val="24"/>
          <w:szCs w:val="24"/>
        </w:rPr>
        <w:t>obejmujący różne aplikacje wspierające realizację projektów dofinansowanych ze środków polityki spójności na lata 2021-2027;</w:t>
      </w:r>
    </w:p>
    <w:p w14:paraId="7B23FB33" w14:textId="184228B8" w:rsidR="005B214F" w:rsidRPr="007E60FB" w:rsidRDefault="005B214F" w:rsidP="006A1680">
      <w:pPr>
        <w:numPr>
          <w:ilvl w:val="0"/>
          <w:numId w:val="3"/>
        </w:numPr>
        <w:spacing w:after="120" w:line="360" w:lineRule="auto"/>
        <w:ind w:left="714" w:hanging="357"/>
        <w:rPr>
          <w:rFonts w:ascii="Arial" w:hAnsi="Arial" w:cs="Arial"/>
          <w:bCs/>
          <w:color w:val="000000" w:themeColor="text1"/>
          <w:sz w:val="24"/>
          <w:szCs w:val="24"/>
        </w:rPr>
      </w:pPr>
      <w:r w:rsidRPr="007E60FB">
        <w:rPr>
          <w:rFonts w:ascii="Arial" w:hAnsi="Arial" w:cs="Arial"/>
          <w:color w:val="000000" w:themeColor="text1"/>
          <w:sz w:val="24"/>
          <w:szCs w:val="24"/>
        </w:rPr>
        <w:t>„danych osobowych” oznacz</w:t>
      </w:r>
      <w:r w:rsidR="002766DF" w:rsidRPr="007E60FB">
        <w:rPr>
          <w:rFonts w:ascii="Arial" w:hAnsi="Arial" w:cs="Arial"/>
          <w:color w:val="000000" w:themeColor="text1"/>
          <w:sz w:val="24"/>
          <w:szCs w:val="24"/>
        </w:rPr>
        <w:t xml:space="preserve">a to dane osobowe w rozumieniu </w:t>
      </w:r>
      <w:r w:rsidR="00AF6EB7" w:rsidRPr="007E60FB">
        <w:rPr>
          <w:rFonts w:ascii="Arial" w:hAnsi="Arial" w:cs="Arial"/>
          <w:color w:val="000000" w:themeColor="text1"/>
          <w:sz w:val="24"/>
          <w:szCs w:val="24"/>
        </w:rPr>
        <w:t xml:space="preserve">RODO </w:t>
      </w:r>
      <w:r w:rsidR="007263EB" w:rsidRPr="007E60FB">
        <w:rPr>
          <w:rFonts w:ascii="Arial" w:hAnsi="Arial" w:cs="Arial"/>
          <w:color w:val="000000" w:themeColor="text1"/>
          <w:sz w:val="24"/>
          <w:szCs w:val="24"/>
        </w:rPr>
        <w:t xml:space="preserve">oraz ustawy </w:t>
      </w:r>
      <w:r w:rsidR="000946FA" w:rsidRPr="007E60FB">
        <w:rPr>
          <w:rFonts w:ascii="Arial" w:hAnsi="Arial" w:cs="Arial"/>
          <w:color w:val="000000" w:themeColor="text1"/>
          <w:sz w:val="24"/>
          <w:szCs w:val="24"/>
        </w:rPr>
        <w:t>z dnia 10 maja 2018</w:t>
      </w:r>
      <w:r w:rsidR="00D63FA6" w:rsidRPr="007E60FB">
        <w:rPr>
          <w:rFonts w:ascii="Arial" w:hAnsi="Arial" w:cs="Arial"/>
          <w:color w:val="000000" w:themeColor="text1"/>
          <w:sz w:val="24"/>
          <w:szCs w:val="24"/>
        </w:rPr>
        <w:t xml:space="preserve"> </w:t>
      </w:r>
      <w:r w:rsidR="000946FA" w:rsidRPr="007E60FB">
        <w:rPr>
          <w:rFonts w:ascii="Arial" w:hAnsi="Arial" w:cs="Arial"/>
          <w:color w:val="000000" w:themeColor="text1"/>
          <w:sz w:val="24"/>
          <w:szCs w:val="24"/>
        </w:rPr>
        <w:t xml:space="preserve">r. </w:t>
      </w:r>
      <w:r w:rsidR="007263EB" w:rsidRPr="007E60FB">
        <w:rPr>
          <w:rFonts w:ascii="Arial" w:hAnsi="Arial" w:cs="Arial"/>
          <w:color w:val="000000" w:themeColor="text1"/>
          <w:sz w:val="24"/>
          <w:szCs w:val="24"/>
        </w:rPr>
        <w:t>o ochronie danych osobowych</w:t>
      </w:r>
      <w:r w:rsidR="00694522" w:rsidRPr="007E60FB">
        <w:rPr>
          <w:rFonts w:ascii="Arial" w:hAnsi="Arial" w:cs="Arial"/>
          <w:color w:val="000000" w:themeColor="text1"/>
          <w:sz w:val="24"/>
          <w:szCs w:val="24"/>
        </w:rPr>
        <w:t>,</w:t>
      </w:r>
      <w:r w:rsidR="00AF6EB7" w:rsidRPr="007E60FB">
        <w:rPr>
          <w:rFonts w:ascii="Arial" w:hAnsi="Arial" w:cs="Arial"/>
          <w:color w:val="000000" w:themeColor="text1"/>
          <w:sz w:val="24"/>
          <w:szCs w:val="24"/>
        </w:rPr>
        <w:t xml:space="preserve"> </w:t>
      </w:r>
      <w:r w:rsidR="00AF6EB7" w:rsidRPr="007E60FB">
        <w:rPr>
          <w:rFonts w:ascii="Arial" w:hAnsi="Arial" w:cs="Arial"/>
          <w:bCs/>
          <w:color w:val="000000" w:themeColor="text1"/>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7E60FB" w:rsidRDefault="007425BC"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lastRenderedPageBreak/>
        <w:t>„dniach roboczych” oznacza to dni od poniedziałku do piątku z wyłączeniem dni określonych w przepisach odrębnych, jako dni wolne od pracy;</w:t>
      </w:r>
    </w:p>
    <w:p w14:paraId="037062A3" w14:textId="6B82A3CF" w:rsidR="007A5726" w:rsidRPr="00FF2C54" w:rsidRDefault="007A5726"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„dofinansowaniu” </w:t>
      </w:r>
      <w:r w:rsidR="00AF6EB7" w:rsidRPr="007E60FB">
        <w:rPr>
          <w:rFonts w:ascii="Arial" w:hAnsi="Arial" w:cs="Arial"/>
          <w:bCs/>
          <w:color w:val="000000" w:themeColor="text1"/>
          <w:sz w:val="24"/>
          <w:szCs w:val="24"/>
        </w:rPr>
        <w:t xml:space="preserve">oznacza to finansowanie UE lub </w:t>
      </w:r>
      <w:r w:rsidR="00B670F3" w:rsidRPr="007E60FB">
        <w:rPr>
          <w:rFonts w:ascii="Arial" w:hAnsi="Arial" w:cs="Arial"/>
          <w:bCs/>
          <w:color w:val="000000" w:themeColor="text1"/>
          <w:sz w:val="24"/>
          <w:szCs w:val="24"/>
        </w:rPr>
        <w:t>finansowanie wkładu krajowego</w:t>
      </w:r>
      <w:r w:rsidR="00F53523" w:rsidRPr="007E60FB">
        <w:rPr>
          <w:rFonts w:ascii="Arial" w:hAnsi="Arial" w:cs="Arial"/>
          <w:bCs/>
          <w:color w:val="000000" w:themeColor="text1"/>
          <w:sz w:val="24"/>
          <w:szCs w:val="24"/>
        </w:rPr>
        <w:t xml:space="preserve"> z budżetu państwa</w:t>
      </w:r>
      <w:r w:rsidR="00AF6EB7" w:rsidRPr="007E60FB">
        <w:rPr>
          <w:rFonts w:ascii="Arial" w:hAnsi="Arial" w:cs="Arial"/>
          <w:bCs/>
          <w:color w:val="000000" w:themeColor="text1"/>
          <w:sz w:val="24"/>
          <w:szCs w:val="24"/>
        </w:rPr>
        <w:t>, przyznane na podstawie umowy o dofinansowanie projektu lub ze środków funduszy celowych, o ile tak stanowi umowa o dofinansowanie projektu</w:t>
      </w:r>
      <w:r w:rsidRPr="007E60FB">
        <w:rPr>
          <w:rFonts w:ascii="Arial" w:hAnsi="Arial" w:cs="Arial"/>
          <w:color w:val="000000" w:themeColor="text1"/>
          <w:sz w:val="24"/>
          <w:szCs w:val="24"/>
        </w:rPr>
        <w:t>;</w:t>
      </w:r>
    </w:p>
    <w:p w14:paraId="5E70A02F" w14:textId="77777777" w:rsidR="003D3EE1" w:rsidRPr="001460BD" w:rsidRDefault="003D3EE1" w:rsidP="003D3EE1">
      <w:pPr>
        <w:numPr>
          <w:ilvl w:val="0"/>
          <w:numId w:val="3"/>
        </w:numPr>
        <w:spacing w:after="120" w:line="360" w:lineRule="auto"/>
        <w:rPr>
          <w:ins w:id="5" w:author="Aneta Zych" w:date="2026-07-02T14:37:00Z" w16du:dateUtc="2026-07-02T12:37:00Z"/>
          <w:rFonts w:ascii="Arial" w:hAnsi="Arial" w:cs="Arial"/>
          <w:bCs/>
          <w:color w:val="000000" w:themeColor="text1"/>
          <w:sz w:val="24"/>
          <w:szCs w:val="24"/>
        </w:rPr>
      </w:pPr>
      <w:bookmarkStart w:id="6" w:name="_Hlk224828110"/>
      <w:ins w:id="7" w:author="Aneta Zych" w:date="2026-07-02T14:37:00Z" w16du:dateUtc="2026-07-02T12:37:00Z">
        <w:r w:rsidRPr="00EF4EFB">
          <w:rPr>
            <w:rFonts w:ascii="Arial" w:hAnsi="Arial" w:cs="Arial"/>
            <w:bCs/>
            <w:color w:val="000000" w:themeColor="text1"/>
            <w:sz w:val="24"/>
            <w:szCs w:val="24"/>
          </w:rPr>
          <w:t>„doręczaniu elektronicznym” oznacza to usługę doręczania korespondencji z wykorzystaniem publicznej usługi rejestrowanego doręczenia elektronicznego lub publicznej usługi hybrydowej w rozumieniu ustawy z dnia 18 listopada 2020 r. o doręczeniach elektronicznych</w:t>
        </w:r>
        <w:bookmarkEnd w:id="6"/>
        <w:r w:rsidRPr="00EF4EFB">
          <w:rPr>
            <w:rFonts w:ascii="Arial" w:hAnsi="Arial" w:cs="Arial"/>
            <w:bCs/>
            <w:color w:val="000000" w:themeColor="text1"/>
            <w:sz w:val="24"/>
            <w:szCs w:val="24"/>
          </w:rPr>
          <w:t>;</w:t>
        </w:r>
      </w:ins>
    </w:p>
    <w:p w14:paraId="53D8A35C" w14:textId="5B9AB3A9" w:rsidR="00FF2C54" w:rsidRPr="0054215D" w:rsidRDefault="001460BD" w:rsidP="001460BD">
      <w:pPr>
        <w:numPr>
          <w:ilvl w:val="0"/>
          <w:numId w:val="3"/>
        </w:numPr>
        <w:spacing w:after="120" w:line="360" w:lineRule="auto"/>
        <w:ind w:left="714" w:hanging="357"/>
        <w:rPr>
          <w:rFonts w:ascii="Arial" w:hAnsi="Arial" w:cs="Arial"/>
          <w:bCs/>
          <w:color w:val="000000" w:themeColor="text1"/>
          <w:sz w:val="24"/>
          <w:szCs w:val="24"/>
        </w:rPr>
      </w:pPr>
      <w:r>
        <w:rPr>
          <w:rFonts w:ascii="Arial" w:hAnsi="Arial" w:cs="Arial"/>
          <w:color w:val="000000" w:themeColor="text1"/>
          <w:sz w:val="24"/>
          <w:szCs w:val="24"/>
        </w:rPr>
        <w:t>„</w:t>
      </w:r>
      <w:r w:rsidR="00FF2C54" w:rsidRPr="007E60FB">
        <w:rPr>
          <w:rFonts w:ascii="Arial" w:hAnsi="Arial" w:cs="Arial"/>
          <w:color w:val="000000" w:themeColor="text1"/>
          <w:sz w:val="24"/>
          <w:szCs w:val="24"/>
        </w:rPr>
        <w:t xml:space="preserve">Działaniu” oznacza to </w:t>
      </w:r>
      <w:r w:rsidR="00FF2C54" w:rsidRPr="007E60FB">
        <w:rPr>
          <w:rFonts w:ascii="Arial" w:hAnsi="Arial" w:cs="Arial"/>
          <w:i/>
          <w:iCs/>
          <w:color w:val="000000" w:themeColor="text1"/>
          <w:sz w:val="24"/>
          <w:szCs w:val="24"/>
        </w:rPr>
        <w:t xml:space="preserve">Działanie </w:t>
      </w:r>
      <w:r w:rsidR="008A6679">
        <w:rPr>
          <w:rFonts w:ascii="Arial" w:hAnsi="Arial" w:cs="Arial"/>
          <w:i/>
          <w:iCs/>
          <w:color w:val="000000" w:themeColor="text1"/>
          <w:sz w:val="24"/>
          <w:szCs w:val="24"/>
        </w:rPr>
        <w:t>………………..[</w:t>
      </w:r>
      <w:r w:rsidR="00FF2C54" w:rsidRPr="007E60FB">
        <w:rPr>
          <w:rFonts w:ascii="Arial" w:hAnsi="Arial" w:cs="Arial"/>
          <w:i/>
          <w:iCs/>
          <w:color w:val="000000" w:themeColor="text1"/>
          <w:sz w:val="24"/>
          <w:szCs w:val="24"/>
        </w:rPr>
        <w:t>nazwa i numer Działania</w:t>
      </w:r>
      <w:r w:rsidR="008A6679">
        <w:rPr>
          <w:rFonts w:ascii="Arial" w:hAnsi="Arial" w:cs="Arial"/>
          <w:i/>
          <w:iCs/>
          <w:color w:val="000000" w:themeColor="text1"/>
          <w:sz w:val="24"/>
          <w:szCs w:val="24"/>
        </w:rPr>
        <w:t>]</w:t>
      </w:r>
    </w:p>
    <w:p w14:paraId="6965A285" w14:textId="4A1184B5" w:rsidR="00DB430C" w:rsidRPr="007E60FB" w:rsidRDefault="00955D7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„finansowaniu UE”</w:t>
      </w:r>
      <w:r w:rsidR="00DB430C" w:rsidRPr="007E60FB">
        <w:rPr>
          <w:rFonts w:ascii="Arial" w:hAnsi="Arial" w:cs="Arial"/>
          <w:color w:val="000000" w:themeColor="text1"/>
          <w:sz w:val="24"/>
          <w:szCs w:val="24"/>
        </w:rPr>
        <w:t xml:space="preserve"> </w:t>
      </w:r>
      <w:r w:rsidR="008771DA">
        <w:rPr>
          <w:rFonts w:ascii="Arial" w:hAnsi="Arial" w:cs="Arial"/>
          <w:color w:val="000000" w:themeColor="text1"/>
          <w:sz w:val="24"/>
          <w:szCs w:val="24"/>
        </w:rPr>
        <w:t xml:space="preserve">oznacza </w:t>
      </w:r>
      <w:r w:rsidRPr="007E60FB">
        <w:rPr>
          <w:rFonts w:ascii="Arial" w:hAnsi="Arial" w:cs="Arial"/>
          <w:color w:val="000000" w:themeColor="text1"/>
          <w:sz w:val="24"/>
          <w:szCs w:val="24"/>
        </w:rPr>
        <w:t>to środki</w:t>
      </w:r>
      <w:r w:rsidR="00773216" w:rsidRPr="007E60FB">
        <w:rPr>
          <w:rFonts w:ascii="Arial" w:hAnsi="Arial" w:cs="Arial"/>
          <w:color w:val="000000" w:themeColor="text1"/>
          <w:sz w:val="24"/>
          <w:szCs w:val="24"/>
        </w:rPr>
        <w:t xml:space="preserve">, o których mowa w art. 2 pkt. 4 ustawy wdrożeniowej, </w:t>
      </w:r>
      <w:r w:rsidRPr="007E60FB">
        <w:rPr>
          <w:rFonts w:ascii="Arial" w:hAnsi="Arial" w:cs="Arial"/>
          <w:color w:val="000000" w:themeColor="text1"/>
          <w:sz w:val="24"/>
          <w:szCs w:val="24"/>
        </w:rPr>
        <w:t>pochodzące z budżetu środków europejskich, o którym mowa w art. 117 ust. 1 ustawy o finansach publicznych</w:t>
      </w:r>
      <w:r w:rsidR="00531196" w:rsidRPr="007E60FB">
        <w:rPr>
          <w:rFonts w:ascii="Arial" w:hAnsi="Arial" w:cs="Arial"/>
          <w:color w:val="000000" w:themeColor="text1"/>
          <w:sz w:val="24"/>
          <w:szCs w:val="24"/>
        </w:rPr>
        <w:t xml:space="preserve">, wypłacane na rzecz </w:t>
      </w:r>
      <w:r w:rsidR="005D413C" w:rsidRPr="007E60FB">
        <w:rPr>
          <w:rFonts w:ascii="Arial" w:hAnsi="Arial" w:cs="Arial"/>
          <w:color w:val="000000" w:themeColor="text1"/>
          <w:sz w:val="24"/>
          <w:szCs w:val="24"/>
        </w:rPr>
        <w:t>B</w:t>
      </w:r>
      <w:r w:rsidR="00531196" w:rsidRPr="007E60FB">
        <w:rPr>
          <w:rFonts w:ascii="Arial" w:hAnsi="Arial" w:cs="Arial"/>
          <w:color w:val="000000" w:themeColor="text1"/>
          <w:sz w:val="24"/>
          <w:szCs w:val="24"/>
        </w:rPr>
        <w:t>eneficjenta na podstawie umowy o dofinansowanie projektu</w:t>
      </w:r>
      <w:r w:rsidR="00AF6EB7" w:rsidRPr="007E60FB">
        <w:rPr>
          <w:rFonts w:ascii="Arial" w:hAnsi="Arial" w:cs="Arial"/>
          <w:color w:val="000000" w:themeColor="text1"/>
          <w:sz w:val="24"/>
          <w:szCs w:val="24"/>
        </w:rPr>
        <w:t>;</w:t>
      </w:r>
    </w:p>
    <w:p w14:paraId="2EE0669E" w14:textId="5878E539" w:rsidR="00B670F3" w:rsidRPr="007E60FB" w:rsidRDefault="00B670F3" w:rsidP="005753C9">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„finansowaniu wkładu krajowego</w:t>
      </w:r>
      <w:r w:rsidR="00F53523" w:rsidRPr="007E60FB">
        <w:rPr>
          <w:rFonts w:ascii="Arial" w:hAnsi="Arial" w:cs="Arial"/>
          <w:color w:val="000000" w:themeColor="text1"/>
          <w:sz w:val="24"/>
          <w:szCs w:val="24"/>
        </w:rPr>
        <w:t xml:space="preserve"> z budżetu państwa</w:t>
      </w:r>
      <w:r w:rsidRPr="007E60FB">
        <w:rPr>
          <w:rFonts w:ascii="Arial" w:hAnsi="Arial" w:cs="Arial"/>
          <w:color w:val="000000" w:themeColor="text1"/>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E60FB">
        <w:rPr>
          <w:rFonts w:ascii="Arial" w:hAnsi="Arial" w:cs="Arial"/>
          <w:color w:val="000000" w:themeColor="text1"/>
          <w:sz w:val="24"/>
          <w:szCs w:val="24"/>
        </w:rPr>
        <w:t xml:space="preserve">na realizację projektów pomocy </w:t>
      </w:r>
      <w:r w:rsidRPr="007E60FB">
        <w:rPr>
          <w:rFonts w:ascii="Arial" w:hAnsi="Arial" w:cs="Arial"/>
          <w:color w:val="000000" w:themeColor="text1"/>
          <w:sz w:val="24"/>
          <w:szCs w:val="24"/>
        </w:rPr>
        <w:t>technicznej</w:t>
      </w:r>
      <w:r w:rsidR="00B97E6B" w:rsidRPr="007E60FB">
        <w:rPr>
          <w:rFonts w:ascii="Arial" w:hAnsi="Arial" w:cs="Arial"/>
          <w:color w:val="000000" w:themeColor="text1"/>
          <w:sz w:val="24"/>
          <w:szCs w:val="24"/>
        </w:rPr>
        <w:t>;</w:t>
      </w:r>
    </w:p>
    <w:p w14:paraId="06513999" w14:textId="77777777" w:rsidR="0084011B" w:rsidRPr="007E60FB" w:rsidRDefault="0084011B" w:rsidP="006A1680">
      <w:pPr>
        <w:numPr>
          <w:ilvl w:val="0"/>
          <w:numId w:val="3"/>
        </w:numPr>
        <w:spacing w:after="120" w:line="360" w:lineRule="auto"/>
        <w:ind w:left="714" w:hanging="357"/>
        <w:rPr>
          <w:rFonts w:ascii="Arial" w:hAnsi="Arial" w:cs="Arial"/>
          <w:color w:val="000000" w:themeColor="text1"/>
          <w:sz w:val="24"/>
          <w:szCs w:val="24"/>
        </w:rPr>
      </w:pPr>
      <w:r w:rsidRPr="0084011B">
        <w:rPr>
          <w:rFonts w:ascii="Arial" w:hAnsi="Arial" w:cs="Arial"/>
          <w:color w:val="000000" w:themeColor="text1"/>
          <w:sz w:val="24"/>
          <w:szCs w:val="24"/>
        </w:rPr>
        <w:t>„Instytucji Pośredniczącej” lub „IP” oznacza to Wojewódzki Urząd Pracy w Łodzi</w:t>
      </w:r>
      <w:r w:rsidRPr="0084011B">
        <w:rPr>
          <w:rFonts w:ascii="Arial" w:hAnsi="Arial" w:cs="Arial"/>
          <w:iCs/>
          <w:color w:val="000000" w:themeColor="text1"/>
          <w:sz w:val="24"/>
          <w:szCs w:val="24"/>
        </w:rPr>
        <w:t>;</w:t>
      </w:r>
    </w:p>
    <w:p w14:paraId="5E9BD6FC" w14:textId="341ED02C" w:rsidR="005B214F" w:rsidRPr="007E60FB" w:rsidRDefault="00A858DB" w:rsidP="005753C9">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„Instytucji Zarządzającej” lub</w:t>
      </w:r>
      <w:r w:rsidR="006B7C60"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6B7C60" w:rsidRPr="007E60FB">
        <w:rPr>
          <w:rFonts w:ascii="Arial" w:hAnsi="Arial" w:cs="Arial"/>
          <w:color w:val="000000" w:themeColor="text1"/>
        </w:rPr>
        <w:t>”</w:t>
      </w:r>
      <w:r w:rsidR="005B214F" w:rsidRPr="007E60FB">
        <w:rPr>
          <w:rFonts w:ascii="Arial" w:hAnsi="Arial" w:cs="Arial"/>
          <w:iCs/>
          <w:color w:val="000000" w:themeColor="text1"/>
        </w:rPr>
        <w:t xml:space="preserve"> oznacza to</w:t>
      </w:r>
      <w:r w:rsidR="008371CB" w:rsidRPr="007E60FB">
        <w:rPr>
          <w:rFonts w:ascii="Arial" w:hAnsi="Arial" w:cs="Arial"/>
          <w:iCs/>
          <w:color w:val="000000" w:themeColor="text1"/>
        </w:rPr>
        <w:t xml:space="preserve"> </w:t>
      </w:r>
      <w:r w:rsidR="005B214F" w:rsidRPr="007E60FB">
        <w:rPr>
          <w:rFonts w:ascii="Arial" w:hAnsi="Arial" w:cs="Arial"/>
          <w:iCs/>
          <w:color w:val="000000" w:themeColor="text1"/>
        </w:rPr>
        <w:t>Zarząd Województwa Łódzkiego;</w:t>
      </w:r>
    </w:p>
    <w:p w14:paraId="1953D9DC" w14:textId="4A7A3A54" w:rsidR="00ED7F35" w:rsidRPr="007E60FB" w:rsidRDefault="00ED7F35">
      <w:pPr>
        <w:numPr>
          <w:ilvl w:val="0"/>
          <w:numId w:val="3"/>
        </w:numPr>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lastRenderedPageBreak/>
        <w:t xml:space="preserve">„korekcie finansowej” oznacza to kwotę, o jaką pomniejsza się </w:t>
      </w:r>
      <w:r w:rsidR="00170A42" w:rsidRPr="007E60FB">
        <w:rPr>
          <w:rFonts w:ascii="Arial" w:hAnsi="Arial" w:cs="Arial"/>
          <w:iCs/>
          <w:color w:val="000000" w:themeColor="text1"/>
          <w:sz w:val="24"/>
          <w:szCs w:val="24"/>
        </w:rPr>
        <w:t xml:space="preserve">finansowanie </w:t>
      </w:r>
      <w:r w:rsidR="00DC5F1F" w:rsidRPr="007E60FB">
        <w:rPr>
          <w:rFonts w:ascii="Arial" w:hAnsi="Arial" w:cs="Arial"/>
          <w:iCs/>
          <w:color w:val="000000" w:themeColor="text1"/>
          <w:sz w:val="24"/>
          <w:szCs w:val="24"/>
        </w:rPr>
        <w:t>UE dla p</w:t>
      </w:r>
      <w:r w:rsidRPr="007E60FB">
        <w:rPr>
          <w:rFonts w:ascii="Arial" w:hAnsi="Arial" w:cs="Arial"/>
          <w:iCs/>
          <w:color w:val="000000" w:themeColor="text1"/>
          <w:sz w:val="24"/>
          <w:szCs w:val="24"/>
        </w:rPr>
        <w:t>rojektu w związku z nieprawidłowością indywidualną;</w:t>
      </w:r>
    </w:p>
    <w:p w14:paraId="52545C59" w14:textId="77777777" w:rsidR="00587557" w:rsidRPr="007E60FB" w:rsidRDefault="00ED7F35"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„kosztach pośrednich” oznacza to </w:t>
      </w:r>
      <w:r w:rsidR="00992177" w:rsidRPr="007E60FB">
        <w:rPr>
          <w:rFonts w:ascii="Arial" w:hAnsi="Arial" w:cs="Arial"/>
          <w:color w:val="000000" w:themeColor="text1"/>
          <w:sz w:val="24"/>
          <w:szCs w:val="24"/>
        </w:rPr>
        <w:t xml:space="preserve">koszty niezbędne do realizacji projektu, których nie można bezpośrednio przypisać do głównego celu projektu, w szczególności koszty administracyjne związane z obsługą projektu, </w:t>
      </w:r>
      <w:r w:rsidR="007977B0" w:rsidRPr="007E60FB">
        <w:rPr>
          <w:rFonts w:ascii="Arial" w:hAnsi="Arial" w:cs="Arial"/>
          <w:bCs/>
          <w:color w:val="000000" w:themeColor="text1"/>
          <w:sz w:val="24"/>
          <w:szCs w:val="24"/>
        </w:rPr>
        <w:t xml:space="preserve">która nie wymaga podejmowania merytorycznych działań zmierzających do osiągnięcia celu projektu, </w:t>
      </w:r>
      <w:r w:rsidRPr="007E60FB">
        <w:rPr>
          <w:rFonts w:ascii="Arial" w:hAnsi="Arial" w:cs="Arial"/>
          <w:color w:val="000000" w:themeColor="text1"/>
          <w:sz w:val="24"/>
          <w:szCs w:val="24"/>
        </w:rPr>
        <w:t>o których mowa w Wytycznych dotyczących kwalifikowalności wydatków na lata 2021-2027;</w:t>
      </w:r>
    </w:p>
    <w:p w14:paraId="7D6293BA" w14:textId="1A952876" w:rsidR="00F507A9" w:rsidRPr="007E60FB" w:rsidRDefault="00747904"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„kwocie ryczałtowej” oznacza </w:t>
      </w:r>
      <w:r w:rsidR="00262219">
        <w:rPr>
          <w:rFonts w:ascii="Arial" w:hAnsi="Arial" w:cs="Arial"/>
          <w:color w:val="000000" w:themeColor="text1"/>
          <w:sz w:val="24"/>
          <w:szCs w:val="24"/>
        </w:rPr>
        <w:t xml:space="preserve">to </w:t>
      </w:r>
      <w:r w:rsidR="00587557" w:rsidRPr="007E60FB">
        <w:rPr>
          <w:rFonts w:ascii="Arial" w:hAnsi="Arial" w:cs="Arial"/>
          <w:color w:val="000000" w:themeColor="text1"/>
          <w:sz w:val="24"/>
          <w:szCs w:val="24"/>
        </w:rPr>
        <w:t>kwotę uzgodnion</w:t>
      </w:r>
      <w:r w:rsidR="00F507A9" w:rsidRPr="007E60FB">
        <w:rPr>
          <w:rFonts w:ascii="Arial" w:hAnsi="Arial" w:cs="Arial"/>
          <w:color w:val="000000" w:themeColor="text1"/>
          <w:sz w:val="24"/>
          <w:szCs w:val="24"/>
        </w:rPr>
        <w:t>ą</w:t>
      </w:r>
      <w:r w:rsidR="00587557" w:rsidRPr="007E60FB">
        <w:rPr>
          <w:rFonts w:ascii="Arial" w:hAnsi="Arial" w:cs="Arial"/>
          <w:color w:val="000000" w:themeColor="text1"/>
          <w:sz w:val="24"/>
          <w:szCs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 Na wartość kwoty ryczałtowej składa</w:t>
      </w:r>
      <w:r w:rsidR="00F507A9" w:rsidRPr="007E60FB">
        <w:rPr>
          <w:rFonts w:ascii="Arial" w:hAnsi="Arial" w:cs="Arial"/>
          <w:color w:val="000000" w:themeColor="text1"/>
          <w:sz w:val="24"/>
          <w:szCs w:val="24"/>
        </w:rPr>
        <w:t xml:space="preserve">ją </w:t>
      </w:r>
      <w:r w:rsidR="00587557" w:rsidRPr="007E60FB">
        <w:rPr>
          <w:rFonts w:ascii="Arial" w:hAnsi="Arial" w:cs="Arial"/>
          <w:color w:val="000000" w:themeColor="text1"/>
          <w:sz w:val="24"/>
          <w:szCs w:val="24"/>
        </w:rPr>
        <w:t>się wszystkie wydatki, które są niezbędne do zrealizowania danego zadania w projekcie i zostały wskazane w budżecie projektu</w:t>
      </w:r>
      <w:r w:rsidR="00065FB0">
        <w:rPr>
          <w:rFonts w:ascii="Arial" w:hAnsi="Arial" w:cs="Arial"/>
          <w:color w:val="000000" w:themeColor="text1"/>
          <w:sz w:val="24"/>
          <w:szCs w:val="24"/>
        </w:rPr>
        <w:t>;</w:t>
      </w:r>
      <w:r w:rsidR="00587557" w:rsidRPr="007E60FB">
        <w:rPr>
          <w:rFonts w:ascii="Arial" w:hAnsi="Arial" w:cs="Arial"/>
          <w:color w:val="000000" w:themeColor="text1"/>
          <w:sz w:val="24"/>
          <w:szCs w:val="24"/>
        </w:rPr>
        <w:t xml:space="preserve"> </w:t>
      </w:r>
    </w:p>
    <w:p w14:paraId="1DC094C4" w14:textId="337C4339" w:rsidR="00E118DE" w:rsidRPr="007E60FB" w:rsidRDefault="00ED7F35"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t>
      </w:r>
      <w:r w:rsidR="00E118DE" w:rsidRPr="007E60FB">
        <w:rPr>
          <w:rFonts w:ascii="Arial" w:hAnsi="Arial" w:cs="Arial"/>
          <w:color w:val="000000" w:themeColor="text1"/>
          <w:sz w:val="24"/>
          <w:szCs w:val="24"/>
        </w:rPr>
        <w:t xml:space="preserve">nieprawidłowości indywidualnej” oznacza to każde naruszenie </w:t>
      </w:r>
      <w:r w:rsidR="00503770" w:rsidRPr="007E60FB">
        <w:rPr>
          <w:rFonts w:ascii="Arial" w:hAnsi="Arial" w:cs="Arial"/>
          <w:color w:val="000000" w:themeColor="text1"/>
          <w:sz w:val="24"/>
          <w:szCs w:val="24"/>
        </w:rPr>
        <w:t xml:space="preserve">norm </w:t>
      </w:r>
      <w:r w:rsidR="00E118DE" w:rsidRPr="007E60FB">
        <w:rPr>
          <w:rFonts w:ascii="Arial" w:hAnsi="Arial" w:cs="Arial"/>
          <w:color w:val="000000" w:themeColor="text1"/>
          <w:sz w:val="24"/>
          <w:szCs w:val="24"/>
        </w:rPr>
        <w:t>mającego zastosowanie prawa, wynikające z działania lub zaniechania podmiotu gospodarczego, które ma lub może mieć szkodliwy wpływ na budżet Unii poprzez obciążenie go nieuzasadnionym wydatkiem</w:t>
      </w:r>
      <w:r w:rsidR="00C423FC" w:rsidRPr="007E60FB">
        <w:rPr>
          <w:rFonts w:ascii="Arial" w:hAnsi="Arial" w:cs="Arial"/>
          <w:color w:val="000000" w:themeColor="text1"/>
          <w:sz w:val="24"/>
          <w:szCs w:val="24"/>
        </w:rPr>
        <w:t xml:space="preserve"> </w:t>
      </w:r>
      <w:r w:rsidR="00C423FC" w:rsidRPr="007E60FB">
        <w:rPr>
          <w:rFonts w:ascii="Arial" w:hAnsi="Arial" w:cs="Arial"/>
          <w:bCs/>
          <w:color w:val="000000" w:themeColor="text1"/>
          <w:sz w:val="24"/>
          <w:szCs w:val="24"/>
        </w:rPr>
        <w:t xml:space="preserve">(art. 2 </w:t>
      </w:r>
      <w:r w:rsidR="001A3445">
        <w:rPr>
          <w:rFonts w:ascii="Arial" w:hAnsi="Arial" w:cs="Arial"/>
          <w:bCs/>
          <w:color w:val="000000" w:themeColor="text1"/>
          <w:sz w:val="24"/>
          <w:szCs w:val="24"/>
        </w:rPr>
        <w:t>pkt</w:t>
      </w:r>
      <w:r w:rsidR="001A3445" w:rsidRPr="007E60FB">
        <w:rPr>
          <w:rFonts w:ascii="Arial" w:hAnsi="Arial" w:cs="Arial"/>
          <w:bCs/>
          <w:color w:val="000000" w:themeColor="text1"/>
          <w:sz w:val="24"/>
          <w:szCs w:val="24"/>
        </w:rPr>
        <w:t xml:space="preserve"> </w:t>
      </w:r>
      <w:r w:rsidR="00C423FC" w:rsidRPr="007E60FB">
        <w:rPr>
          <w:rFonts w:ascii="Arial" w:hAnsi="Arial" w:cs="Arial"/>
          <w:bCs/>
          <w:color w:val="000000" w:themeColor="text1"/>
          <w:sz w:val="24"/>
          <w:szCs w:val="24"/>
        </w:rPr>
        <w:t>31 rozporządzenia ogólnego);</w:t>
      </w:r>
    </w:p>
    <w:p w14:paraId="473E84CE" w14:textId="7AB8014E" w:rsidR="00A858DB" w:rsidRPr="007E60FB" w:rsidRDefault="00A858DB" w:rsidP="005753C9">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„okres</w:t>
      </w:r>
      <w:r w:rsidR="008E1A36" w:rsidRPr="007E60FB">
        <w:rPr>
          <w:rFonts w:ascii="Arial" w:hAnsi="Arial" w:cs="Arial"/>
          <w:bCs/>
          <w:color w:val="000000" w:themeColor="text1"/>
        </w:rPr>
        <w:t>ie</w:t>
      </w:r>
      <w:r w:rsidRPr="007E60FB">
        <w:rPr>
          <w:rFonts w:ascii="Arial" w:hAnsi="Arial" w:cs="Arial"/>
          <w:bCs/>
          <w:color w:val="000000" w:themeColor="text1"/>
        </w:rPr>
        <w:t xml:space="preserve"> trwałości projektu” oznacza to okres, wynikający z art. 65 rozporządzenia ogólnego;</w:t>
      </w:r>
    </w:p>
    <w:p w14:paraId="00171842" w14:textId="1DAA38DC" w:rsidR="008E3C0D" w:rsidRPr="007E60FB" w:rsidRDefault="008E3C0D" w:rsidP="005753C9">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t xml:space="preserve">„Ordynacji podatkowej” oznacza to ustawę z </w:t>
      </w:r>
      <w:r w:rsidR="000E6BB4" w:rsidRPr="007E60FB">
        <w:rPr>
          <w:rFonts w:ascii="Arial" w:hAnsi="Arial" w:cs="Arial"/>
          <w:bCs/>
          <w:color w:val="000000" w:themeColor="text1"/>
        </w:rPr>
        <w:t xml:space="preserve">dnia </w:t>
      </w:r>
      <w:r w:rsidRPr="007E60FB">
        <w:rPr>
          <w:rFonts w:ascii="Arial" w:hAnsi="Arial" w:cs="Arial"/>
          <w:bCs/>
          <w:color w:val="000000" w:themeColor="text1"/>
        </w:rPr>
        <w:t>29 sierpnia 1997 r. Ordynacja podatkowa;</w:t>
      </w:r>
    </w:p>
    <w:p w14:paraId="753595DB" w14:textId="420530D6" w:rsidR="00ED7F35" w:rsidRPr="007E60FB" w:rsidRDefault="007A5F3A" w:rsidP="005753C9">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w:t>
      </w:r>
      <w:r w:rsidR="00ED7F35" w:rsidRPr="007E60FB">
        <w:rPr>
          <w:rFonts w:ascii="Arial" w:hAnsi="Arial" w:cs="Arial"/>
          <w:color w:val="000000" w:themeColor="text1"/>
          <w:sz w:val="24"/>
          <w:szCs w:val="24"/>
        </w:rPr>
        <w:t xml:space="preserve">Partnerze” oznacza to podmiot w rozumieniu art. 39 ust. 1 ustawy </w:t>
      </w:r>
      <w:r w:rsidR="00200036" w:rsidRPr="007E60FB">
        <w:rPr>
          <w:rFonts w:ascii="Arial" w:hAnsi="Arial" w:cs="Arial"/>
          <w:color w:val="000000" w:themeColor="text1"/>
          <w:sz w:val="24"/>
          <w:szCs w:val="24"/>
        </w:rPr>
        <w:t>wdrożeniowej</w:t>
      </w:r>
      <w:r w:rsidR="00ED7F35" w:rsidRPr="007E60FB">
        <w:rPr>
          <w:rFonts w:ascii="Arial" w:hAnsi="Arial" w:cs="Arial"/>
          <w:color w:val="000000" w:themeColor="text1"/>
          <w:sz w:val="24"/>
          <w:szCs w:val="24"/>
        </w:rPr>
        <w:t>, który j</w:t>
      </w:r>
      <w:r w:rsidR="00F12BBC" w:rsidRPr="007E60FB">
        <w:rPr>
          <w:rFonts w:ascii="Arial" w:hAnsi="Arial" w:cs="Arial"/>
          <w:color w:val="000000" w:themeColor="text1"/>
          <w:sz w:val="24"/>
          <w:szCs w:val="24"/>
        </w:rPr>
        <w:t>est wymieniony w zatwierdzonym w</w:t>
      </w:r>
      <w:r w:rsidR="00ED7F35" w:rsidRPr="007E60FB">
        <w:rPr>
          <w:rFonts w:ascii="Arial" w:hAnsi="Arial" w:cs="Arial"/>
          <w:color w:val="000000" w:themeColor="text1"/>
          <w:sz w:val="24"/>
          <w:szCs w:val="24"/>
        </w:rPr>
        <w:t>niosku</w:t>
      </w:r>
      <w:r w:rsidR="00E27F5E" w:rsidRPr="007E60FB">
        <w:rPr>
          <w:rFonts w:ascii="Arial" w:hAnsi="Arial" w:cs="Arial"/>
          <w:color w:val="000000" w:themeColor="text1"/>
          <w:sz w:val="24"/>
          <w:szCs w:val="24"/>
        </w:rPr>
        <w:t xml:space="preserve"> o dofinansowanie</w:t>
      </w:r>
      <w:r w:rsidR="00ED7F35" w:rsidRPr="007E60FB">
        <w:rPr>
          <w:rFonts w:ascii="Arial" w:hAnsi="Arial" w:cs="Arial"/>
          <w:color w:val="000000" w:themeColor="text1"/>
          <w:sz w:val="24"/>
          <w:szCs w:val="24"/>
        </w:rPr>
        <w:t>, realizujący wspólnie</w:t>
      </w:r>
      <w:r w:rsidR="00F67C77"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z Beneficjentem</w:t>
      </w:r>
      <w:r w:rsidR="00A013C9"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 xml:space="preserve">(i </w:t>
      </w:r>
      <w:r w:rsidR="00DC5F1F" w:rsidRPr="007E60FB">
        <w:rPr>
          <w:rFonts w:ascii="Arial" w:hAnsi="Arial" w:cs="Arial"/>
          <w:color w:val="000000" w:themeColor="text1"/>
          <w:sz w:val="24"/>
          <w:szCs w:val="24"/>
        </w:rPr>
        <w:t>ewentualnie innymi Partnerami) p</w:t>
      </w:r>
      <w:r w:rsidR="00ED7F35" w:rsidRPr="007E60FB">
        <w:rPr>
          <w:rFonts w:ascii="Arial" w:hAnsi="Arial" w:cs="Arial"/>
          <w:color w:val="000000" w:themeColor="text1"/>
          <w:sz w:val="24"/>
          <w:szCs w:val="24"/>
        </w:rPr>
        <w:t xml:space="preserve">rojekt na warunkach określonych </w:t>
      </w:r>
      <w:r w:rsidR="00F67C77" w:rsidRPr="007E60FB">
        <w:rPr>
          <w:rFonts w:ascii="Arial" w:hAnsi="Arial" w:cs="Arial"/>
          <w:color w:val="000000" w:themeColor="text1"/>
          <w:sz w:val="24"/>
          <w:szCs w:val="24"/>
        </w:rPr>
        <w:t>w porozumieniu albo odrębnej</w:t>
      </w:r>
      <w:r w:rsidR="00ED7F35" w:rsidRPr="007E60FB">
        <w:rPr>
          <w:rFonts w:ascii="Arial" w:hAnsi="Arial" w:cs="Arial"/>
          <w:color w:val="000000" w:themeColor="text1"/>
          <w:sz w:val="24"/>
          <w:szCs w:val="24"/>
        </w:rPr>
        <w:t> </w:t>
      </w:r>
      <w:r w:rsidR="00F67C77" w:rsidRPr="007E60FB">
        <w:rPr>
          <w:rFonts w:ascii="Arial" w:hAnsi="Arial" w:cs="Arial"/>
          <w:color w:val="000000" w:themeColor="text1"/>
          <w:sz w:val="24"/>
          <w:szCs w:val="24"/>
        </w:rPr>
        <w:t>umowie (</w:t>
      </w:r>
      <w:r w:rsidR="001A3445" w:rsidRPr="007E60FB">
        <w:rPr>
          <w:rFonts w:ascii="Arial" w:hAnsi="Arial" w:cs="Arial"/>
          <w:color w:val="000000" w:themeColor="text1"/>
          <w:sz w:val="24"/>
          <w:szCs w:val="24"/>
        </w:rPr>
        <w:t>zwan</w:t>
      </w:r>
      <w:r w:rsidR="001A3445">
        <w:rPr>
          <w:rFonts w:ascii="Arial" w:hAnsi="Arial" w:cs="Arial"/>
          <w:color w:val="000000" w:themeColor="text1"/>
          <w:sz w:val="24"/>
          <w:szCs w:val="24"/>
        </w:rPr>
        <w:t>ej</w:t>
      </w:r>
      <w:r w:rsidR="001A3445" w:rsidRPr="007E60FB">
        <w:rPr>
          <w:rFonts w:ascii="Arial" w:hAnsi="Arial" w:cs="Arial"/>
          <w:color w:val="000000" w:themeColor="text1"/>
          <w:sz w:val="24"/>
          <w:szCs w:val="24"/>
        </w:rPr>
        <w:t xml:space="preserve"> </w:t>
      </w:r>
      <w:r w:rsidR="00F67C77" w:rsidRPr="007E60FB">
        <w:rPr>
          <w:rFonts w:ascii="Arial" w:hAnsi="Arial" w:cs="Arial"/>
          <w:color w:val="000000" w:themeColor="text1"/>
          <w:sz w:val="24"/>
          <w:szCs w:val="24"/>
        </w:rPr>
        <w:t>dalej: umową o partnerstwie),</w:t>
      </w:r>
      <w:r w:rsidR="00DC5F1F" w:rsidRPr="007E60FB">
        <w:rPr>
          <w:rFonts w:ascii="Arial" w:hAnsi="Arial" w:cs="Arial"/>
          <w:color w:val="000000" w:themeColor="text1"/>
          <w:sz w:val="24"/>
          <w:szCs w:val="24"/>
        </w:rPr>
        <w:t xml:space="preserve"> wnoszący do p</w:t>
      </w:r>
      <w:r w:rsidR="00ED7F35" w:rsidRPr="007E60FB">
        <w:rPr>
          <w:rFonts w:ascii="Arial" w:hAnsi="Arial" w:cs="Arial"/>
          <w:color w:val="000000" w:themeColor="text1"/>
          <w:sz w:val="24"/>
          <w:szCs w:val="24"/>
        </w:rPr>
        <w:t>rojektu zasoby ludzkie, organizacyjne, techniczne lub finansowe</w:t>
      </w:r>
      <w:r w:rsidR="00023F41"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Jest to podmiot, który ma prawo do ponoszenia wydatków na równi z Beneficjentem</w:t>
      </w:r>
      <w:r w:rsidR="00B14112">
        <w:rPr>
          <w:rFonts w:ascii="Arial" w:hAnsi="Arial" w:cs="Arial"/>
          <w:color w:val="000000" w:themeColor="text1"/>
          <w:sz w:val="24"/>
          <w:szCs w:val="24"/>
        </w:rPr>
        <w:t>. Na gruncie niniejszej umowy Partnerem jest:………………………………</w:t>
      </w:r>
      <w:r w:rsidR="00B14112">
        <w:rPr>
          <w:rStyle w:val="Odwoanieprzypisudolnego"/>
          <w:rFonts w:ascii="Arial" w:hAnsi="Arial" w:cs="Arial"/>
          <w:color w:val="000000" w:themeColor="text1"/>
          <w:sz w:val="24"/>
          <w:szCs w:val="24"/>
        </w:rPr>
        <w:footnoteReference w:id="6"/>
      </w:r>
    </w:p>
    <w:p w14:paraId="054F2665" w14:textId="09B8CCD2" w:rsidR="007E5783" w:rsidRPr="007E60FB" w:rsidRDefault="00EE7A29" w:rsidP="005753C9">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lastRenderedPageBreak/>
        <w:t>„Partnerze W</w:t>
      </w:r>
      <w:r w:rsidR="007E5783" w:rsidRPr="007E60FB">
        <w:rPr>
          <w:rFonts w:ascii="Arial" w:hAnsi="Arial" w:cs="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E60FB" w:rsidRDefault="00ED7F35"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„personelu </w:t>
      </w:r>
      <w:r w:rsidR="00DC5F1F" w:rsidRPr="007E60FB">
        <w:rPr>
          <w:rFonts w:ascii="Arial" w:hAnsi="Arial" w:cs="Arial"/>
          <w:color w:val="000000" w:themeColor="text1"/>
          <w:sz w:val="24"/>
          <w:szCs w:val="24"/>
        </w:rPr>
        <w:t>p</w:t>
      </w:r>
      <w:r w:rsidRPr="007E60FB">
        <w:rPr>
          <w:rFonts w:ascii="Arial" w:hAnsi="Arial" w:cs="Arial"/>
          <w:color w:val="000000" w:themeColor="text1"/>
          <w:sz w:val="24"/>
          <w:szCs w:val="24"/>
        </w:rPr>
        <w:t>rojektu” oznacza to osoby zaangażowane do realizacj</w:t>
      </w:r>
      <w:r w:rsidR="00DC5F1F" w:rsidRPr="007E60FB">
        <w:rPr>
          <w:rFonts w:ascii="Arial" w:hAnsi="Arial" w:cs="Arial"/>
          <w:color w:val="000000" w:themeColor="text1"/>
          <w:sz w:val="24"/>
          <w:szCs w:val="24"/>
        </w:rPr>
        <w:t>i zadań lub czynności w ramach p</w:t>
      </w:r>
      <w:r w:rsidRPr="007E60FB">
        <w:rPr>
          <w:rFonts w:ascii="Arial" w:hAnsi="Arial" w:cs="Arial"/>
          <w:color w:val="000000" w:themeColor="text1"/>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E60FB">
        <w:rPr>
          <w:rFonts w:ascii="Arial" w:hAnsi="Arial" w:cs="Arial"/>
          <w:color w:val="000000" w:themeColor="text1"/>
          <w:sz w:val="24"/>
          <w:szCs w:val="24"/>
        </w:rPr>
        <w:t>B</w:t>
      </w:r>
      <w:r w:rsidRPr="007E60FB">
        <w:rPr>
          <w:rFonts w:ascii="Arial" w:hAnsi="Arial" w:cs="Arial"/>
          <w:color w:val="000000" w:themeColor="text1"/>
          <w:sz w:val="24"/>
          <w:szCs w:val="24"/>
        </w:rPr>
        <w:t xml:space="preserve">eneficjentem oraz osoby z nimi współpracujące w rozumieniu art. 8 ust. 11 ustawy z dnia 13 października 1998 r. o systemie ubezpieczeń społecznych; </w:t>
      </w:r>
    </w:p>
    <w:p w14:paraId="3B78B2DA" w14:textId="5A2AB7A7" w:rsidR="00770BEB" w:rsidRPr="007E60FB" w:rsidRDefault="00D205EC"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770BEB" w:rsidRPr="007E60FB">
        <w:rPr>
          <w:rFonts w:ascii="Arial" w:hAnsi="Arial" w:cs="Arial"/>
          <w:color w:val="000000" w:themeColor="text1"/>
          <w:sz w:val="24"/>
          <w:szCs w:val="24"/>
        </w:rPr>
        <w:t xml:space="preserve">„Priorytecie” - należy przez to rozumieć </w:t>
      </w:r>
      <w:r w:rsidR="00552236">
        <w:rPr>
          <w:rFonts w:ascii="Arial" w:hAnsi="Arial" w:cs="Arial"/>
          <w:color w:val="000000" w:themeColor="text1"/>
          <w:sz w:val="24"/>
          <w:szCs w:val="24"/>
        </w:rPr>
        <w:t xml:space="preserve">Priorytet FELD.07. </w:t>
      </w:r>
      <w:del w:id="8" w:author="Aneta Zych" w:date="2026-07-02T14:37:00Z" w16du:dateUtc="2026-07-02T12:37:00Z">
        <w:r w:rsidR="00552236" w:rsidRPr="00552236">
          <w:delText xml:space="preserve"> </w:delText>
        </w:r>
      </w:del>
      <w:r w:rsidR="00552236" w:rsidRPr="00552236">
        <w:rPr>
          <w:rFonts w:ascii="Arial" w:hAnsi="Arial" w:cs="Arial"/>
          <w:color w:val="000000" w:themeColor="text1"/>
          <w:sz w:val="24"/>
          <w:szCs w:val="24"/>
        </w:rPr>
        <w:t>Fundusze Europejskie dla zatrudnienia i integracji w Łódzkiem</w:t>
      </w:r>
      <w:r w:rsidR="00770BEB" w:rsidRPr="007E60FB">
        <w:rPr>
          <w:rFonts w:ascii="Arial" w:hAnsi="Arial" w:cs="Arial"/>
          <w:color w:val="000000" w:themeColor="text1"/>
          <w:sz w:val="24"/>
          <w:szCs w:val="24"/>
        </w:rPr>
        <w:t>;</w:t>
      </w:r>
    </w:p>
    <w:p w14:paraId="0FDA780B" w14:textId="7711C183" w:rsidR="005B214F" w:rsidRPr="007E60FB" w:rsidRDefault="005B214F">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„Programie</w:t>
      </w:r>
      <w:r w:rsidR="00B26760" w:rsidRPr="007E60FB">
        <w:rPr>
          <w:rFonts w:ascii="Arial" w:hAnsi="Arial" w:cs="Arial"/>
          <w:color w:val="000000" w:themeColor="text1"/>
          <w:sz w:val="24"/>
          <w:szCs w:val="24"/>
        </w:rPr>
        <w:t>” lub „FEŁ</w:t>
      </w:r>
      <w:r w:rsidR="00A841B6" w:rsidRPr="007E60FB">
        <w:rPr>
          <w:rFonts w:ascii="Arial" w:hAnsi="Arial" w:cs="Arial"/>
          <w:color w:val="000000" w:themeColor="text1"/>
          <w:sz w:val="24"/>
          <w:szCs w:val="24"/>
        </w:rPr>
        <w:t>2027</w:t>
      </w:r>
      <w:r w:rsidRPr="007E60FB">
        <w:rPr>
          <w:rFonts w:ascii="Arial" w:hAnsi="Arial" w:cs="Arial"/>
          <w:color w:val="000000" w:themeColor="text1"/>
          <w:sz w:val="24"/>
          <w:szCs w:val="24"/>
        </w:rPr>
        <w:t>” oznacza to</w:t>
      </w:r>
      <w:r w:rsidR="00BE4193"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p</w:t>
      </w:r>
      <w:r w:rsidR="003B5732" w:rsidRPr="007E60FB">
        <w:rPr>
          <w:rFonts w:ascii="Arial" w:hAnsi="Arial" w:cs="Arial"/>
          <w:color w:val="000000" w:themeColor="text1"/>
          <w:sz w:val="24"/>
          <w:szCs w:val="24"/>
        </w:rPr>
        <w:t>rogram</w:t>
      </w:r>
      <w:r w:rsidR="008D004C"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egionalny </w:t>
      </w:r>
      <w:r w:rsidR="008D004C" w:rsidRPr="007E60FB">
        <w:rPr>
          <w:rFonts w:ascii="Arial" w:hAnsi="Arial" w:cs="Arial"/>
          <w:color w:val="000000" w:themeColor="text1"/>
          <w:sz w:val="24"/>
          <w:szCs w:val="24"/>
        </w:rPr>
        <w:t>Fundusze Europejskie dla Łódzkiego 2021-2027</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przyjęty Uchwałą</w:t>
      </w:r>
      <w:r w:rsidR="001A3445">
        <w:rPr>
          <w:rFonts w:ascii="Arial" w:hAnsi="Arial" w:cs="Arial"/>
          <w:color w:val="000000" w:themeColor="text1"/>
          <w:sz w:val="24"/>
          <w:szCs w:val="24"/>
        </w:rPr>
        <w:t xml:space="preserve"> </w:t>
      </w:r>
      <w:r w:rsidR="001A3445" w:rsidRPr="007E60FB">
        <w:rPr>
          <w:rFonts w:ascii="Arial" w:hAnsi="Arial" w:cs="Arial"/>
          <w:color w:val="000000" w:themeColor="text1"/>
          <w:sz w:val="24"/>
          <w:szCs w:val="24"/>
        </w:rPr>
        <w:t xml:space="preserve">nr 1119/22 </w:t>
      </w:r>
      <w:r w:rsidR="00DE3C2C" w:rsidRPr="007E60FB">
        <w:rPr>
          <w:rFonts w:ascii="Arial" w:hAnsi="Arial" w:cs="Arial"/>
          <w:color w:val="000000" w:themeColor="text1"/>
          <w:sz w:val="24"/>
          <w:szCs w:val="24"/>
        </w:rPr>
        <w:t xml:space="preserve">Zarządu Województwa Łódzkiego </w:t>
      </w:r>
      <w:r w:rsidR="001F1AE8" w:rsidRPr="007E60FB">
        <w:rPr>
          <w:rFonts w:ascii="Arial" w:hAnsi="Arial" w:cs="Arial"/>
          <w:color w:val="000000" w:themeColor="text1"/>
          <w:sz w:val="24"/>
          <w:szCs w:val="24"/>
        </w:rPr>
        <w:t>z dnia 28</w:t>
      </w:r>
      <w:r w:rsidR="00DE53EF" w:rsidRPr="007E60FB">
        <w:rPr>
          <w:rFonts w:ascii="Arial" w:hAnsi="Arial" w:cs="Arial"/>
          <w:color w:val="000000" w:themeColor="text1"/>
          <w:sz w:val="24"/>
          <w:szCs w:val="24"/>
        </w:rPr>
        <w:t xml:space="preserve"> grudnia </w:t>
      </w:r>
      <w:r w:rsidR="001F1AE8" w:rsidRPr="007E60FB">
        <w:rPr>
          <w:rFonts w:ascii="Arial" w:hAnsi="Arial" w:cs="Arial"/>
          <w:color w:val="000000" w:themeColor="text1"/>
          <w:sz w:val="24"/>
          <w:szCs w:val="24"/>
        </w:rPr>
        <w:t>2022 r</w:t>
      </w:r>
      <w:del w:id="9" w:author="Aneta Zych" w:date="2026-07-02T14:37:00Z" w16du:dateUtc="2026-07-02T12:37:00Z">
        <w:r w:rsidR="001F1AE8" w:rsidRPr="007E60FB">
          <w:rPr>
            <w:rFonts w:ascii="Arial" w:hAnsi="Arial" w:cs="Arial"/>
            <w:color w:val="000000" w:themeColor="text1"/>
            <w:sz w:val="24"/>
            <w:szCs w:val="24"/>
          </w:rPr>
          <w:delText>.</w:delText>
        </w:r>
        <w:r w:rsidR="00DE3C2C" w:rsidRPr="007E60FB">
          <w:rPr>
            <w:rFonts w:ascii="Arial" w:hAnsi="Arial" w:cs="Arial"/>
            <w:color w:val="000000" w:themeColor="text1"/>
            <w:sz w:val="24"/>
            <w:szCs w:val="24"/>
          </w:rPr>
          <w:delText>,</w:delText>
        </w:r>
      </w:del>
      <w:ins w:id="10" w:author="Aneta Zych" w:date="2026-07-02T14:37:00Z" w16du:dateUtc="2026-07-02T12:37:00Z">
        <w:r w:rsidR="001F1AE8" w:rsidRPr="007E60FB">
          <w:rPr>
            <w:rFonts w:ascii="Arial" w:hAnsi="Arial" w:cs="Arial"/>
            <w:color w:val="000000" w:themeColor="text1"/>
            <w:sz w:val="24"/>
            <w:szCs w:val="24"/>
          </w:rPr>
          <w:t>.</w:t>
        </w:r>
        <w:r w:rsidR="00EF4EFB" w:rsidRPr="00EF4EFB">
          <w:rPr>
            <w:rFonts w:ascii="Arial" w:hAnsi="Arial" w:cs="Arial"/>
            <w:sz w:val="24"/>
            <w:szCs w:val="24"/>
          </w:rPr>
          <w:t xml:space="preserve"> </w:t>
        </w:r>
        <w:r w:rsidR="00EF4EFB" w:rsidRPr="00EF4EFB">
          <w:rPr>
            <w:rFonts w:ascii="Arial" w:hAnsi="Arial" w:cs="Arial"/>
            <w:color w:val="000000" w:themeColor="text1"/>
            <w:sz w:val="24"/>
            <w:szCs w:val="24"/>
          </w:rPr>
          <w:t xml:space="preserve">(z </w:t>
        </w:r>
        <w:proofErr w:type="spellStart"/>
        <w:r w:rsidR="00EF4EFB" w:rsidRPr="00EF4EFB">
          <w:rPr>
            <w:rFonts w:ascii="Arial" w:hAnsi="Arial" w:cs="Arial"/>
            <w:color w:val="000000" w:themeColor="text1"/>
            <w:sz w:val="24"/>
            <w:szCs w:val="24"/>
          </w:rPr>
          <w:t>późn</w:t>
        </w:r>
        <w:proofErr w:type="spellEnd"/>
        <w:r w:rsidR="00EF4EFB" w:rsidRPr="00EF4EFB">
          <w:rPr>
            <w:rFonts w:ascii="Arial" w:hAnsi="Arial" w:cs="Arial"/>
            <w:color w:val="000000" w:themeColor="text1"/>
            <w:sz w:val="24"/>
            <w:szCs w:val="24"/>
          </w:rPr>
          <w:t>. zm.)</w:t>
        </w:r>
        <w:r w:rsidR="00DE3C2C" w:rsidRPr="007E60FB">
          <w:rPr>
            <w:rFonts w:ascii="Arial" w:hAnsi="Arial" w:cs="Arial"/>
            <w:color w:val="000000" w:themeColor="text1"/>
            <w:sz w:val="24"/>
            <w:szCs w:val="24"/>
          </w:rPr>
          <w:t>,</w:t>
        </w:r>
      </w:ins>
      <w:r w:rsidR="00DE3C2C" w:rsidRPr="007E60FB">
        <w:rPr>
          <w:rFonts w:ascii="Arial" w:hAnsi="Arial" w:cs="Arial"/>
          <w:color w:val="000000" w:themeColor="text1"/>
          <w:sz w:val="24"/>
          <w:szCs w:val="24"/>
        </w:rPr>
        <w:t xml:space="preserve"> </w:t>
      </w:r>
      <w:r w:rsidR="00CF237E" w:rsidRPr="007E60FB">
        <w:rPr>
          <w:rFonts w:ascii="Arial" w:hAnsi="Arial" w:cs="Arial"/>
          <w:color w:val="000000" w:themeColor="text1"/>
          <w:sz w:val="24"/>
          <w:szCs w:val="24"/>
        </w:rPr>
        <w:t xml:space="preserve">w związku z </w:t>
      </w:r>
      <w:r w:rsidR="00DE3C2C" w:rsidRPr="007E60FB">
        <w:rPr>
          <w:rFonts w:ascii="Arial" w:hAnsi="Arial" w:cs="Arial"/>
          <w:color w:val="000000" w:themeColor="text1"/>
          <w:sz w:val="24"/>
          <w:szCs w:val="24"/>
        </w:rPr>
        <w:t>dec</w:t>
      </w:r>
      <w:r w:rsidR="008E1A36" w:rsidRPr="007E60FB">
        <w:rPr>
          <w:rFonts w:ascii="Arial" w:hAnsi="Arial" w:cs="Arial"/>
          <w:color w:val="000000" w:themeColor="text1"/>
          <w:sz w:val="24"/>
          <w:szCs w:val="24"/>
        </w:rPr>
        <w:t>yzją Komisji Europejskiej</w:t>
      </w:r>
      <w:r w:rsidR="00DE3C2C" w:rsidRPr="007E60FB">
        <w:rPr>
          <w:rFonts w:ascii="Arial" w:hAnsi="Arial" w:cs="Arial"/>
          <w:color w:val="000000" w:themeColor="text1"/>
          <w:sz w:val="24"/>
          <w:szCs w:val="24"/>
        </w:rPr>
        <w:t xml:space="preserve"> </w:t>
      </w:r>
      <w:r w:rsidR="001F1AE8" w:rsidRPr="007E60FB">
        <w:rPr>
          <w:rFonts w:ascii="Arial" w:hAnsi="Arial" w:cs="Arial"/>
          <w:color w:val="000000" w:themeColor="text1"/>
          <w:sz w:val="24"/>
          <w:szCs w:val="24"/>
        </w:rPr>
        <w:t>z dnia 5 grudnia 2022 r.</w:t>
      </w:r>
      <w:r w:rsidR="00EF4EFB" w:rsidRPr="005753C9">
        <w:t xml:space="preserve"> </w:t>
      </w:r>
      <w:ins w:id="11" w:author="Aneta Zych" w:date="2026-07-02T14:37:00Z" w16du:dateUtc="2026-07-02T12:37:00Z">
        <w:r w:rsidR="00EF4EFB" w:rsidRPr="00EF4EFB">
          <w:rPr>
            <w:rFonts w:ascii="Arial" w:hAnsi="Arial" w:cs="Arial"/>
            <w:color w:val="000000" w:themeColor="text1"/>
            <w:sz w:val="24"/>
            <w:szCs w:val="24"/>
          </w:rPr>
          <w:t>(</w:t>
        </w:r>
      </w:ins>
      <w:r w:rsidR="00EF4EFB" w:rsidRPr="00EF4EFB">
        <w:rPr>
          <w:rFonts w:ascii="Arial" w:hAnsi="Arial" w:cs="Arial"/>
          <w:color w:val="000000" w:themeColor="text1"/>
          <w:sz w:val="24"/>
          <w:szCs w:val="24"/>
        </w:rPr>
        <w:t>z późn.zm</w:t>
      </w:r>
      <w:del w:id="12" w:author="Aneta Zych" w:date="2026-07-02T14:37:00Z" w16du:dateUtc="2026-07-02T12:37:00Z">
        <w:r w:rsidR="008071AC">
          <w:rPr>
            <w:rFonts w:ascii="Arial" w:hAnsi="Arial" w:cs="Arial"/>
            <w:color w:val="000000" w:themeColor="text1"/>
            <w:sz w:val="24"/>
            <w:szCs w:val="24"/>
          </w:rPr>
          <w:delText>.</w:delText>
        </w:r>
        <w:r w:rsidR="00CD1460" w:rsidRPr="007E60FB">
          <w:rPr>
            <w:rFonts w:ascii="Arial" w:hAnsi="Arial" w:cs="Arial"/>
            <w:color w:val="000000" w:themeColor="text1"/>
            <w:sz w:val="24"/>
            <w:szCs w:val="24"/>
          </w:rPr>
          <w:delText>;</w:delText>
        </w:r>
      </w:del>
      <w:ins w:id="13" w:author="Aneta Zych" w:date="2026-07-02T14:37:00Z" w16du:dateUtc="2026-07-02T12:37:00Z">
        <w:r w:rsidR="00EF4EFB" w:rsidRPr="00EF4EFB">
          <w:rPr>
            <w:rFonts w:ascii="Arial" w:hAnsi="Arial" w:cs="Arial"/>
            <w:color w:val="000000" w:themeColor="text1"/>
            <w:sz w:val="24"/>
            <w:szCs w:val="24"/>
          </w:rPr>
          <w:t>.)</w:t>
        </w:r>
        <w:r w:rsidR="00CD1460" w:rsidRPr="007E60FB">
          <w:rPr>
            <w:rFonts w:ascii="Arial" w:hAnsi="Arial" w:cs="Arial"/>
            <w:color w:val="000000" w:themeColor="text1"/>
            <w:sz w:val="24"/>
            <w:szCs w:val="24"/>
          </w:rPr>
          <w:t>;</w:t>
        </w:r>
      </w:ins>
    </w:p>
    <w:p w14:paraId="18D76942" w14:textId="68BCD74C" w:rsidR="00B360F1" w:rsidRPr="007E60FB" w:rsidRDefault="005B214F">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F73882" w:rsidRPr="007E60FB">
        <w:rPr>
          <w:rFonts w:ascii="Arial" w:hAnsi="Arial" w:cs="Arial"/>
          <w:color w:val="000000" w:themeColor="text1"/>
          <w:sz w:val="24"/>
          <w:szCs w:val="24"/>
        </w:rPr>
        <w:t>„projekcie” oznacza to p</w:t>
      </w:r>
      <w:r w:rsidRPr="007E60FB">
        <w:rPr>
          <w:rFonts w:ascii="Arial" w:hAnsi="Arial" w:cs="Arial"/>
          <w:color w:val="000000" w:themeColor="text1"/>
          <w:sz w:val="24"/>
          <w:szCs w:val="24"/>
        </w:rPr>
        <w:t xml:space="preserve">rojekt </w:t>
      </w:r>
      <w:r w:rsidR="001A3445">
        <w:rPr>
          <w:rFonts w:ascii="Arial" w:hAnsi="Arial" w:cs="Arial"/>
          <w:color w:val="000000" w:themeColor="text1"/>
          <w:sz w:val="24"/>
          <w:szCs w:val="24"/>
        </w:rPr>
        <w:t>pn</w:t>
      </w:r>
      <w:r w:rsidRPr="007E60FB">
        <w:rPr>
          <w:rFonts w:ascii="Arial" w:hAnsi="Arial" w:cs="Arial"/>
          <w:color w:val="000000" w:themeColor="text1"/>
          <w:sz w:val="24"/>
          <w:szCs w:val="24"/>
        </w:rPr>
        <w:t xml:space="preserve">. </w:t>
      </w:r>
      <w:r w:rsidR="00726E0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t>
      </w:r>
      <w:r w:rsidRPr="007E60FB">
        <w:rPr>
          <w:rFonts w:ascii="Arial" w:hAnsi="Arial" w:cs="Arial"/>
          <w:i/>
          <w:iCs/>
          <w:color w:val="000000" w:themeColor="text1"/>
          <w:sz w:val="24"/>
          <w:szCs w:val="24"/>
        </w:rPr>
        <w:t xml:space="preserve">tytuł </w:t>
      </w:r>
      <w:r w:rsidR="00DC5F1F" w:rsidRPr="007E60FB">
        <w:rPr>
          <w:rFonts w:ascii="Arial" w:hAnsi="Arial" w:cs="Arial"/>
          <w:i/>
          <w:iCs/>
          <w:color w:val="000000" w:themeColor="text1"/>
          <w:sz w:val="24"/>
          <w:szCs w:val="24"/>
        </w:rPr>
        <w:t>p</w:t>
      </w:r>
      <w:r w:rsidRPr="007E60FB">
        <w:rPr>
          <w:rFonts w:ascii="Arial" w:hAnsi="Arial" w:cs="Arial"/>
          <w:i/>
          <w:iCs/>
          <w:color w:val="000000" w:themeColor="text1"/>
          <w:sz w:val="24"/>
          <w:szCs w:val="24"/>
        </w:rPr>
        <w:t>rojektu</w:t>
      </w:r>
      <w:r w:rsidRPr="007E60FB">
        <w:rPr>
          <w:rFonts w:ascii="Arial" w:hAnsi="Arial" w:cs="Arial"/>
          <w:color w:val="000000" w:themeColor="text1"/>
          <w:sz w:val="24"/>
          <w:szCs w:val="24"/>
        </w:rPr>
        <w:t>] realizowany w ramach Działania określo</w:t>
      </w:r>
      <w:r w:rsidR="00911E02" w:rsidRPr="007E60FB">
        <w:rPr>
          <w:rFonts w:ascii="Arial" w:hAnsi="Arial" w:cs="Arial"/>
          <w:color w:val="000000" w:themeColor="text1"/>
          <w:sz w:val="24"/>
          <w:szCs w:val="24"/>
        </w:rPr>
        <w:t>ny w</w:t>
      </w:r>
      <w:r w:rsidR="002749D2" w:rsidRPr="007E60FB">
        <w:rPr>
          <w:rFonts w:ascii="Arial" w:hAnsi="Arial" w:cs="Arial"/>
          <w:color w:val="000000" w:themeColor="text1"/>
          <w:sz w:val="24"/>
          <w:szCs w:val="24"/>
        </w:rPr>
        <w:t> </w:t>
      </w:r>
      <w:r w:rsidR="00911E02" w:rsidRPr="007E60FB">
        <w:rPr>
          <w:rFonts w:ascii="Arial" w:hAnsi="Arial" w:cs="Arial"/>
          <w:color w:val="000000" w:themeColor="text1"/>
          <w:sz w:val="24"/>
          <w:szCs w:val="24"/>
        </w:rPr>
        <w:t>zatwierdzonym</w:t>
      </w:r>
      <w:r w:rsidR="00465079" w:rsidRPr="007E60FB">
        <w:rPr>
          <w:rFonts w:ascii="Arial" w:hAnsi="Arial" w:cs="Arial"/>
          <w:color w:val="000000" w:themeColor="text1"/>
          <w:sz w:val="24"/>
          <w:szCs w:val="24"/>
        </w:rPr>
        <w:t xml:space="preserve"> </w:t>
      </w:r>
      <w:r w:rsidR="008E1A36" w:rsidRPr="007E60FB">
        <w:rPr>
          <w:rFonts w:ascii="Arial" w:hAnsi="Arial" w:cs="Arial"/>
          <w:color w:val="000000" w:themeColor="text1"/>
          <w:sz w:val="24"/>
          <w:szCs w:val="24"/>
        </w:rPr>
        <w:t>w</w:t>
      </w:r>
      <w:r w:rsidR="00465079" w:rsidRPr="007E60FB">
        <w:rPr>
          <w:rFonts w:ascii="Arial" w:hAnsi="Arial" w:cs="Arial"/>
          <w:color w:val="000000" w:themeColor="text1"/>
          <w:sz w:val="24"/>
          <w:szCs w:val="24"/>
        </w:rPr>
        <w:t xml:space="preserve">niosku o dofinansowanie </w:t>
      </w:r>
      <w:r w:rsidR="00352938" w:rsidRPr="007E60FB">
        <w:rPr>
          <w:rFonts w:ascii="Arial" w:hAnsi="Arial" w:cs="Arial"/>
          <w:color w:val="000000" w:themeColor="text1"/>
          <w:sz w:val="24"/>
          <w:szCs w:val="24"/>
        </w:rPr>
        <w:t>p</w:t>
      </w:r>
      <w:r w:rsidRPr="007E60FB">
        <w:rPr>
          <w:rFonts w:ascii="Arial" w:hAnsi="Arial" w:cs="Arial"/>
          <w:color w:val="000000" w:themeColor="text1"/>
          <w:sz w:val="24"/>
          <w:szCs w:val="24"/>
        </w:rPr>
        <w:t>rojektu nr</w:t>
      </w:r>
      <w:r w:rsidR="008E1A36" w:rsidRPr="007E60FB">
        <w:rPr>
          <w:rFonts w:ascii="Arial" w:hAnsi="Arial" w:cs="Arial"/>
          <w:color w:val="000000" w:themeColor="text1"/>
          <w:sz w:val="24"/>
          <w:szCs w:val="24"/>
        </w:rPr>
        <w:t xml:space="preserve">., </w:t>
      </w:r>
      <w:r w:rsidR="00AF1B35">
        <w:rPr>
          <w:rFonts w:ascii="Arial" w:hAnsi="Arial" w:cs="Arial"/>
          <w:color w:val="000000" w:themeColor="text1"/>
          <w:sz w:val="24"/>
          <w:szCs w:val="24"/>
        </w:rPr>
        <w:t>zwanym dalej „wnioskiem</w:t>
      </w:r>
      <w:r w:rsidR="00E85573">
        <w:rPr>
          <w:rFonts w:ascii="Arial" w:hAnsi="Arial" w:cs="Arial"/>
          <w:color w:val="000000" w:themeColor="text1"/>
          <w:sz w:val="24"/>
          <w:szCs w:val="24"/>
        </w:rPr>
        <w:t xml:space="preserve"> o dofinansowanie</w:t>
      </w:r>
      <w:r w:rsidR="00AF1B35">
        <w:rPr>
          <w:rFonts w:ascii="Arial" w:hAnsi="Arial" w:cs="Arial"/>
          <w:color w:val="000000" w:themeColor="text1"/>
          <w:sz w:val="24"/>
          <w:szCs w:val="24"/>
        </w:rPr>
        <w:t xml:space="preserve">”, </w:t>
      </w:r>
      <w:r w:rsidRPr="007E60FB">
        <w:rPr>
          <w:rFonts w:ascii="Arial" w:hAnsi="Arial" w:cs="Arial"/>
          <w:color w:val="000000" w:themeColor="text1"/>
          <w:sz w:val="24"/>
          <w:szCs w:val="24"/>
        </w:rPr>
        <w:t>stanowiącym załącznik nr 1 do umowy;</w:t>
      </w:r>
    </w:p>
    <w:p w14:paraId="14DAFE85" w14:textId="733728DB" w:rsidR="009F5C9A" w:rsidRPr="007E60FB" w:rsidRDefault="009F5C9A">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„Regulaminie wyboru projektów” oznacza to Regulamin wyboru projektów w ramach programu regionalnego Fundusze Europejskie dla Łódzkiego 2021-2027</w:t>
      </w:r>
      <w:r w:rsidR="00686050" w:rsidRPr="007E60FB">
        <w:rPr>
          <w:rFonts w:ascii="Arial" w:hAnsi="Arial" w:cs="Arial"/>
          <w:color w:val="000000" w:themeColor="text1"/>
          <w:sz w:val="24"/>
          <w:szCs w:val="24"/>
        </w:rPr>
        <w:t>, w ramach którego przedmiotowy projekt otrzymał dofinansowanie</w:t>
      </w:r>
      <w:r w:rsidRPr="007E60FB">
        <w:rPr>
          <w:rFonts w:ascii="Arial" w:hAnsi="Arial" w:cs="Arial"/>
          <w:color w:val="000000" w:themeColor="text1"/>
          <w:sz w:val="24"/>
          <w:szCs w:val="24"/>
        </w:rPr>
        <w:t>;</w:t>
      </w:r>
    </w:p>
    <w:p w14:paraId="553E458B" w14:textId="488F794C" w:rsidR="008F1B44" w:rsidRPr="007E60FB" w:rsidRDefault="008F1B44"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E60FB" w:rsidRDefault="00F456B2"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w:t>
      </w:r>
      <w:r w:rsidR="00595E34"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 ogólnym” oznacza to Rozporządzenie Parlamentu Europejskiego i Rady (UE) nr 2021/1060 z dnia 24 czerwca 2021 r. </w:t>
      </w:r>
      <w:r w:rsidRPr="007E60FB">
        <w:rPr>
          <w:rFonts w:ascii="Arial" w:hAnsi="Arial" w:cs="Arial"/>
          <w:color w:val="000000" w:themeColor="text1"/>
          <w:sz w:val="24"/>
          <w:szCs w:val="24"/>
        </w:rPr>
        <w:lastRenderedPageBreak/>
        <w:t>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E60FB" w:rsidRDefault="005A5A92"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7E60FB">
        <w:rPr>
          <w:rFonts w:ascii="Arial" w:hAnsi="Arial" w:cs="Arial"/>
          <w:color w:val="000000" w:themeColor="text1"/>
          <w:sz w:val="24"/>
          <w:szCs w:val="24"/>
        </w:rPr>
        <w:t>;</w:t>
      </w:r>
    </w:p>
    <w:p w14:paraId="0F8EDBEA" w14:textId="1C2C2535" w:rsidR="006A24D9" w:rsidRPr="00523279" w:rsidRDefault="0098692C" w:rsidP="005753C9">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„s</w:t>
      </w:r>
      <w:r w:rsidR="008E1A36" w:rsidRPr="007E60FB">
        <w:rPr>
          <w:rFonts w:ascii="Arial" w:hAnsi="Arial" w:cs="Arial"/>
          <w:color w:val="000000" w:themeColor="text1"/>
        </w:rPr>
        <w:t xml:space="preserve">ile wyższej” </w:t>
      </w:r>
      <w:r w:rsidR="006A24D9" w:rsidRPr="007E60FB">
        <w:rPr>
          <w:rFonts w:ascii="Arial" w:hAnsi="Arial" w:cs="Arial"/>
          <w:color w:val="000000" w:themeColor="text1"/>
        </w:rPr>
        <w:t xml:space="preserve">oznacza to zdarzenie lub zdarzenia nadzwyczajne, obiektywnie niezależne od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eneficjenta lub </w:t>
      </w:r>
      <w:del w:id="14" w:author="Aneta Zych" w:date="2026-07-03T12:37:00Z" w16du:dateUtc="2026-07-03T10:37:00Z">
        <w:r w:rsidR="00955336" w:rsidRPr="007E60FB" w:rsidDel="00C94BF2">
          <w:rPr>
            <w:rFonts w:ascii="Arial" w:hAnsi="Arial" w:cs="Arial"/>
            <w:color w:val="000000" w:themeColor="text1"/>
          </w:rPr>
          <w:delText>IZ FEŁ2027</w:delText>
        </w:r>
      </w:del>
      <w:ins w:id="15" w:author="Aneta Zych" w:date="2026-07-03T12:37:00Z" w16du:dateUtc="2026-07-03T10:37:00Z">
        <w:r w:rsidR="00C94BF2">
          <w:rPr>
            <w:rFonts w:ascii="Arial" w:hAnsi="Arial" w:cs="Arial"/>
            <w:color w:val="000000" w:themeColor="text1"/>
          </w:rPr>
          <w:t>IP</w:t>
        </w:r>
      </w:ins>
      <w:r w:rsidR="006A24D9" w:rsidRPr="007E60FB">
        <w:rPr>
          <w:rFonts w:ascii="Arial" w:hAnsi="Arial" w:cs="Arial"/>
          <w:color w:val="000000" w:themeColor="text1"/>
        </w:rPr>
        <w:t xml:space="preserve">, które istotnie uniemożliwiają wykonywanie części lub całości zobowiązań wynikających z umowy, których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 lub </w:t>
      </w:r>
      <w:del w:id="16" w:author="Aneta Zych" w:date="2026-07-03T12:37:00Z" w16du:dateUtc="2026-07-03T10:37:00Z">
        <w:r w:rsidR="00955336" w:rsidRPr="007E60FB" w:rsidDel="00C94BF2">
          <w:rPr>
            <w:rFonts w:ascii="Arial" w:hAnsi="Arial" w:cs="Arial"/>
            <w:color w:val="000000" w:themeColor="text1"/>
          </w:rPr>
          <w:delText>IZ FEŁ2027</w:delText>
        </w:r>
      </w:del>
      <w:ins w:id="17" w:author="Aneta Zych" w:date="2026-07-03T12:37:00Z" w16du:dateUtc="2026-07-03T10:37:00Z">
        <w:r w:rsidR="00C94BF2">
          <w:rPr>
            <w:rFonts w:ascii="Arial" w:hAnsi="Arial" w:cs="Arial"/>
            <w:color w:val="000000" w:themeColor="text1"/>
          </w:rPr>
          <w:t>IP</w:t>
        </w:r>
      </w:ins>
      <w:r w:rsidR="006A24D9" w:rsidRPr="007E60FB">
        <w:rPr>
          <w:rFonts w:ascii="Arial" w:hAnsi="Arial" w:cs="Arial"/>
          <w:color w:val="000000" w:themeColor="text1"/>
        </w:rPr>
        <w:t xml:space="preserve"> nie mogły przewidzieć, i którym nie mogły zapobiec ani ich przezwyciężyć i im przeciwdziałać poprzez działanie z należytą starannością ogólnie przewidzianą </w:t>
      </w:r>
      <w:r w:rsidR="00956C6E" w:rsidRPr="00523279">
        <w:rPr>
          <w:rFonts w:ascii="Arial" w:hAnsi="Arial" w:cs="Arial"/>
          <w:color w:val="000000" w:themeColor="text1"/>
        </w:rPr>
        <w:t xml:space="preserve">w cywilnoprawnych stosunkach zobowiązaniowych; </w:t>
      </w:r>
      <w:r w:rsidR="006A24D9" w:rsidRPr="00523279">
        <w:rPr>
          <w:rFonts w:ascii="Arial" w:hAnsi="Arial" w:cs="Arial"/>
          <w:color w:val="000000" w:themeColor="text1"/>
        </w:rPr>
        <w:t xml:space="preserve"> </w:t>
      </w:r>
    </w:p>
    <w:p w14:paraId="236158AD" w14:textId="100DB405" w:rsidR="00CE6FFB" w:rsidRPr="007E60FB" w:rsidRDefault="00CE6FFB">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„SZOP” oznacza t</w:t>
      </w:r>
      <w:r w:rsidR="004B4D58" w:rsidRPr="007E60FB">
        <w:rPr>
          <w:rFonts w:ascii="Arial" w:hAnsi="Arial" w:cs="Arial"/>
          <w:color w:val="000000" w:themeColor="text1"/>
          <w:sz w:val="24"/>
          <w:szCs w:val="24"/>
        </w:rPr>
        <w:t>o Szczegółowy Opis Priorytetów P</w:t>
      </w:r>
      <w:r w:rsidRPr="007E60FB">
        <w:rPr>
          <w:rFonts w:ascii="Arial" w:hAnsi="Arial" w:cs="Arial"/>
          <w:color w:val="000000" w:themeColor="text1"/>
          <w:sz w:val="24"/>
          <w:szCs w:val="24"/>
        </w:rPr>
        <w:t xml:space="preserve">rogramu Fundusze Europejskie dla Łódzkiego 2021-2027, przyjęty przez Zarząd Województwa Łódzkiego; </w:t>
      </w:r>
    </w:p>
    <w:p w14:paraId="63EDB90B" w14:textId="6B8D7036" w:rsidR="00D26FF5" w:rsidRPr="007E60FB" w:rsidRDefault="00986FD1" w:rsidP="005753C9">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 xml:space="preserve"> </w:t>
      </w:r>
      <w:r w:rsidR="006563EC" w:rsidRPr="007E60FB">
        <w:rPr>
          <w:rFonts w:ascii="Arial" w:hAnsi="Arial" w:cs="Arial"/>
          <w:color w:val="000000" w:themeColor="text1"/>
        </w:rPr>
        <w:t>„s</w:t>
      </w:r>
      <w:r w:rsidR="00D26FF5" w:rsidRPr="007E60FB">
        <w:rPr>
          <w:rFonts w:ascii="Arial" w:hAnsi="Arial" w:cs="Arial"/>
          <w:color w:val="000000" w:themeColor="text1"/>
        </w:rPr>
        <w:t xml:space="preserve">tawce ryczałtowej” oznacza to stawkę, o której mowa w </w:t>
      </w:r>
      <w:r w:rsidR="00B668C8">
        <w:rPr>
          <w:rFonts w:ascii="Arial" w:hAnsi="Arial" w:cs="Arial"/>
          <w:color w:val="000000" w:themeColor="text1"/>
        </w:rPr>
        <w:t>art.</w:t>
      </w:r>
      <w:r w:rsidR="00B668C8" w:rsidRPr="007E60FB">
        <w:rPr>
          <w:rFonts w:ascii="Arial" w:hAnsi="Arial" w:cs="Arial"/>
          <w:color w:val="000000" w:themeColor="text1"/>
        </w:rPr>
        <w:t xml:space="preserve"> </w:t>
      </w:r>
      <w:r w:rsidR="00D26FF5" w:rsidRPr="007E60FB">
        <w:rPr>
          <w:rFonts w:ascii="Arial" w:hAnsi="Arial" w:cs="Arial"/>
          <w:color w:val="000000" w:themeColor="text1"/>
        </w:rPr>
        <w:t>54 rozporządzenia ogólnego;</w:t>
      </w:r>
    </w:p>
    <w:p w14:paraId="2C16B83C" w14:textId="77777777" w:rsidR="000729B5" w:rsidRPr="000729B5" w:rsidRDefault="000729B5" w:rsidP="00CB3FB0">
      <w:pPr>
        <w:pStyle w:val="Akapitzlist"/>
        <w:numPr>
          <w:ilvl w:val="0"/>
          <w:numId w:val="3"/>
        </w:numPr>
        <w:spacing w:line="360" w:lineRule="auto"/>
        <w:rPr>
          <w:rFonts w:ascii="Arial" w:hAnsi="Arial" w:cs="Arial"/>
          <w:color w:val="000000" w:themeColor="text1"/>
        </w:rPr>
      </w:pPr>
      <w:r w:rsidRPr="000729B5">
        <w:rPr>
          <w:rFonts w:ascii="Arial" w:hAnsi="Arial" w:cs="Arial"/>
          <w:color w:val="000000" w:themeColor="text1"/>
        </w:rPr>
        <w:t xml:space="preserve">„stronie internetowej Instytucji Pośredniczącej” oznacza to stronę internetową pod adresem: </w:t>
      </w:r>
      <w:hyperlink r:id="rId8" w:history="1">
        <w:r w:rsidRPr="000D1DAA">
          <w:rPr>
            <w:rStyle w:val="Hipercze"/>
            <w:rFonts w:ascii="Arial" w:hAnsi="Arial" w:cs="Arial"/>
          </w:rPr>
          <w:t>www.funduszeUE.wup.lodz.pl;</w:t>
        </w:r>
      </w:hyperlink>
    </w:p>
    <w:p w14:paraId="68D4EACA" w14:textId="559B4C4D" w:rsidR="00B668C8" w:rsidRPr="00B668C8" w:rsidRDefault="005B214F" w:rsidP="005753C9">
      <w:pPr>
        <w:numPr>
          <w:ilvl w:val="0"/>
          <w:numId w:val="3"/>
        </w:numPr>
        <w:spacing w:after="120" w:line="360" w:lineRule="auto"/>
        <w:rPr>
          <w:rFonts w:ascii="Arial" w:hAnsi="Arial" w:cs="Arial"/>
          <w:i/>
          <w:iCs/>
          <w:color w:val="000000" w:themeColor="text1"/>
          <w:sz w:val="24"/>
          <w:szCs w:val="24"/>
        </w:rPr>
      </w:pPr>
      <w:r w:rsidRPr="00B668C8">
        <w:rPr>
          <w:rFonts w:ascii="Arial" w:hAnsi="Arial" w:cs="Arial"/>
          <w:color w:val="000000" w:themeColor="text1"/>
          <w:sz w:val="24"/>
          <w:szCs w:val="24"/>
        </w:rPr>
        <w:t xml:space="preserve">„stronie internetowej Instytucji Zarządzającej” oznacza to stronę internetową pod adresem: </w:t>
      </w:r>
      <w:hyperlink r:id="rId9" w:history="1">
        <w:r w:rsidR="008114C5" w:rsidRPr="00CB3FB0">
          <w:rPr>
            <w:rStyle w:val="Hipercze"/>
            <w:rFonts w:ascii="Arial" w:hAnsi="Arial" w:cs="Arial"/>
            <w:iCs/>
            <w:sz w:val="24"/>
            <w:szCs w:val="24"/>
          </w:rPr>
          <w:t>www.funduszeue.lodzkie.pl</w:t>
        </w:r>
      </w:hyperlink>
      <w:r w:rsidR="0048041D" w:rsidRPr="00CB3FB0">
        <w:rPr>
          <w:rFonts w:ascii="Arial" w:hAnsi="Arial" w:cs="Arial"/>
          <w:iCs/>
          <w:color w:val="000000" w:themeColor="text1"/>
          <w:sz w:val="24"/>
          <w:szCs w:val="24"/>
        </w:rPr>
        <w:t>;</w:t>
      </w:r>
    </w:p>
    <w:p w14:paraId="6DC5AFE4" w14:textId="688BFAEE" w:rsidR="00C37E0F" w:rsidRPr="00B668C8" w:rsidRDefault="000729B5" w:rsidP="005753C9">
      <w:pPr>
        <w:numPr>
          <w:ilvl w:val="0"/>
          <w:numId w:val="3"/>
        </w:numPr>
        <w:spacing w:after="120" w:line="360" w:lineRule="auto"/>
        <w:rPr>
          <w:rFonts w:ascii="Arial" w:hAnsi="Arial" w:cs="Arial"/>
          <w:color w:val="000000" w:themeColor="text1"/>
          <w:sz w:val="24"/>
          <w:szCs w:val="24"/>
        </w:rPr>
      </w:pPr>
      <w:r w:rsidRPr="000729B5">
        <w:rPr>
          <w:rFonts w:ascii="Arial" w:hAnsi="Arial" w:cs="Arial"/>
          <w:iCs/>
          <w:color w:val="000000" w:themeColor="text1"/>
          <w:sz w:val="24"/>
          <w:szCs w:val="24"/>
        </w:rPr>
        <w:t xml:space="preserve"> </w:t>
      </w:r>
      <w:r w:rsidR="00B22FBF" w:rsidRPr="00B668C8">
        <w:rPr>
          <w:rFonts w:ascii="Arial" w:hAnsi="Arial" w:cs="Arial"/>
          <w:color w:val="000000" w:themeColor="text1"/>
          <w:sz w:val="24"/>
          <w:szCs w:val="24"/>
        </w:rPr>
        <w:t>„uczestniku p</w:t>
      </w:r>
      <w:r w:rsidR="00C37E0F" w:rsidRPr="00B668C8">
        <w:rPr>
          <w:rFonts w:ascii="Arial" w:hAnsi="Arial" w:cs="Arial"/>
          <w:color w:val="000000" w:themeColor="text1"/>
          <w:sz w:val="24"/>
          <w:szCs w:val="24"/>
        </w:rPr>
        <w:t xml:space="preserve">rojektu” oznacza to osobę fizyczną, bez względu na wiek, bezpośrednio korzystającą z interwencji EFS+ w rozumieniu </w:t>
      </w:r>
      <w:r w:rsidR="00C37E0F" w:rsidRPr="00B668C8">
        <w:rPr>
          <w:rFonts w:ascii="Arial" w:hAnsi="Arial" w:cs="Arial"/>
          <w:iCs/>
          <w:color w:val="000000" w:themeColor="text1"/>
          <w:sz w:val="24"/>
          <w:szCs w:val="24"/>
        </w:rPr>
        <w:t xml:space="preserve">Wytycznych dotyczących monitorowania postępu rzeczowego realizacji programów na lata 2021-2027; </w:t>
      </w:r>
    </w:p>
    <w:p w14:paraId="63BF862A" w14:textId="363833EB" w:rsidR="008F2452" w:rsidRPr="007E60FB" w:rsidRDefault="008F2452" w:rsidP="005753C9">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lastRenderedPageBreak/>
        <w:t>„umowie” oznacza to niniejszą umowę o dofinansowanie projektu w ramach programu regionalnego Fundusze Europejskie dla Łódzkiego 2021-2027;</w:t>
      </w:r>
    </w:p>
    <w:p w14:paraId="53A86731" w14:textId="35A04714" w:rsidR="005B214F" w:rsidRPr="007E60FB" w:rsidRDefault="00C37E0F" w:rsidP="005753C9">
      <w:pPr>
        <w:numPr>
          <w:ilvl w:val="0"/>
          <w:numId w:val="3"/>
        </w:numPr>
        <w:spacing w:after="120" w:line="360" w:lineRule="auto"/>
        <w:ind w:left="714" w:hanging="357"/>
        <w:rPr>
          <w:rFonts w:ascii="Arial" w:hAnsi="Arial" w:cs="Arial"/>
          <w:color w:val="000000" w:themeColor="text1"/>
          <w:sz w:val="24"/>
          <w:szCs w:val="24"/>
        </w:rPr>
      </w:pPr>
      <w:r w:rsidRPr="007E60FB" w:rsidDel="00C37E0F">
        <w:rPr>
          <w:rFonts w:ascii="Arial" w:hAnsi="Arial" w:cs="Arial"/>
          <w:color w:val="000000" w:themeColor="text1"/>
          <w:sz w:val="24"/>
          <w:szCs w:val="24"/>
        </w:rPr>
        <w:t xml:space="preserve"> </w:t>
      </w:r>
      <w:r w:rsidR="008F1B44" w:rsidRPr="007E60FB">
        <w:rPr>
          <w:rFonts w:ascii="Arial" w:hAnsi="Arial" w:cs="Arial"/>
          <w:color w:val="000000" w:themeColor="text1"/>
          <w:sz w:val="24"/>
          <w:szCs w:val="24"/>
        </w:rPr>
        <w:t>„ustaw</w:t>
      </w:r>
      <w:r w:rsidR="00DF7194" w:rsidRPr="007E60FB">
        <w:rPr>
          <w:rFonts w:ascii="Arial" w:hAnsi="Arial" w:cs="Arial"/>
          <w:color w:val="000000" w:themeColor="text1"/>
          <w:sz w:val="24"/>
          <w:szCs w:val="24"/>
        </w:rPr>
        <w:t>ie</w:t>
      </w:r>
      <w:r w:rsidR="008F1B44" w:rsidRPr="007E60FB">
        <w:rPr>
          <w:rFonts w:ascii="Arial" w:hAnsi="Arial" w:cs="Arial"/>
          <w:color w:val="000000" w:themeColor="text1"/>
          <w:sz w:val="24"/>
          <w:szCs w:val="24"/>
        </w:rPr>
        <w:t xml:space="preserve"> o ochronie danych osobowych” oznacza ustawę z dnia </w:t>
      </w:r>
      <w:r w:rsidR="006A1680" w:rsidRPr="007E60FB">
        <w:rPr>
          <w:rFonts w:ascii="Arial" w:hAnsi="Arial" w:cs="Arial"/>
          <w:color w:val="000000" w:themeColor="text1"/>
          <w:sz w:val="24"/>
          <w:szCs w:val="24"/>
        </w:rPr>
        <w:t>10 maja 2018</w:t>
      </w:r>
      <w:r w:rsidR="00B50CBD" w:rsidRPr="007E60FB">
        <w:rPr>
          <w:rFonts w:ascii="Arial" w:hAnsi="Arial" w:cs="Arial"/>
          <w:color w:val="000000" w:themeColor="text1"/>
          <w:sz w:val="24"/>
          <w:szCs w:val="24"/>
        </w:rPr>
        <w:t>r. o ochronie danych osobowych;</w:t>
      </w:r>
    </w:p>
    <w:p w14:paraId="7E8BA840" w14:textId="22B8FE6A" w:rsidR="00E661C5" w:rsidRPr="007E60FB" w:rsidRDefault="00E661C5">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 xml:space="preserve">„ustawie </w:t>
      </w:r>
      <w:r w:rsidR="00BD0C5A" w:rsidRPr="007E60FB">
        <w:rPr>
          <w:rFonts w:ascii="Arial" w:hAnsi="Arial" w:cs="Arial"/>
          <w:color w:val="000000" w:themeColor="text1"/>
          <w:sz w:val="24"/>
          <w:szCs w:val="24"/>
        </w:rPr>
        <w:t>o finansach publicznych</w:t>
      </w:r>
      <w:r w:rsidRPr="007E60FB">
        <w:rPr>
          <w:rFonts w:ascii="Arial" w:hAnsi="Arial" w:cs="Arial"/>
          <w:color w:val="000000" w:themeColor="text1"/>
          <w:sz w:val="24"/>
          <w:szCs w:val="24"/>
        </w:rPr>
        <w:t>”</w:t>
      </w:r>
      <w:r w:rsidR="003740B1" w:rsidRPr="007E60FB">
        <w:rPr>
          <w:rFonts w:ascii="Arial" w:hAnsi="Arial" w:cs="Arial"/>
          <w:color w:val="000000" w:themeColor="text1"/>
          <w:sz w:val="24"/>
          <w:szCs w:val="24"/>
        </w:rPr>
        <w:t xml:space="preserve"> lub „</w:t>
      </w:r>
      <w:proofErr w:type="spellStart"/>
      <w:r w:rsidR="003740B1" w:rsidRPr="007E60FB">
        <w:rPr>
          <w:rFonts w:ascii="Arial" w:hAnsi="Arial" w:cs="Arial"/>
          <w:color w:val="000000" w:themeColor="text1"/>
          <w:sz w:val="24"/>
          <w:szCs w:val="24"/>
        </w:rPr>
        <w:t>ufp</w:t>
      </w:r>
      <w:proofErr w:type="spellEnd"/>
      <w:r w:rsidR="003740B1"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oznacza to ustawę z dnia 27 sierpnia 2009 r. o finansach publicznych;</w:t>
      </w:r>
    </w:p>
    <w:p w14:paraId="74F074F9" w14:textId="6F1F3573" w:rsidR="007A7C91" w:rsidRPr="007E60FB" w:rsidRDefault="00B5727A">
      <w:pPr>
        <w:numPr>
          <w:ilvl w:val="0"/>
          <w:numId w:val="3"/>
        </w:numPr>
        <w:spacing w:after="120" w:line="360" w:lineRule="auto"/>
        <w:ind w:left="714" w:hanging="357"/>
        <w:rPr>
          <w:rStyle w:val="Domylnaczcionkaakapitu3"/>
          <w:rFonts w:ascii="Arial" w:hAnsi="Arial" w:cs="Arial"/>
          <w:color w:val="000000" w:themeColor="text1"/>
          <w:sz w:val="24"/>
          <w:szCs w:val="24"/>
        </w:rPr>
      </w:pPr>
      <w:r w:rsidRPr="007E60FB" w:rsidDel="00B5727A">
        <w:rPr>
          <w:rFonts w:ascii="Arial" w:hAnsi="Arial" w:cs="Arial"/>
          <w:color w:val="000000" w:themeColor="text1"/>
          <w:sz w:val="24"/>
          <w:szCs w:val="24"/>
        </w:rPr>
        <w:t xml:space="preserve"> </w:t>
      </w:r>
      <w:r w:rsidR="007A7C91" w:rsidRPr="007E60FB">
        <w:rPr>
          <w:rFonts w:ascii="Arial" w:hAnsi="Arial" w:cs="Arial"/>
          <w:color w:val="000000" w:themeColor="text1"/>
          <w:sz w:val="24"/>
          <w:szCs w:val="24"/>
        </w:rPr>
        <w:t xml:space="preserve">„ustawie wdrożeniowej” </w:t>
      </w:r>
      <w:r w:rsidR="007A7C91" w:rsidRPr="007E60FB">
        <w:rPr>
          <w:rStyle w:val="Domylnaczcionkaakapitu3"/>
          <w:rFonts w:ascii="Arial" w:hAnsi="Arial" w:cs="Arial"/>
          <w:color w:val="000000" w:themeColor="text1"/>
          <w:sz w:val="24"/>
          <w:szCs w:val="24"/>
        </w:rPr>
        <w:t>oznacza to ustawę z dnia 28 kwietnia 2022 r. o zasadach realizacji zadań finansowanych ze środków europejskich w perspektywie finansowej 2021-2027;</w:t>
      </w:r>
    </w:p>
    <w:p w14:paraId="29996246" w14:textId="7F39C1A3" w:rsidR="008F2452" w:rsidRPr="007E60FB" w:rsidRDefault="008F2452" w:rsidP="005753C9">
      <w:pPr>
        <w:pStyle w:val="Akapitzlist"/>
        <w:numPr>
          <w:ilvl w:val="0"/>
          <w:numId w:val="3"/>
        </w:numPr>
        <w:spacing w:after="120" w:line="360" w:lineRule="auto"/>
        <w:ind w:left="714" w:hanging="357"/>
        <w:rPr>
          <w:rFonts w:ascii="Arial" w:hAnsi="Arial" w:cs="Arial"/>
          <w:color w:val="000000" w:themeColor="text1"/>
        </w:rPr>
      </w:pPr>
      <w:del w:id="18" w:author="Aneta Zych" w:date="2026-07-02T14:37:00Z" w16du:dateUtc="2026-07-02T12:37:00Z">
        <w:r w:rsidRPr="007E60FB">
          <w:rPr>
            <w:rFonts w:ascii="Arial" w:hAnsi="Arial" w:cs="Arial"/>
            <w:color w:val="000000" w:themeColor="text1"/>
          </w:rPr>
          <w:delText>"</w:delText>
        </w:r>
      </w:del>
      <w:r w:rsidRPr="007E60FB">
        <w:rPr>
          <w:rFonts w:ascii="Arial" w:hAnsi="Arial" w:cs="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E60FB" w:rsidRDefault="00A4402B" w:rsidP="005753C9">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produktu” oznacza to bezpośrednie i mierzalne efekty danego działania, osiągnięte najpóźniej na moment zakończenia realizacji projektu;</w:t>
      </w:r>
    </w:p>
    <w:p w14:paraId="38A4B632" w14:textId="6489F273" w:rsidR="00A4402B" w:rsidRPr="007E60FB" w:rsidRDefault="00A4402B" w:rsidP="005753C9">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rezultatu” oznacza to efekty/zmiany, jakie nastąpiły na skutek realizacji projektu;</w:t>
      </w:r>
    </w:p>
    <w:p w14:paraId="108F55D9" w14:textId="52D811B7" w:rsidR="00073DBA" w:rsidRPr="007E60FB" w:rsidRDefault="005B214F">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„wydatkach kwalifikowalnych” oznacza to wydatki </w:t>
      </w:r>
      <w:r w:rsidR="0079712E" w:rsidRPr="007E60FB">
        <w:rPr>
          <w:rFonts w:ascii="Arial" w:hAnsi="Arial" w:cs="Arial"/>
          <w:color w:val="000000" w:themeColor="text1"/>
          <w:sz w:val="24"/>
          <w:szCs w:val="24"/>
        </w:rPr>
        <w:t xml:space="preserve">lub koszty </w:t>
      </w:r>
      <w:r w:rsidRPr="007E60FB">
        <w:rPr>
          <w:rFonts w:ascii="Arial" w:hAnsi="Arial" w:cs="Arial"/>
          <w:color w:val="000000" w:themeColor="text1"/>
          <w:sz w:val="24"/>
          <w:szCs w:val="24"/>
        </w:rPr>
        <w:t xml:space="preserve">kwalifikowalne </w:t>
      </w:r>
      <w:r w:rsidR="009352F8" w:rsidRPr="007E60FB">
        <w:rPr>
          <w:rFonts w:ascii="Arial" w:hAnsi="Arial" w:cs="Arial"/>
          <w:color w:val="000000" w:themeColor="text1"/>
          <w:sz w:val="24"/>
          <w:szCs w:val="24"/>
        </w:rPr>
        <w:t xml:space="preserve">poniesione przez Beneficjenta i/lub Partnera </w:t>
      </w:r>
      <w:r w:rsidR="003E45F6" w:rsidRPr="007E60FB">
        <w:rPr>
          <w:rFonts w:ascii="Arial" w:hAnsi="Arial" w:cs="Arial"/>
          <w:bCs/>
          <w:color w:val="000000" w:themeColor="text1"/>
          <w:sz w:val="24"/>
          <w:szCs w:val="24"/>
        </w:rPr>
        <w:t>w zw</w:t>
      </w:r>
      <w:r w:rsidR="00B22FBF" w:rsidRPr="007E60FB">
        <w:rPr>
          <w:rFonts w:ascii="Arial" w:hAnsi="Arial" w:cs="Arial"/>
          <w:bCs/>
          <w:color w:val="000000" w:themeColor="text1"/>
          <w:sz w:val="24"/>
          <w:szCs w:val="24"/>
        </w:rPr>
        <w:t>iązku z realizacją p</w:t>
      </w:r>
      <w:r w:rsidR="003E45F6" w:rsidRPr="007E60FB">
        <w:rPr>
          <w:rFonts w:ascii="Arial" w:hAnsi="Arial" w:cs="Arial"/>
          <w:bCs/>
          <w:color w:val="000000" w:themeColor="text1"/>
          <w:sz w:val="24"/>
          <w:szCs w:val="24"/>
        </w:rPr>
        <w:t>rojektu, uznan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za kwalifikowaln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zgodnie z:</w:t>
      </w:r>
    </w:p>
    <w:p w14:paraId="17F26C4A"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ogólnym;</w:t>
      </w:r>
    </w:p>
    <w:p w14:paraId="6F05670C"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Parlamentu Europejskiego i Rady (UE) nr 2021/1057;</w:t>
      </w:r>
    </w:p>
    <w:p w14:paraId="10110C67" w14:textId="6FEFF37C" w:rsidR="00EC1FD4" w:rsidRPr="007E60FB" w:rsidRDefault="00923E7F" w:rsidP="000D392B">
      <w:pPr>
        <w:pStyle w:val="Akapitzlist"/>
        <w:numPr>
          <w:ilvl w:val="0"/>
          <w:numId w:val="62"/>
        </w:numPr>
        <w:spacing w:after="120" w:line="360" w:lineRule="auto"/>
        <w:ind w:left="1276" w:hanging="357"/>
        <w:contextualSpacing/>
        <w:rPr>
          <w:rFonts w:ascii="Arial" w:hAnsi="Arial" w:cs="Arial"/>
          <w:color w:val="000000" w:themeColor="text1"/>
        </w:rPr>
      </w:pPr>
      <w:r w:rsidRPr="00923E7F">
        <w:rPr>
          <w:rFonts w:ascii="Arial" w:hAnsi="Arial" w:cs="Arial"/>
          <w:iCs/>
          <w:color w:val="000000" w:themeColor="text1"/>
        </w:rPr>
        <w:t>Wytycznymi dotyczącymi kwalifikowalności wydatków na lata 2021-2027</w:t>
      </w:r>
      <w:r w:rsidR="00DE3828" w:rsidRPr="007E60FB">
        <w:rPr>
          <w:rFonts w:ascii="Arial" w:hAnsi="Arial" w:cs="Arial"/>
          <w:color w:val="000000" w:themeColor="text1"/>
        </w:rPr>
        <w:t>;</w:t>
      </w:r>
    </w:p>
    <w:p w14:paraId="7A9E7EFB" w14:textId="5D699EDD" w:rsidR="00666526" w:rsidRPr="007E60FB" w:rsidRDefault="00666526"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innymi aktami prawnymi regulującymi kwalifikowalność wydatków</w:t>
      </w:r>
      <w:r w:rsidR="007C7185" w:rsidRPr="007E60FB">
        <w:rPr>
          <w:rFonts w:ascii="Arial" w:hAnsi="Arial" w:cs="Arial"/>
          <w:color w:val="000000" w:themeColor="text1"/>
        </w:rPr>
        <w:t>.</w:t>
      </w:r>
    </w:p>
    <w:p w14:paraId="00533B8A" w14:textId="71123997" w:rsidR="00996393" w:rsidRPr="007E60FB" w:rsidRDefault="004B733E" w:rsidP="005753C9">
      <w:pPr>
        <w:numPr>
          <w:ilvl w:val="0"/>
          <w:numId w:val="3"/>
        </w:numPr>
        <w:spacing w:after="120" w:line="360" w:lineRule="auto"/>
        <w:ind w:hanging="357"/>
        <w:rPr>
          <w:rFonts w:ascii="Arial" w:hAnsi="Arial" w:cs="Arial"/>
          <w:color w:val="000000" w:themeColor="text1"/>
          <w:sz w:val="24"/>
          <w:szCs w:val="24"/>
        </w:rPr>
      </w:pPr>
      <w:r w:rsidRPr="007E60FB">
        <w:rPr>
          <w:rFonts w:ascii="Arial" w:hAnsi="Arial" w:cs="Arial"/>
          <w:color w:val="000000" w:themeColor="text1"/>
          <w:sz w:val="24"/>
          <w:szCs w:val="24"/>
        </w:rPr>
        <w:t>„</w:t>
      </w:r>
      <w:r w:rsidR="00996393" w:rsidRPr="007E60FB">
        <w:rPr>
          <w:rFonts w:ascii="Arial" w:hAnsi="Arial" w:cs="Arial"/>
          <w:color w:val="000000" w:themeColor="text1"/>
          <w:sz w:val="24"/>
          <w:szCs w:val="24"/>
        </w:rPr>
        <w:t xml:space="preserve">wytycznych” należy przez to rozumieć </w:t>
      </w:r>
      <w:r w:rsidR="00EC1FD4" w:rsidRPr="007E60FB">
        <w:rPr>
          <w:rFonts w:ascii="Arial" w:hAnsi="Arial" w:cs="Arial"/>
          <w:bCs/>
          <w:color w:val="000000" w:themeColor="text1"/>
          <w:sz w:val="24"/>
          <w:szCs w:val="24"/>
        </w:rPr>
        <w:t xml:space="preserve">wiążące zarówno </w:t>
      </w:r>
      <w:del w:id="19" w:author="Aneta Zych" w:date="2026-07-03T12:37:00Z" w16du:dateUtc="2026-07-03T10:37:00Z">
        <w:r w:rsidR="00955336" w:rsidRPr="007E60FB" w:rsidDel="00C94BF2">
          <w:rPr>
            <w:rFonts w:ascii="Arial" w:hAnsi="Arial" w:cs="Arial"/>
            <w:color w:val="000000" w:themeColor="text1"/>
            <w:sz w:val="24"/>
            <w:szCs w:val="24"/>
          </w:rPr>
          <w:delText>IZ FEŁ2027</w:delText>
        </w:r>
      </w:del>
      <w:ins w:id="20" w:author="Aneta Zych" w:date="2026-07-03T12:37:00Z" w16du:dateUtc="2026-07-03T10:37:00Z">
        <w:r w:rsidR="00C94BF2">
          <w:rPr>
            <w:rFonts w:ascii="Arial" w:hAnsi="Arial" w:cs="Arial"/>
            <w:color w:val="000000" w:themeColor="text1"/>
            <w:sz w:val="24"/>
            <w:szCs w:val="24"/>
          </w:rPr>
          <w:t>IP</w:t>
        </w:r>
      </w:ins>
      <w:r w:rsidR="00EC1FD4" w:rsidRPr="007E60FB">
        <w:rPr>
          <w:rFonts w:ascii="Arial" w:hAnsi="Arial" w:cs="Arial"/>
          <w:bCs/>
          <w:color w:val="000000" w:themeColor="text1"/>
          <w:sz w:val="24"/>
          <w:szCs w:val="24"/>
        </w:rPr>
        <w:t xml:space="preserve"> jak i </w:t>
      </w:r>
      <w:r w:rsidR="005D413C" w:rsidRPr="007E60FB">
        <w:rPr>
          <w:rFonts w:ascii="Arial" w:hAnsi="Arial" w:cs="Arial"/>
          <w:bCs/>
          <w:color w:val="000000" w:themeColor="text1"/>
          <w:sz w:val="24"/>
          <w:szCs w:val="24"/>
        </w:rPr>
        <w:t>B</w:t>
      </w:r>
      <w:r w:rsidR="00EC1FD4" w:rsidRPr="007E60FB">
        <w:rPr>
          <w:rFonts w:ascii="Arial" w:hAnsi="Arial" w:cs="Arial"/>
          <w:bCs/>
          <w:color w:val="000000" w:themeColor="text1"/>
          <w:sz w:val="24"/>
          <w:szCs w:val="24"/>
        </w:rPr>
        <w:t xml:space="preserve">eneficjentów </w:t>
      </w:r>
      <w:r w:rsidR="00996393" w:rsidRPr="007E60FB">
        <w:rPr>
          <w:rFonts w:ascii="Arial" w:hAnsi="Arial" w:cs="Arial"/>
          <w:color w:val="000000" w:themeColor="text1"/>
          <w:sz w:val="24"/>
          <w:szCs w:val="24"/>
        </w:rPr>
        <w:t>ins</w:t>
      </w:r>
      <w:r w:rsidR="00394CEC" w:rsidRPr="007E60FB">
        <w:rPr>
          <w:rFonts w:ascii="Arial" w:hAnsi="Arial" w:cs="Arial"/>
          <w:color w:val="000000" w:themeColor="text1"/>
          <w:sz w:val="24"/>
          <w:szCs w:val="24"/>
        </w:rPr>
        <w:t>trumenty prawne wydawane przez M</w:t>
      </w:r>
      <w:r w:rsidR="00996393" w:rsidRPr="007E60FB">
        <w:rPr>
          <w:rFonts w:ascii="Arial" w:hAnsi="Arial" w:cs="Arial"/>
          <w:color w:val="000000" w:themeColor="text1"/>
          <w:sz w:val="24"/>
          <w:szCs w:val="24"/>
        </w:rPr>
        <w:t xml:space="preserve">inistra właściwego ds. rozwoju regionalnego określające ujednolicone warunki i procedury </w:t>
      </w:r>
      <w:r w:rsidR="00996393" w:rsidRPr="007E60FB">
        <w:rPr>
          <w:rFonts w:ascii="Arial" w:hAnsi="Arial" w:cs="Arial"/>
          <w:color w:val="000000" w:themeColor="text1"/>
          <w:sz w:val="24"/>
          <w:szCs w:val="24"/>
        </w:rPr>
        <w:lastRenderedPageBreak/>
        <w:t>wdra</w:t>
      </w:r>
      <w:r w:rsidR="00230D1E" w:rsidRPr="007E60FB">
        <w:rPr>
          <w:rFonts w:ascii="Arial" w:hAnsi="Arial" w:cs="Arial"/>
          <w:color w:val="000000" w:themeColor="text1"/>
          <w:sz w:val="24"/>
          <w:szCs w:val="24"/>
        </w:rPr>
        <w:t xml:space="preserve">żania funduszy strukturalnych, </w:t>
      </w:r>
      <w:r w:rsidR="00996393" w:rsidRPr="007E60FB">
        <w:rPr>
          <w:rFonts w:ascii="Arial" w:hAnsi="Arial" w:cs="Arial"/>
          <w:color w:val="000000" w:themeColor="text1"/>
          <w:sz w:val="24"/>
          <w:szCs w:val="24"/>
        </w:rPr>
        <w:t xml:space="preserve">Funduszu Spójności </w:t>
      </w:r>
      <w:r w:rsidR="00394CEC" w:rsidRPr="007E60FB">
        <w:rPr>
          <w:rFonts w:ascii="Arial" w:hAnsi="Arial" w:cs="Arial"/>
          <w:color w:val="000000" w:themeColor="text1"/>
          <w:sz w:val="24"/>
          <w:szCs w:val="24"/>
        </w:rPr>
        <w:t xml:space="preserve">i Funduszu na rzecz Sprawiedliwej Transformacji </w:t>
      </w:r>
      <w:r w:rsidR="00996393" w:rsidRPr="007E60FB">
        <w:rPr>
          <w:rFonts w:ascii="Arial" w:hAnsi="Arial" w:cs="Arial"/>
          <w:color w:val="000000" w:themeColor="text1"/>
          <w:sz w:val="24"/>
          <w:szCs w:val="24"/>
        </w:rPr>
        <w:t xml:space="preserve">na podstawie art. 5 ust. 1 ustawy </w:t>
      </w:r>
      <w:r w:rsidR="009911FE" w:rsidRPr="007E60FB">
        <w:rPr>
          <w:rFonts w:ascii="Arial" w:hAnsi="Arial" w:cs="Arial"/>
          <w:color w:val="000000" w:themeColor="text1"/>
          <w:sz w:val="24"/>
          <w:szCs w:val="24"/>
        </w:rPr>
        <w:t xml:space="preserve">wdrożeniowej </w:t>
      </w:r>
      <w:r w:rsidR="00996393" w:rsidRPr="007E60FB">
        <w:rPr>
          <w:rFonts w:ascii="Arial" w:hAnsi="Arial" w:cs="Arial"/>
          <w:color w:val="000000" w:themeColor="text1"/>
          <w:sz w:val="24"/>
          <w:szCs w:val="24"/>
        </w:rPr>
        <w:t xml:space="preserve">tj. </w:t>
      </w:r>
      <w:r w:rsidR="005428CD" w:rsidRPr="007E60FB">
        <w:rPr>
          <w:rFonts w:ascii="Arial" w:hAnsi="Arial" w:cs="Arial"/>
          <w:color w:val="000000" w:themeColor="text1"/>
          <w:sz w:val="24"/>
          <w:szCs w:val="24"/>
        </w:rPr>
        <w:t>w szczególności</w:t>
      </w:r>
      <w:r w:rsidR="00996393" w:rsidRPr="007E60FB">
        <w:rPr>
          <w:rFonts w:ascii="Arial" w:hAnsi="Arial" w:cs="Arial"/>
          <w:color w:val="000000" w:themeColor="text1"/>
          <w:sz w:val="24"/>
          <w:szCs w:val="24"/>
        </w:rPr>
        <w:t>:</w:t>
      </w:r>
      <w:r w:rsidR="00996393" w:rsidRPr="007E60FB">
        <w:rPr>
          <w:rStyle w:val="Odwoanieprzypisudolnego"/>
          <w:rFonts w:ascii="Arial" w:hAnsi="Arial" w:cs="Arial"/>
          <w:color w:val="000000" w:themeColor="text1"/>
          <w:sz w:val="24"/>
          <w:szCs w:val="24"/>
        </w:rPr>
        <w:footnoteReference w:id="7"/>
      </w:r>
    </w:p>
    <w:p w14:paraId="48DF6C05" w14:textId="77777777" w:rsidR="00B471A9" w:rsidRPr="007E60FB" w:rsidRDefault="002911D2"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 realizacji zasad równościowych w ramach funduszy unijnych na lata 2021-2027</w:t>
      </w:r>
      <w:r w:rsidR="00947C6C" w:rsidRPr="007E60FB">
        <w:rPr>
          <w:rFonts w:ascii="Arial" w:hAnsi="Arial" w:cs="Arial"/>
          <w:color w:val="000000" w:themeColor="text1"/>
        </w:rPr>
        <w:t xml:space="preserve"> zwane dalej Wytycznymi dotyczącymi </w:t>
      </w:r>
      <w:r w:rsidR="00522337" w:rsidRPr="007E60FB">
        <w:rPr>
          <w:rFonts w:ascii="Arial" w:hAnsi="Arial" w:cs="Arial"/>
          <w:color w:val="000000" w:themeColor="text1"/>
        </w:rPr>
        <w:t xml:space="preserve">realizacji </w:t>
      </w:r>
      <w:r w:rsidR="00947C6C" w:rsidRPr="007E60FB">
        <w:rPr>
          <w:rFonts w:ascii="Arial" w:hAnsi="Arial" w:cs="Arial"/>
          <w:color w:val="000000" w:themeColor="text1"/>
        </w:rPr>
        <w:t>zasad równościowych</w:t>
      </w:r>
      <w:r w:rsidR="00996393" w:rsidRPr="007E60FB">
        <w:rPr>
          <w:rFonts w:ascii="Arial" w:hAnsi="Arial" w:cs="Arial"/>
          <w:color w:val="000000" w:themeColor="text1"/>
        </w:rPr>
        <w:t xml:space="preserve">; </w:t>
      </w:r>
    </w:p>
    <w:p w14:paraId="7641698B"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C6C" w:rsidRPr="007E60FB">
        <w:rPr>
          <w:rFonts w:ascii="Arial" w:hAnsi="Arial" w:cs="Arial"/>
          <w:color w:val="000000" w:themeColor="text1"/>
        </w:rPr>
        <w:t>dotyczące</w:t>
      </w:r>
      <w:r w:rsidRPr="007E60FB">
        <w:rPr>
          <w:rFonts w:ascii="Arial" w:hAnsi="Arial" w:cs="Arial"/>
          <w:color w:val="000000" w:themeColor="text1"/>
        </w:rPr>
        <w:t xml:space="preserve"> informacji i promocji </w:t>
      </w:r>
      <w:r w:rsidR="0056555F" w:rsidRPr="007E60FB">
        <w:rPr>
          <w:rFonts w:ascii="Arial" w:hAnsi="Arial" w:cs="Arial"/>
          <w:color w:val="000000" w:themeColor="text1"/>
        </w:rPr>
        <w:t>Funduszy Europejskich</w:t>
      </w:r>
      <w:r w:rsidR="00A77DCB" w:rsidRPr="007E60FB">
        <w:rPr>
          <w:rFonts w:ascii="Arial" w:hAnsi="Arial" w:cs="Arial"/>
          <w:color w:val="000000" w:themeColor="text1"/>
        </w:rPr>
        <w:t xml:space="preserve"> na lata 2021</w:t>
      </w:r>
      <w:r w:rsidRPr="007E60FB">
        <w:rPr>
          <w:rFonts w:ascii="Arial" w:hAnsi="Arial" w:cs="Arial"/>
          <w:color w:val="000000" w:themeColor="text1"/>
        </w:rPr>
        <w:t>-202</w:t>
      </w:r>
      <w:r w:rsidR="00A77DCB" w:rsidRPr="007E60FB">
        <w:rPr>
          <w:rFonts w:ascii="Arial" w:hAnsi="Arial" w:cs="Arial"/>
          <w:color w:val="000000" w:themeColor="text1"/>
        </w:rPr>
        <w:t>7</w:t>
      </w:r>
      <w:r w:rsidR="00947C6C" w:rsidRPr="007E60FB">
        <w:rPr>
          <w:rFonts w:ascii="Arial" w:hAnsi="Arial" w:cs="Arial"/>
          <w:color w:val="000000" w:themeColor="text1"/>
        </w:rPr>
        <w:t xml:space="preserve"> zwane dalej Wytycznymi</w:t>
      </w:r>
      <w:r w:rsidR="00024870" w:rsidRPr="007E60FB">
        <w:rPr>
          <w:rFonts w:ascii="Arial" w:hAnsi="Arial" w:cs="Arial"/>
          <w:color w:val="000000" w:themeColor="text1"/>
        </w:rPr>
        <w:t xml:space="preserve"> dotyczącymi informacji i promocji;</w:t>
      </w:r>
    </w:p>
    <w:p w14:paraId="6DE63231"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BC4440" w:rsidRPr="007E60FB">
        <w:rPr>
          <w:rFonts w:ascii="Arial" w:hAnsi="Arial" w:cs="Arial"/>
          <w:color w:val="000000" w:themeColor="text1"/>
        </w:rPr>
        <w:t>dotyczące monitorowania postępu rzeczowego realizacji programów na lata 2021-2027</w:t>
      </w:r>
      <w:r w:rsidRPr="007E60FB">
        <w:rPr>
          <w:rFonts w:ascii="Arial" w:hAnsi="Arial" w:cs="Arial"/>
          <w:color w:val="000000" w:themeColor="text1"/>
        </w:rPr>
        <w:t xml:space="preserve"> 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F7D58" w:rsidRPr="007E60FB">
        <w:rPr>
          <w:rFonts w:ascii="Arial" w:hAnsi="Arial" w:cs="Arial"/>
          <w:color w:val="000000" w:themeColor="text1"/>
        </w:rPr>
        <w:t xml:space="preserve">dotyczącymi </w:t>
      </w:r>
      <w:r w:rsidRPr="007E60FB">
        <w:rPr>
          <w:rFonts w:ascii="Arial" w:hAnsi="Arial" w:cs="Arial"/>
          <w:color w:val="000000" w:themeColor="text1"/>
        </w:rPr>
        <w:t xml:space="preserve">monitorowania; </w:t>
      </w:r>
    </w:p>
    <w:p w14:paraId="019D5E85"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w:t>
      </w:r>
      <w:r w:rsidR="00BC4440" w:rsidRPr="007E60FB">
        <w:rPr>
          <w:rFonts w:ascii="Arial" w:hAnsi="Arial" w:cs="Arial"/>
          <w:color w:val="000000" w:themeColor="text1"/>
        </w:rPr>
        <w:t xml:space="preserve"> kwalifikowalności wydatków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00996393" w:rsidRPr="007E60FB">
        <w:rPr>
          <w:rFonts w:ascii="Arial" w:hAnsi="Arial" w:cs="Arial"/>
          <w:color w:val="000000" w:themeColor="text1"/>
        </w:rPr>
        <w:t xml:space="preserve"> kwalifikowalności; </w:t>
      </w:r>
    </w:p>
    <w:p w14:paraId="40D5E3A4"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bCs/>
          <w:color w:val="000000" w:themeColor="text1"/>
        </w:rPr>
        <w:t xml:space="preserve">Wytyczne dotyczące warunków gromadzenia i przekazywania danych w postaci elektronicznej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w:t>
      </w:r>
      <w:r w:rsidR="00A76793" w:rsidRPr="007E60FB">
        <w:rPr>
          <w:rFonts w:ascii="Arial" w:hAnsi="Arial" w:cs="Arial"/>
          <w:color w:val="000000" w:themeColor="text1"/>
        </w:rPr>
        <w:t xml:space="preserve">cznymi </w:t>
      </w:r>
      <w:r w:rsidR="007F254F" w:rsidRPr="007E60FB">
        <w:rPr>
          <w:rFonts w:ascii="Arial" w:hAnsi="Arial" w:cs="Arial"/>
          <w:color w:val="000000" w:themeColor="text1"/>
        </w:rPr>
        <w:t>dotyczącymi</w:t>
      </w:r>
      <w:r w:rsidR="00A76793" w:rsidRPr="007E60FB">
        <w:rPr>
          <w:rFonts w:ascii="Arial" w:hAnsi="Arial" w:cs="Arial"/>
          <w:color w:val="000000" w:themeColor="text1"/>
        </w:rPr>
        <w:t xml:space="preserve"> gromadzenia i </w:t>
      </w:r>
      <w:r w:rsidR="00996393" w:rsidRPr="007E60FB">
        <w:rPr>
          <w:rFonts w:ascii="Arial" w:hAnsi="Arial" w:cs="Arial"/>
          <w:color w:val="000000" w:themeColor="text1"/>
        </w:rPr>
        <w:t xml:space="preserve">przekazywania danych; </w:t>
      </w:r>
    </w:p>
    <w:p w14:paraId="060994FC" w14:textId="77777777" w:rsidR="00B471A9" w:rsidRPr="007E60FB" w:rsidRDefault="00526077"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30C" w:rsidRPr="007E60FB">
        <w:rPr>
          <w:rFonts w:ascii="Arial" w:hAnsi="Arial" w:cs="Arial"/>
          <w:color w:val="000000" w:themeColor="text1"/>
        </w:rPr>
        <w:t xml:space="preserve">dotyczące realizacji zasady partnerstwa na lata 2021-2027 </w:t>
      </w:r>
      <w:r w:rsidRPr="007E60FB">
        <w:rPr>
          <w:rFonts w:ascii="Arial" w:hAnsi="Arial" w:cs="Arial"/>
          <w:color w:val="000000" w:themeColor="text1"/>
        </w:rPr>
        <w:t>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partnerstwa;</w:t>
      </w:r>
    </w:p>
    <w:p w14:paraId="5D51C0C5" w14:textId="77777777" w:rsidR="00B471A9" w:rsidRPr="007E60FB" w:rsidRDefault="009F25E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w:t>
      </w:r>
      <w:r w:rsidR="0094730C" w:rsidRPr="007E60FB">
        <w:rPr>
          <w:rFonts w:ascii="Arial" w:hAnsi="Arial" w:cs="Arial"/>
          <w:color w:val="000000" w:themeColor="text1"/>
        </w:rPr>
        <w:t xml:space="preserve"> </w:t>
      </w:r>
      <w:r w:rsidR="0094730C" w:rsidRPr="007E60FB">
        <w:rPr>
          <w:rFonts w:ascii="Arial" w:hAnsi="Arial" w:cs="Arial"/>
          <w:bCs/>
          <w:color w:val="000000" w:themeColor="text1"/>
        </w:rPr>
        <w:t>dotyczące kontroli realizacji programów polityki spójności na lata 2021-2027</w:t>
      </w:r>
      <w:r w:rsidR="0094730C" w:rsidRPr="007E60FB">
        <w:rPr>
          <w:rFonts w:ascii="Arial" w:hAnsi="Arial" w:cs="Arial"/>
          <w:b/>
          <w:bCs/>
          <w:color w:val="000000" w:themeColor="text1"/>
        </w:rPr>
        <w:t xml:space="preserve"> </w:t>
      </w:r>
      <w:r w:rsidR="00787220" w:rsidRPr="007E60FB">
        <w:rPr>
          <w:rFonts w:ascii="Arial" w:hAnsi="Arial" w:cs="Arial"/>
          <w:color w:val="000000" w:themeColor="text1"/>
        </w:rPr>
        <w:t>zwane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kontroli;</w:t>
      </w:r>
    </w:p>
    <w:p w14:paraId="11F72F29" w14:textId="2792F0B4" w:rsidR="00B471A9" w:rsidRDefault="004A0F3A" w:rsidP="00A013C9">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E60FB">
        <w:rPr>
          <w:rFonts w:ascii="Arial" w:hAnsi="Arial" w:cs="Arial"/>
          <w:color w:val="000000" w:themeColor="text1"/>
        </w:rPr>
        <w:t>projektów;</w:t>
      </w:r>
    </w:p>
    <w:p w14:paraId="7F202398" w14:textId="406AD620" w:rsidR="002731F1" w:rsidRPr="002731F1" w:rsidRDefault="002731F1" w:rsidP="00F76BA8">
      <w:pPr>
        <w:pStyle w:val="Akapitzlist"/>
        <w:numPr>
          <w:ilvl w:val="0"/>
          <w:numId w:val="79"/>
        </w:numPr>
        <w:spacing w:line="360" w:lineRule="auto"/>
        <w:ind w:left="1276" w:hanging="283"/>
        <w:rPr>
          <w:rFonts w:ascii="Arial" w:hAnsi="Arial" w:cs="Arial"/>
        </w:rPr>
      </w:pPr>
      <w:r w:rsidRPr="002731F1">
        <w:rPr>
          <w:rFonts w:ascii="Arial" w:hAnsi="Arial" w:cs="Arial"/>
        </w:rPr>
        <w:t xml:space="preserve">Wytyczne dotyczące sposobu korygowania nieprawidłowości na lata 2021-2027, zwane dalej Wytycznymi </w:t>
      </w:r>
      <w:r w:rsidR="00CE21D0">
        <w:rPr>
          <w:rFonts w:ascii="Arial" w:hAnsi="Arial" w:cs="Arial"/>
        </w:rPr>
        <w:t xml:space="preserve">dotyczącymi </w:t>
      </w:r>
      <w:r w:rsidRPr="002731F1">
        <w:rPr>
          <w:rFonts w:ascii="Arial" w:hAnsi="Arial" w:cs="Arial"/>
        </w:rPr>
        <w:t>korygowania nieprawidłowości;</w:t>
      </w:r>
    </w:p>
    <w:p w14:paraId="64B2DB15" w14:textId="50EBD722" w:rsidR="004A0F3A" w:rsidRPr="007E60FB" w:rsidRDefault="0000204E" w:rsidP="0000204E">
      <w:pPr>
        <w:pStyle w:val="Akapitzlist"/>
        <w:numPr>
          <w:ilvl w:val="0"/>
          <w:numId w:val="79"/>
        </w:numPr>
        <w:spacing w:after="120" w:line="360" w:lineRule="auto"/>
        <w:ind w:left="1134" w:hanging="141"/>
        <w:contextualSpacing/>
        <w:rPr>
          <w:rFonts w:ascii="Arial" w:hAnsi="Arial" w:cs="Arial"/>
          <w:color w:val="000000" w:themeColor="text1"/>
        </w:rPr>
      </w:pPr>
      <w:r>
        <w:rPr>
          <w:rFonts w:ascii="Arial" w:hAnsi="Arial" w:cs="Arial"/>
          <w:color w:val="000000" w:themeColor="text1"/>
        </w:rPr>
        <w:t xml:space="preserve"> </w:t>
      </w:r>
      <w:r w:rsidR="004A0F3A" w:rsidRPr="007E60FB">
        <w:rPr>
          <w:rFonts w:ascii="Arial" w:hAnsi="Arial" w:cs="Arial"/>
          <w:color w:val="000000" w:themeColor="text1"/>
        </w:rPr>
        <w:t>[</w:t>
      </w:r>
      <w:r w:rsidR="004A0F3A" w:rsidRPr="007E60FB">
        <w:rPr>
          <w:rFonts w:ascii="Arial" w:hAnsi="Arial" w:cs="Arial"/>
          <w:i/>
          <w:color w:val="000000" w:themeColor="text1"/>
        </w:rPr>
        <w:t>wskazać właściwe wytyczne/dokumenty].</w:t>
      </w:r>
      <w:r w:rsidR="004A0F3A" w:rsidRPr="007E60FB">
        <w:rPr>
          <w:rStyle w:val="Odwoanieprzypisudolnego"/>
          <w:rFonts w:ascii="Arial" w:hAnsi="Arial" w:cs="Arial"/>
          <w:i/>
          <w:color w:val="000000" w:themeColor="text1"/>
        </w:rPr>
        <w:footnoteReference w:id="8"/>
      </w:r>
    </w:p>
    <w:p w14:paraId="565A659C" w14:textId="63CDF0A1" w:rsidR="0021688D" w:rsidRPr="007E60FB" w:rsidRDefault="00996393" w:rsidP="006A1680">
      <w:pPr>
        <w:spacing w:after="120" w:line="360" w:lineRule="auto"/>
        <w:ind w:left="284"/>
        <w:rPr>
          <w:rFonts w:ascii="Arial" w:hAnsi="Arial" w:cs="Arial"/>
          <w:bCs/>
          <w:color w:val="000000" w:themeColor="text1"/>
          <w:sz w:val="24"/>
          <w:szCs w:val="24"/>
        </w:rPr>
      </w:pPr>
      <w:r w:rsidRPr="007E60FB">
        <w:rPr>
          <w:rFonts w:ascii="Arial" w:hAnsi="Arial" w:cs="Arial"/>
          <w:color w:val="000000" w:themeColor="text1"/>
          <w:sz w:val="24"/>
          <w:szCs w:val="24"/>
        </w:rPr>
        <w:t>Wskazane wyżej wytyczne dostępne są na stronie intern</w:t>
      </w:r>
      <w:r w:rsidR="00F44A66" w:rsidRPr="007E60FB">
        <w:rPr>
          <w:rFonts w:ascii="Arial" w:hAnsi="Arial" w:cs="Arial"/>
          <w:color w:val="000000" w:themeColor="text1"/>
          <w:sz w:val="24"/>
          <w:szCs w:val="24"/>
        </w:rPr>
        <w:t xml:space="preserve">etowej Instytucji </w:t>
      </w:r>
      <w:del w:id="21" w:author="Aneta Zych" w:date="2026-07-03T12:37:00Z" w16du:dateUtc="2026-07-03T10:37:00Z">
        <w:r w:rsidR="005428CD" w:rsidRPr="007E60FB" w:rsidDel="00C94BF2">
          <w:rPr>
            <w:rFonts w:ascii="Arial" w:hAnsi="Arial" w:cs="Arial"/>
            <w:color w:val="000000" w:themeColor="text1"/>
            <w:sz w:val="24"/>
            <w:szCs w:val="24"/>
          </w:rPr>
          <w:delText>Zarządzającej</w:delText>
        </w:r>
      </w:del>
      <w:ins w:id="22" w:author="Aneta Zych" w:date="2026-07-03T12:37:00Z" w16du:dateUtc="2026-07-03T10:37:00Z">
        <w:r w:rsidR="00C94BF2">
          <w:rPr>
            <w:rFonts w:ascii="Arial" w:hAnsi="Arial" w:cs="Arial"/>
            <w:color w:val="000000" w:themeColor="text1"/>
            <w:sz w:val="24"/>
            <w:szCs w:val="24"/>
          </w:rPr>
          <w:t>Pośredniczącej</w:t>
        </w:r>
      </w:ins>
      <w:r w:rsidR="00F44A66" w:rsidRPr="007E60FB">
        <w:rPr>
          <w:rFonts w:ascii="Arial" w:hAnsi="Arial" w:cs="Arial"/>
          <w:color w:val="000000" w:themeColor="text1"/>
          <w:sz w:val="24"/>
          <w:szCs w:val="24"/>
        </w:rPr>
        <w:t>.</w:t>
      </w:r>
      <w:r w:rsidR="00E96017" w:rsidRPr="007E60FB">
        <w:rPr>
          <w:rFonts w:ascii="Arial" w:eastAsia="Calibri" w:hAnsi="Arial" w:cs="Arial"/>
          <w:bCs/>
          <w:color w:val="000000" w:themeColor="text1"/>
          <w:sz w:val="24"/>
          <w:szCs w:val="24"/>
          <w:lang w:eastAsia="en-US"/>
        </w:rPr>
        <w:t xml:space="preserve"> </w:t>
      </w:r>
      <w:r w:rsidR="00E96017" w:rsidRPr="007E60FB">
        <w:rPr>
          <w:rFonts w:ascii="Arial" w:hAnsi="Arial" w:cs="Arial"/>
          <w:bCs/>
          <w:color w:val="000000" w:themeColor="text1"/>
          <w:sz w:val="24"/>
          <w:szCs w:val="24"/>
        </w:rPr>
        <w:t xml:space="preserve">Minister właściwy do spraw rozwoju regionalnego podaje do publicznej wiadomości na portalu, o którym mowa w </w:t>
      </w:r>
      <w:r w:rsidR="00824836" w:rsidRPr="007E60FB">
        <w:rPr>
          <w:rFonts w:ascii="Arial" w:hAnsi="Arial" w:cs="Arial"/>
          <w:bCs/>
          <w:color w:val="000000" w:themeColor="text1"/>
          <w:sz w:val="24"/>
          <w:szCs w:val="24"/>
        </w:rPr>
        <w:t xml:space="preserve">art. 5 </w:t>
      </w:r>
      <w:r w:rsidR="00E96017" w:rsidRPr="007E60FB">
        <w:rPr>
          <w:rFonts w:ascii="Arial" w:hAnsi="Arial" w:cs="Arial"/>
          <w:bCs/>
          <w:color w:val="000000" w:themeColor="text1"/>
          <w:sz w:val="24"/>
          <w:szCs w:val="24"/>
        </w:rPr>
        <w:t xml:space="preserve">ust. 5 pkt 2 </w:t>
      </w:r>
      <w:r w:rsidR="00E96017" w:rsidRPr="007E60FB">
        <w:rPr>
          <w:rFonts w:ascii="Arial" w:hAnsi="Arial" w:cs="Arial"/>
          <w:bCs/>
          <w:color w:val="000000" w:themeColor="text1"/>
          <w:sz w:val="24"/>
          <w:szCs w:val="24"/>
        </w:rPr>
        <w:lastRenderedPageBreak/>
        <w:t>ustawy wdrożeniowej, informacje o terminie, od którego wytyczne lub ich zmiany są stosowane;</w:t>
      </w:r>
    </w:p>
    <w:p w14:paraId="4E23DFC9" w14:textId="77777777" w:rsidR="00986FD1" w:rsidRPr="007E60FB" w:rsidRDefault="00BB1307" w:rsidP="005753C9">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t xml:space="preserve">„zasadach horyzontalnych” oznacza </w:t>
      </w:r>
      <w:r w:rsidR="008E1A36" w:rsidRPr="007E60FB">
        <w:rPr>
          <w:rFonts w:ascii="Arial" w:hAnsi="Arial" w:cs="Arial"/>
          <w:bCs/>
          <w:color w:val="000000" w:themeColor="text1"/>
        </w:rPr>
        <w:t xml:space="preserve">to </w:t>
      </w:r>
      <w:r w:rsidRPr="007E60FB">
        <w:rPr>
          <w:rFonts w:ascii="Arial" w:hAnsi="Arial" w:cs="Arial"/>
          <w:bCs/>
          <w:color w:val="000000" w:themeColor="text1"/>
        </w:rPr>
        <w:t>zasady, o których mowa w art. 9 rozporządzenia ogólnego;</w:t>
      </w:r>
    </w:p>
    <w:p w14:paraId="78B0C703" w14:textId="25BD3FDB" w:rsidR="00986FD1" w:rsidRPr="007E60FB" w:rsidRDefault="00BB1307" w:rsidP="005753C9">
      <w:pPr>
        <w:pStyle w:val="Akapitzlist"/>
        <w:numPr>
          <w:ilvl w:val="0"/>
          <w:numId w:val="3"/>
        </w:numPr>
        <w:spacing w:after="120" w:line="360" w:lineRule="auto"/>
        <w:rPr>
          <w:rStyle w:val="Domylnaczcionkaakapitu1"/>
          <w:rFonts w:ascii="Arial" w:hAnsi="Arial" w:cs="Arial"/>
          <w:bCs/>
          <w:color w:val="000000" w:themeColor="text1"/>
        </w:rPr>
      </w:pPr>
      <w:r w:rsidRPr="007E60FB">
        <w:rPr>
          <w:rFonts w:ascii="Arial" w:hAnsi="Arial" w:cs="Arial"/>
          <w:bCs/>
          <w:color w:val="000000" w:themeColor="text1"/>
        </w:rPr>
        <w:t>„</w:t>
      </w:r>
      <w:r w:rsidR="001701F0" w:rsidRPr="007E60FB">
        <w:rPr>
          <w:rStyle w:val="Domylnaczcionkaakapitu1"/>
          <w:rFonts w:ascii="Arial" w:hAnsi="Arial" w:cs="Arial"/>
          <w:color w:val="000000" w:themeColor="text1"/>
        </w:rPr>
        <w:t>zasadach realizacji FEŁ</w:t>
      </w:r>
      <w:r w:rsidR="00A841B6" w:rsidRPr="007E60FB">
        <w:rPr>
          <w:rStyle w:val="Domylnaczcionkaakapitu1"/>
          <w:rFonts w:ascii="Arial" w:hAnsi="Arial" w:cs="Arial"/>
          <w:color w:val="000000" w:themeColor="text1"/>
        </w:rPr>
        <w:t>2027</w:t>
      </w:r>
      <w:r w:rsidR="001701F0" w:rsidRPr="007E60FB">
        <w:rPr>
          <w:rStyle w:val="Domylnaczcionkaakapitu1"/>
          <w:rFonts w:ascii="Arial" w:hAnsi="Arial" w:cs="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del w:id="23" w:author="Aneta Zych" w:date="2026-07-03T12:38:00Z" w16du:dateUtc="2026-07-03T10:38:00Z">
        <w:r w:rsidR="00955336" w:rsidRPr="007E60FB" w:rsidDel="00C94BF2">
          <w:rPr>
            <w:rStyle w:val="Domylnaczcionkaakapitu1"/>
            <w:rFonts w:ascii="Arial" w:hAnsi="Arial" w:cs="Arial"/>
            <w:color w:val="000000" w:themeColor="text1"/>
          </w:rPr>
          <w:delText>IZ FEŁ2027</w:delText>
        </w:r>
      </w:del>
      <w:ins w:id="24" w:author="Aneta Zych" w:date="2026-07-03T12:38:00Z" w16du:dateUtc="2026-07-03T10:38:00Z">
        <w:r w:rsidR="00C94BF2">
          <w:rPr>
            <w:rStyle w:val="Domylnaczcionkaakapitu1"/>
            <w:rFonts w:ascii="Arial" w:hAnsi="Arial" w:cs="Arial"/>
            <w:color w:val="000000" w:themeColor="text1"/>
          </w:rPr>
          <w:t>IP</w:t>
        </w:r>
      </w:ins>
      <w:r w:rsidR="001701F0" w:rsidRPr="007E60FB">
        <w:rPr>
          <w:rStyle w:val="Domylnaczcionkaakapitu1"/>
          <w:rFonts w:ascii="Arial" w:hAnsi="Arial" w:cs="Arial"/>
          <w:color w:val="000000" w:themeColor="text1"/>
        </w:rPr>
        <w:t xml:space="preserve"> </w:t>
      </w:r>
      <w:r w:rsidR="00A725C7" w:rsidRPr="007E60FB">
        <w:rPr>
          <w:rStyle w:val="Domylnaczcionkaakapitu1"/>
          <w:rFonts w:ascii="Arial" w:hAnsi="Arial" w:cs="Arial"/>
          <w:color w:val="000000" w:themeColor="text1"/>
        </w:rPr>
        <w:t>materiałach informacyjnych dla Beneficjentów (np. przewodnikach, komunikatach, wyjaśnieniach, interpretacjach, itp.)</w:t>
      </w:r>
      <w:r w:rsidR="001701F0" w:rsidRPr="007E60FB">
        <w:rPr>
          <w:rStyle w:val="Domylnaczcionkaakapitu1"/>
          <w:rFonts w:ascii="Arial" w:hAnsi="Arial" w:cs="Arial"/>
          <w:color w:val="000000" w:themeColor="text1"/>
        </w:rPr>
        <w:t>, publikowane na stron</w:t>
      </w:r>
      <w:r w:rsidR="008114C5">
        <w:rPr>
          <w:rStyle w:val="Domylnaczcionkaakapitu1"/>
          <w:rFonts w:ascii="Arial" w:hAnsi="Arial" w:cs="Arial"/>
          <w:color w:val="000000" w:themeColor="text1"/>
        </w:rPr>
        <w:t>ach</w:t>
      </w:r>
      <w:r w:rsidR="001701F0" w:rsidRPr="007E60FB">
        <w:rPr>
          <w:rStyle w:val="Domylnaczcionkaakapitu1"/>
          <w:rFonts w:ascii="Arial" w:hAnsi="Arial" w:cs="Arial"/>
          <w:color w:val="000000" w:themeColor="text1"/>
        </w:rPr>
        <w:t xml:space="preserve"> </w:t>
      </w:r>
      <w:r w:rsidR="008114C5" w:rsidRPr="007E60FB">
        <w:rPr>
          <w:rStyle w:val="Domylnaczcionkaakapitu1"/>
          <w:rFonts w:ascii="Arial" w:hAnsi="Arial" w:cs="Arial"/>
          <w:color w:val="000000" w:themeColor="text1"/>
        </w:rPr>
        <w:t>internetow</w:t>
      </w:r>
      <w:r w:rsidR="008114C5">
        <w:rPr>
          <w:rStyle w:val="Domylnaczcionkaakapitu1"/>
          <w:rFonts w:ascii="Arial" w:hAnsi="Arial" w:cs="Arial"/>
          <w:color w:val="000000" w:themeColor="text1"/>
        </w:rPr>
        <w:t>ych:</w:t>
      </w:r>
      <w:r w:rsidR="001701F0" w:rsidRPr="007E60FB">
        <w:rPr>
          <w:rStyle w:val="Domylnaczcionkaakapitu1"/>
          <w:rFonts w:ascii="Arial" w:hAnsi="Arial" w:cs="Arial"/>
          <w:color w:val="000000" w:themeColor="text1"/>
        </w:rPr>
        <w:t xml:space="preserve"> </w:t>
      </w:r>
      <w:hyperlink r:id="rId10" w:history="1">
        <w:r w:rsidR="00C46A7E" w:rsidRPr="005753C9">
          <w:rPr>
            <w:rStyle w:val="Hipercze"/>
            <w:rFonts w:ascii="Arial" w:hAnsi="Arial"/>
          </w:rPr>
          <w:t>www.funduszeue.lodzkie.pl</w:t>
        </w:r>
      </w:hyperlink>
      <w:r w:rsidR="008114C5">
        <w:rPr>
          <w:rFonts w:ascii="Arial" w:hAnsi="Arial" w:cs="Arial"/>
          <w:i/>
          <w:color w:val="000000" w:themeColor="text1"/>
        </w:rPr>
        <w:t>,</w:t>
      </w:r>
      <w:r w:rsidR="008114C5" w:rsidRPr="008114C5">
        <w:t xml:space="preserve"> </w:t>
      </w:r>
      <w:hyperlink r:id="rId11" w:history="1">
        <w:r w:rsidR="008114C5" w:rsidRPr="000D1DAA">
          <w:rPr>
            <w:rStyle w:val="Hipercze"/>
            <w:rFonts w:ascii="Arial" w:hAnsi="Arial" w:cs="Arial"/>
          </w:rPr>
          <w:t>www.funduszeUE.wup.lodz.pl</w:t>
        </w:r>
      </w:hyperlink>
      <w:r w:rsidR="008114C5">
        <w:rPr>
          <w:rFonts w:ascii="Arial" w:hAnsi="Arial" w:cs="Arial"/>
          <w:color w:val="000000" w:themeColor="text1"/>
        </w:rPr>
        <w:t>;</w:t>
      </w:r>
    </w:p>
    <w:p w14:paraId="6D0659C2" w14:textId="52CB990F" w:rsidR="00F66D0E" w:rsidRPr="00324A12" w:rsidRDefault="008E1A36" w:rsidP="005753C9">
      <w:pPr>
        <w:pStyle w:val="Akapitzlist"/>
        <w:numPr>
          <w:ilvl w:val="0"/>
          <w:numId w:val="3"/>
        </w:numPr>
        <w:spacing w:after="120" w:line="360" w:lineRule="auto"/>
        <w:rPr>
          <w:rFonts w:ascii="Arial" w:hAnsi="Arial" w:cs="Arial"/>
          <w:bCs/>
          <w:color w:val="000000" w:themeColor="text1"/>
        </w:rPr>
      </w:pPr>
      <w:bookmarkStart w:id="25" w:name="_Hlk179801414"/>
      <w:r w:rsidRPr="00324A12">
        <w:rPr>
          <w:rFonts w:ascii="Arial" w:hAnsi="Arial" w:cs="Arial"/>
          <w:color w:val="000000" w:themeColor="text1"/>
        </w:rPr>
        <w:t>„z</w:t>
      </w:r>
      <w:r w:rsidR="00E41CC6" w:rsidRPr="00324A12">
        <w:rPr>
          <w:rFonts w:ascii="Arial" w:hAnsi="Arial" w:cs="Arial"/>
          <w:color w:val="000000" w:themeColor="text1"/>
        </w:rPr>
        <w:t>atwierdzony</w:t>
      </w:r>
      <w:r w:rsidR="009708C6" w:rsidRPr="00324A12">
        <w:rPr>
          <w:rFonts w:ascii="Arial" w:hAnsi="Arial" w:cs="Arial"/>
          <w:color w:val="000000" w:themeColor="text1"/>
        </w:rPr>
        <w:t>m</w:t>
      </w:r>
      <w:r w:rsidR="00E41CC6" w:rsidRPr="00324A12">
        <w:rPr>
          <w:rFonts w:ascii="Arial" w:hAnsi="Arial" w:cs="Arial"/>
          <w:color w:val="000000" w:themeColor="text1"/>
        </w:rPr>
        <w:t xml:space="preserve"> wnios</w:t>
      </w:r>
      <w:r w:rsidR="009708C6" w:rsidRPr="00324A12">
        <w:rPr>
          <w:rFonts w:ascii="Arial" w:hAnsi="Arial" w:cs="Arial"/>
          <w:color w:val="000000" w:themeColor="text1"/>
        </w:rPr>
        <w:t>ku</w:t>
      </w:r>
      <w:r w:rsidR="00E41CC6" w:rsidRPr="00324A12">
        <w:rPr>
          <w:rFonts w:ascii="Arial" w:hAnsi="Arial" w:cs="Arial"/>
          <w:color w:val="000000" w:themeColor="text1"/>
        </w:rPr>
        <w:t xml:space="preserve"> o dofinansowanie”</w:t>
      </w:r>
      <w:r w:rsidR="00F0157F" w:rsidRPr="00324A12">
        <w:rPr>
          <w:rFonts w:ascii="Arial" w:hAnsi="Arial" w:cs="Arial"/>
          <w:color w:val="000000" w:themeColor="text1"/>
        </w:rPr>
        <w:t xml:space="preserve"> </w:t>
      </w:r>
      <w:r w:rsidR="00B47725">
        <w:rPr>
          <w:rFonts w:ascii="Arial" w:hAnsi="Arial" w:cs="Arial"/>
          <w:color w:val="000000" w:themeColor="text1"/>
        </w:rPr>
        <w:t xml:space="preserve">oznacza </w:t>
      </w:r>
      <w:r w:rsidR="00E41CC6" w:rsidRPr="00324A12">
        <w:rPr>
          <w:rFonts w:ascii="Arial" w:hAnsi="Arial" w:cs="Arial"/>
          <w:color w:val="000000" w:themeColor="text1"/>
        </w:rPr>
        <w:t>to</w:t>
      </w:r>
      <w:r w:rsidR="006C0918" w:rsidRPr="00324A12">
        <w:rPr>
          <w:rFonts w:ascii="Arial" w:hAnsi="Arial" w:cs="Arial"/>
          <w:color w:val="000000" w:themeColor="text1"/>
        </w:rPr>
        <w:t xml:space="preserve"> wniosek</w:t>
      </w:r>
      <w:r w:rsidR="00E41CC6" w:rsidRPr="00324A12">
        <w:rPr>
          <w:rFonts w:ascii="Arial" w:hAnsi="Arial" w:cs="Arial"/>
          <w:color w:val="000000" w:themeColor="text1"/>
        </w:rPr>
        <w:t xml:space="preserve"> spełniający kryteria wyboru projektów, przyjęty do realizacji, umieszczony </w:t>
      </w:r>
      <w:r w:rsidR="001F0359" w:rsidRPr="00324A12">
        <w:rPr>
          <w:rFonts w:ascii="Arial" w:hAnsi="Arial" w:cs="Arial"/>
          <w:color w:val="000000" w:themeColor="text1"/>
        </w:rPr>
        <w:t>na</w:t>
      </w:r>
      <w:r w:rsidR="00C3186B" w:rsidRPr="00324A12">
        <w:rPr>
          <w:rFonts w:ascii="Arial" w:hAnsi="Arial" w:cs="Arial"/>
          <w:b/>
          <w:bCs/>
          <w:color w:val="000000"/>
        </w:rPr>
        <w:t xml:space="preserve"> </w:t>
      </w:r>
      <w:r w:rsidR="00F76BA8" w:rsidRPr="00324A12">
        <w:rPr>
          <w:rFonts w:ascii="Arial" w:hAnsi="Arial" w:cs="Arial"/>
          <w:bCs/>
          <w:i/>
          <w:color w:val="000000"/>
        </w:rPr>
        <w:t>„</w:t>
      </w:r>
      <w:r w:rsidR="00C3186B" w:rsidRPr="00324A12">
        <w:rPr>
          <w:rFonts w:ascii="Arial" w:hAnsi="Arial" w:cs="Arial"/>
          <w:bCs/>
          <w:i/>
          <w:color w:val="000000" w:themeColor="text1"/>
        </w:rPr>
        <w:t xml:space="preserve">Liście projektów </w:t>
      </w:r>
      <w:r w:rsidR="00BA4B2D">
        <w:rPr>
          <w:rFonts w:ascii="Arial" w:hAnsi="Arial" w:cs="Arial"/>
          <w:bCs/>
          <w:i/>
          <w:color w:val="000000" w:themeColor="text1"/>
        </w:rPr>
        <w:t>………………</w:t>
      </w:r>
      <w:r w:rsidR="00BA4B2D">
        <w:rPr>
          <w:rStyle w:val="Odwoanieprzypisudolnego"/>
          <w:rFonts w:ascii="Arial" w:hAnsi="Arial" w:cs="Arial"/>
          <w:bCs/>
          <w:i/>
          <w:color w:val="000000" w:themeColor="text1"/>
        </w:rPr>
        <w:footnoteReference w:id="9"/>
      </w:r>
      <w:r w:rsidR="00E8551D" w:rsidRPr="00324A12">
        <w:rPr>
          <w:rFonts w:ascii="Arial" w:hAnsi="Arial" w:cs="Arial"/>
          <w:i/>
          <w:iCs/>
          <w:color w:val="000000" w:themeColor="text1"/>
        </w:rPr>
        <w:t>”</w:t>
      </w:r>
      <w:r w:rsidR="00E8551D" w:rsidRPr="00324A12">
        <w:rPr>
          <w:rFonts w:ascii="Arial" w:hAnsi="Arial" w:cs="Arial"/>
          <w:color w:val="000000" w:themeColor="text1"/>
        </w:rPr>
        <w:t xml:space="preserve"> </w:t>
      </w:r>
      <w:r w:rsidR="00E41CC6" w:rsidRPr="00324A12">
        <w:rPr>
          <w:rFonts w:ascii="Arial" w:hAnsi="Arial" w:cs="Arial"/>
          <w:color w:val="000000" w:themeColor="text1"/>
        </w:rPr>
        <w:t>zatwierdzonej przez właściwą instytucję</w:t>
      </w:r>
      <w:r w:rsidR="000A71BA" w:rsidRPr="00324A12">
        <w:rPr>
          <w:rFonts w:ascii="Arial" w:hAnsi="Arial" w:cs="Arial"/>
          <w:color w:val="000000" w:themeColor="text1"/>
        </w:rPr>
        <w:t xml:space="preserve"> będącą stroną umowy</w:t>
      </w:r>
      <w:r w:rsidR="00CE21D0">
        <w:rPr>
          <w:rFonts w:ascii="Arial" w:hAnsi="Arial" w:cs="Arial"/>
          <w:color w:val="000000" w:themeColor="text1"/>
        </w:rPr>
        <w:t>,</w:t>
      </w:r>
      <w:r w:rsidR="00585D23" w:rsidRPr="00324A12">
        <w:rPr>
          <w:rFonts w:ascii="Arial" w:hAnsi="Arial" w:cs="Arial"/>
          <w:color w:val="000000" w:themeColor="text1"/>
        </w:rPr>
        <w:t xml:space="preserve"> </w:t>
      </w:r>
      <w:r w:rsidR="006C0918" w:rsidRPr="00324A12">
        <w:rPr>
          <w:rFonts w:ascii="Arial" w:hAnsi="Arial" w:cs="Arial"/>
          <w:color w:val="000000" w:themeColor="text1"/>
        </w:rPr>
        <w:t xml:space="preserve">zwanym dalej </w:t>
      </w:r>
      <w:r w:rsidR="00120B16" w:rsidRPr="00324A12">
        <w:rPr>
          <w:rFonts w:ascii="Arial" w:hAnsi="Arial" w:cs="Arial"/>
          <w:color w:val="000000" w:themeColor="text1"/>
        </w:rPr>
        <w:t>„</w:t>
      </w:r>
      <w:r w:rsidR="00F13799" w:rsidRPr="00324A12">
        <w:rPr>
          <w:rFonts w:ascii="Arial" w:hAnsi="Arial" w:cs="Arial"/>
          <w:color w:val="000000" w:themeColor="text1"/>
        </w:rPr>
        <w:t>w</w:t>
      </w:r>
      <w:r w:rsidR="006C0918" w:rsidRPr="00324A12">
        <w:rPr>
          <w:rFonts w:ascii="Arial" w:hAnsi="Arial" w:cs="Arial"/>
          <w:color w:val="000000" w:themeColor="text1"/>
        </w:rPr>
        <w:t>nioskiem</w:t>
      </w:r>
      <w:r w:rsidR="00380928" w:rsidRPr="00324A12">
        <w:rPr>
          <w:rFonts w:ascii="Arial" w:hAnsi="Arial" w:cs="Arial"/>
          <w:color w:val="000000" w:themeColor="text1"/>
        </w:rPr>
        <w:t xml:space="preserve"> o dofinansowanie</w:t>
      </w:r>
      <w:r w:rsidR="00120B16" w:rsidRPr="00324A12">
        <w:rPr>
          <w:rFonts w:ascii="Arial" w:hAnsi="Arial" w:cs="Arial"/>
          <w:color w:val="000000" w:themeColor="text1"/>
        </w:rPr>
        <w:t>”</w:t>
      </w:r>
      <w:r w:rsidR="007E3CF5" w:rsidRPr="00324A12">
        <w:rPr>
          <w:rFonts w:ascii="Arial" w:hAnsi="Arial" w:cs="Arial"/>
          <w:color w:val="000000" w:themeColor="text1"/>
        </w:rPr>
        <w:t>.</w:t>
      </w:r>
      <w:r w:rsidR="006C0918" w:rsidRPr="00324A12">
        <w:rPr>
          <w:rFonts w:ascii="Arial" w:hAnsi="Arial" w:cs="Arial"/>
          <w:color w:val="000000" w:themeColor="text1"/>
        </w:rPr>
        <w:t xml:space="preserve"> </w:t>
      </w:r>
      <w:r w:rsidR="00E41CC6" w:rsidRPr="00324A12">
        <w:rPr>
          <w:rFonts w:ascii="Arial" w:hAnsi="Arial" w:cs="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324A12">
        <w:rPr>
          <w:rFonts w:ascii="Arial" w:hAnsi="Arial" w:cs="Arial"/>
          <w:color w:val="000000" w:themeColor="text1"/>
        </w:rPr>
        <w:t>.</w:t>
      </w:r>
    </w:p>
    <w:bookmarkEnd w:id="25"/>
    <w:p w14:paraId="7EF07E7E" w14:textId="577DB11F" w:rsidR="005B214F" w:rsidRPr="007E60FB" w:rsidRDefault="005B214F" w:rsidP="00D52B65">
      <w:pPr>
        <w:pStyle w:val="Nagwek1"/>
        <w:spacing w:before="240" w:line="360" w:lineRule="auto"/>
        <w:ind w:left="0"/>
        <w:rPr>
          <w:rFonts w:ascii="Arial" w:hAnsi="Arial" w:cs="Arial"/>
          <w:bCs w:val="0"/>
          <w:color w:val="000000" w:themeColor="text1"/>
        </w:rPr>
      </w:pPr>
      <w:r w:rsidRPr="007E60FB">
        <w:rPr>
          <w:rFonts w:ascii="Arial" w:hAnsi="Arial" w:cs="Arial"/>
          <w:bCs w:val="0"/>
          <w:color w:val="000000" w:themeColor="text1"/>
        </w:rPr>
        <w:t>Przedmiot umowy</w:t>
      </w:r>
    </w:p>
    <w:p w14:paraId="41DA645C" w14:textId="77777777" w:rsidR="00AB1D8C" w:rsidRPr="007E60FB" w:rsidRDefault="00AB1D8C"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2.</w:t>
      </w:r>
    </w:p>
    <w:p w14:paraId="135AF148" w14:textId="2DCEF406" w:rsidR="00AB1D8C" w:rsidRDefault="00AB1D8C"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r w:rsidRPr="007E60FB">
        <w:rPr>
          <w:rFonts w:ascii="Arial" w:hAnsi="Arial" w:cs="Arial"/>
          <w:color w:val="000000" w:themeColor="text1"/>
          <w:sz w:val="24"/>
          <w:szCs w:val="24"/>
        </w:rPr>
        <w:t xml:space="preserve">Niniejsza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mowa 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 xml:space="preserve">la zasady i warunki, na jakich udzielane </w:t>
      </w:r>
      <w:r w:rsidR="00A41FDB" w:rsidRPr="007E60FB">
        <w:rPr>
          <w:rFonts w:ascii="Arial" w:hAnsi="Arial" w:cs="Arial"/>
          <w:color w:val="000000" w:themeColor="text1"/>
          <w:sz w:val="24"/>
          <w:szCs w:val="24"/>
        </w:rPr>
        <w:t xml:space="preserve">jest </w:t>
      </w:r>
      <w:r w:rsidRPr="007E60FB">
        <w:rPr>
          <w:rFonts w:ascii="Arial" w:hAnsi="Arial" w:cs="Arial"/>
          <w:color w:val="000000" w:themeColor="text1"/>
          <w:sz w:val="24"/>
          <w:szCs w:val="24"/>
        </w:rPr>
        <w:t>dofinansowanie</w:t>
      </w:r>
      <w:r w:rsidR="00A55024" w:rsidRPr="007E60FB">
        <w:rPr>
          <w:rFonts w:ascii="Arial" w:hAnsi="Arial" w:cs="Arial"/>
          <w:bCs/>
          <w:color w:val="000000" w:themeColor="text1"/>
          <w:sz w:val="24"/>
          <w:szCs w:val="24"/>
        </w:rPr>
        <w:t xml:space="preserve"> </w:t>
      </w:r>
      <w:r w:rsidRPr="007E60FB">
        <w:rPr>
          <w:rFonts w:ascii="Arial" w:hAnsi="Arial" w:cs="Arial"/>
          <w:color w:val="000000" w:themeColor="text1"/>
          <w:sz w:val="24"/>
          <w:szCs w:val="24"/>
        </w:rPr>
        <w:t xml:space="preserve">w ramach </w:t>
      </w:r>
      <w:r w:rsidR="0044199D" w:rsidRPr="007E60FB">
        <w:rPr>
          <w:rFonts w:ascii="Arial" w:hAnsi="Arial" w:cs="Arial"/>
          <w:color w:val="000000" w:themeColor="text1"/>
          <w:sz w:val="24"/>
          <w:szCs w:val="24"/>
        </w:rPr>
        <w:t>p</w:t>
      </w:r>
      <w:r w:rsidR="00ED58B2" w:rsidRPr="007E60FB">
        <w:rPr>
          <w:rFonts w:ascii="Arial" w:hAnsi="Arial" w:cs="Arial"/>
          <w:color w:val="000000" w:themeColor="text1"/>
          <w:sz w:val="24"/>
          <w:szCs w:val="24"/>
        </w:rPr>
        <w:t xml:space="preserve">rogramu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egionalnego </w:t>
      </w:r>
      <w:r w:rsidR="00ED58B2" w:rsidRPr="007E60FB">
        <w:rPr>
          <w:rFonts w:ascii="Arial" w:hAnsi="Arial" w:cs="Arial"/>
          <w:color w:val="000000" w:themeColor="text1"/>
          <w:sz w:val="24"/>
          <w:szCs w:val="24"/>
        </w:rPr>
        <w:t>Fundusze Europejskie dla Łódzkiego 2021-2027</w:t>
      </w:r>
      <w:r w:rsidRPr="007E60FB">
        <w:rPr>
          <w:rFonts w:ascii="Arial" w:hAnsi="Arial" w:cs="Arial"/>
          <w:color w:val="000000" w:themeColor="text1"/>
          <w:sz w:val="24"/>
          <w:szCs w:val="24"/>
        </w:rPr>
        <w:t xml:space="preserve"> </w:t>
      </w:r>
      <w:r w:rsidR="00552FB8" w:rsidRPr="007E60FB">
        <w:rPr>
          <w:rFonts w:ascii="Arial" w:hAnsi="Arial" w:cs="Arial"/>
          <w:color w:val="000000" w:themeColor="text1"/>
          <w:sz w:val="24"/>
          <w:szCs w:val="24"/>
        </w:rPr>
        <w:t xml:space="preserve">na </w:t>
      </w:r>
      <w:r w:rsidRPr="007E60FB">
        <w:rPr>
          <w:rFonts w:ascii="Arial" w:hAnsi="Arial" w:cs="Arial"/>
          <w:color w:val="000000" w:themeColor="text1"/>
          <w:sz w:val="24"/>
          <w:szCs w:val="24"/>
        </w:rPr>
        <w:t>realizacj</w:t>
      </w:r>
      <w:r w:rsidR="00552FB8" w:rsidRPr="007E60FB">
        <w:rPr>
          <w:rFonts w:ascii="Arial" w:hAnsi="Arial" w:cs="Arial"/>
          <w:color w:val="000000" w:themeColor="text1"/>
          <w:sz w:val="24"/>
          <w:szCs w:val="24"/>
        </w:rPr>
        <w:t>ę</w:t>
      </w:r>
      <w:r w:rsidR="00B22FBF"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rojektu pn. „………………………………….”,</w:t>
      </w:r>
      <w:r w:rsidR="00F9614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lonego we wniosku</w:t>
      </w:r>
      <w:r w:rsidR="001F1987">
        <w:rPr>
          <w:rFonts w:ascii="Arial" w:hAnsi="Arial" w:cs="Arial"/>
          <w:color w:val="000000" w:themeColor="text1"/>
          <w:sz w:val="24"/>
          <w:szCs w:val="24"/>
        </w:rPr>
        <w:t xml:space="preserve"> o dofinansowanie</w:t>
      </w:r>
      <w:r w:rsidR="003536DD" w:rsidRPr="007E60FB">
        <w:rPr>
          <w:rFonts w:ascii="Arial" w:hAnsi="Arial" w:cs="Arial"/>
          <w:color w:val="000000" w:themeColor="text1"/>
          <w:sz w:val="24"/>
          <w:szCs w:val="24"/>
        </w:rPr>
        <w:t xml:space="preserve"> </w:t>
      </w:r>
      <w:r w:rsidRPr="005753C9">
        <w:rPr>
          <w:rFonts w:ascii="Arial" w:hAnsi="Arial"/>
          <w:b/>
          <w:color w:val="000000" w:themeColor="text1"/>
          <w:sz w:val="24"/>
        </w:rPr>
        <w:t xml:space="preserve">nr </w:t>
      </w:r>
      <w:r w:rsidR="008114C5" w:rsidRPr="00CB3FB0">
        <w:rPr>
          <w:rFonts w:ascii="Arial" w:hAnsi="Arial" w:cs="Arial"/>
          <w:b/>
          <w:color w:val="000000" w:themeColor="text1"/>
          <w:sz w:val="24"/>
          <w:szCs w:val="24"/>
        </w:rPr>
        <w:t>FELD.07</w:t>
      </w:r>
      <w:r w:rsidR="005C4A57">
        <w:rPr>
          <w:rFonts w:ascii="Arial" w:hAnsi="Arial" w:cs="Arial"/>
          <w:b/>
          <w:color w:val="000000" w:themeColor="text1"/>
          <w:sz w:val="24"/>
          <w:szCs w:val="24"/>
        </w:rPr>
        <w:t>…</w:t>
      </w:r>
      <w:r w:rsidRPr="007E60FB">
        <w:rPr>
          <w:rFonts w:ascii="Arial" w:hAnsi="Arial" w:cs="Arial"/>
          <w:color w:val="000000" w:themeColor="text1"/>
          <w:sz w:val="24"/>
          <w:szCs w:val="24"/>
        </w:rPr>
        <w:t xml:space="preserve"> stanowi</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cym zał</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 xml:space="preserve">cznik nr 1 do niniejszej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mowy.</w:t>
      </w:r>
    </w:p>
    <w:p w14:paraId="6366A8C6" w14:textId="77777777" w:rsidR="006A78D7" w:rsidRDefault="006A78D7" w:rsidP="006A1680">
      <w:pPr>
        <w:suppressAutoHyphens w:val="0"/>
        <w:autoSpaceDE w:val="0"/>
        <w:autoSpaceDN w:val="0"/>
        <w:adjustRightInd w:val="0"/>
        <w:spacing w:after="120" w:line="360" w:lineRule="auto"/>
        <w:ind w:left="284"/>
        <w:rPr>
          <w:ins w:id="26" w:author="Aneta Zych" w:date="2026-07-02T14:37:00Z" w16du:dateUtc="2026-07-02T12:37:00Z"/>
          <w:rFonts w:ascii="Arial" w:hAnsi="Arial" w:cs="Arial"/>
          <w:color w:val="000000" w:themeColor="text1"/>
          <w:sz w:val="24"/>
          <w:szCs w:val="24"/>
        </w:rPr>
      </w:pPr>
    </w:p>
    <w:p w14:paraId="76F110C1" w14:textId="77777777" w:rsidR="006A78D7" w:rsidRDefault="006A78D7" w:rsidP="006A1680">
      <w:pPr>
        <w:suppressAutoHyphens w:val="0"/>
        <w:autoSpaceDE w:val="0"/>
        <w:autoSpaceDN w:val="0"/>
        <w:adjustRightInd w:val="0"/>
        <w:spacing w:after="120" w:line="360" w:lineRule="auto"/>
        <w:ind w:left="284"/>
        <w:rPr>
          <w:ins w:id="27" w:author="Aneta Zych" w:date="2026-07-02T14:37:00Z" w16du:dateUtc="2026-07-02T12:37:00Z"/>
          <w:rFonts w:ascii="Arial" w:hAnsi="Arial" w:cs="Arial"/>
          <w:color w:val="000000" w:themeColor="text1"/>
          <w:sz w:val="24"/>
          <w:szCs w:val="24"/>
        </w:rPr>
      </w:pPr>
    </w:p>
    <w:p w14:paraId="7B1E6773" w14:textId="77777777" w:rsidR="006A78D7" w:rsidRPr="007E60FB" w:rsidRDefault="006A78D7" w:rsidP="006A1680">
      <w:pPr>
        <w:suppressAutoHyphens w:val="0"/>
        <w:autoSpaceDE w:val="0"/>
        <w:autoSpaceDN w:val="0"/>
        <w:adjustRightInd w:val="0"/>
        <w:spacing w:after="120" w:line="360" w:lineRule="auto"/>
        <w:ind w:left="284"/>
        <w:rPr>
          <w:ins w:id="28" w:author="Aneta Zych" w:date="2026-07-02T14:37:00Z" w16du:dateUtc="2026-07-02T12:37:00Z"/>
          <w:rFonts w:ascii="Arial" w:hAnsi="Arial" w:cs="Arial"/>
          <w:color w:val="000000" w:themeColor="text1"/>
          <w:sz w:val="24"/>
          <w:szCs w:val="24"/>
        </w:rPr>
      </w:pPr>
    </w:p>
    <w:p w14:paraId="5181DFA2" w14:textId="5C4D581A" w:rsidR="00AB1D8C" w:rsidRPr="007E60FB" w:rsidRDefault="004F55C2"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t>Wartość p</w:t>
      </w:r>
      <w:r w:rsidR="00AB1D8C" w:rsidRPr="007E60FB">
        <w:rPr>
          <w:rFonts w:ascii="Arial" w:hAnsi="Arial" w:cs="Arial"/>
          <w:color w:val="000000" w:themeColor="text1"/>
        </w:rPr>
        <w:t>rojektu i źródła finansowania</w:t>
      </w:r>
    </w:p>
    <w:p w14:paraId="6B319D2F" w14:textId="3C8C7FFD" w:rsidR="005B214F" w:rsidRPr="007E60FB" w:rsidRDefault="005B214F"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AB1D8C"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81FD6B9" w14:textId="7774557B" w:rsidR="002C3335" w:rsidRPr="007E60FB" w:rsidRDefault="00BB7176" w:rsidP="000D392B">
      <w:pPr>
        <w:numPr>
          <w:ilvl w:val="0"/>
          <w:numId w:val="29"/>
        </w:numPr>
        <w:autoSpaceDE w:val="0"/>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warunkach określonych w umowie oraz zgodnie z Regulaminem wyboru projektów</w:t>
      </w:r>
      <w:r w:rsidR="003F7CA4"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t>
      </w:r>
      <w:r w:rsidR="008114C5">
        <w:rPr>
          <w:rFonts w:ascii="Arial" w:hAnsi="Arial" w:cs="Arial"/>
          <w:color w:val="000000" w:themeColor="text1"/>
          <w:sz w:val="24"/>
          <w:szCs w:val="24"/>
        </w:rPr>
        <w:t>IP</w:t>
      </w:r>
      <w:r w:rsidRPr="007E60FB">
        <w:rPr>
          <w:rFonts w:ascii="Arial" w:hAnsi="Arial" w:cs="Arial"/>
          <w:color w:val="000000" w:themeColor="text1"/>
          <w:sz w:val="24"/>
          <w:szCs w:val="24"/>
        </w:rPr>
        <w:t xml:space="preserve"> przyznaje Beneficjentowi </w:t>
      </w:r>
      <w:r w:rsidR="00750F3E" w:rsidRPr="007E60FB">
        <w:rPr>
          <w:rFonts w:ascii="Arial" w:hAnsi="Arial" w:cs="Arial"/>
          <w:color w:val="000000" w:themeColor="text1"/>
          <w:sz w:val="24"/>
          <w:szCs w:val="24"/>
        </w:rPr>
        <w:t xml:space="preserve">dofinansowanie </w:t>
      </w:r>
      <w:r w:rsidR="00B22FBF" w:rsidRPr="007E60FB">
        <w:rPr>
          <w:rFonts w:ascii="Arial" w:hAnsi="Arial" w:cs="Arial"/>
          <w:color w:val="000000" w:themeColor="text1"/>
          <w:sz w:val="24"/>
          <w:szCs w:val="24"/>
        </w:rPr>
        <w:t>na realizację p</w:t>
      </w:r>
      <w:r w:rsidRPr="007E60FB">
        <w:rPr>
          <w:rFonts w:ascii="Arial" w:hAnsi="Arial" w:cs="Arial"/>
          <w:color w:val="000000" w:themeColor="text1"/>
          <w:sz w:val="24"/>
          <w:szCs w:val="24"/>
        </w:rPr>
        <w:t xml:space="preserve">rojektu, a Beneficjent </w:t>
      </w:r>
      <w:r w:rsidRPr="007E60FB">
        <w:rPr>
          <w:rFonts w:ascii="Arial" w:hAnsi="Arial" w:cs="Arial"/>
          <w:i/>
          <w:iCs/>
          <w:color w:val="000000" w:themeColor="text1"/>
          <w:sz w:val="24"/>
          <w:szCs w:val="24"/>
        </w:rPr>
        <w:t>wraz z Partnerami</w:t>
      </w:r>
      <w:r w:rsidRPr="007E60FB">
        <w:rPr>
          <w:rFonts w:ascii="Arial" w:hAnsi="Arial" w:cs="Arial"/>
          <w:i/>
          <w:iCs/>
          <w:color w:val="000000" w:themeColor="text1"/>
          <w:sz w:val="24"/>
          <w:szCs w:val="24"/>
          <w:vertAlign w:val="superscript"/>
        </w:rPr>
        <w:footnoteReference w:id="10"/>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zobowiązuje</w:t>
      </w:r>
      <w:r w:rsidRPr="007E60FB">
        <w:rPr>
          <w:rFonts w:ascii="Arial" w:hAnsi="Arial" w:cs="Arial"/>
          <w:color w:val="000000" w:themeColor="text1"/>
          <w:sz w:val="24"/>
          <w:szCs w:val="24"/>
        </w:rPr>
        <w:t xml:space="preserve"> się do jego realizacji.</w:t>
      </w:r>
    </w:p>
    <w:p w14:paraId="628FD550" w14:textId="34B59358" w:rsidR="00BB7176" w:rsidRPr="007E60FB" w:rsidRDefault="008821EC" w:rsidP="000D392B">
      <w:pPr>
        <w:numPr>
          <w:ilvl w:val="0"/>
          <w:numId w:val="29"/>
        </w:numPr>
        <w:autoSpaceDE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Ł</w:t>
      </w:r>
      <w:r w:rsidR="003776B5" w:rsidRPr="007E60FB">
        <w:rPr>
          <w:rFonts w:ascii="Arial" w:hAnsi="Arial" w:cs="Arial"/>
          <w:color w:val="000000" w:themeColor="text1"/>
          <w:sz w:val="24"/>
          <w:szCs w:val="24"/>
        </w:rPr>
        <w:t>ączn</w:t>
      </w:r>
      <w:r w:rsidRPr="007E60FB">
        <w:rPr>
          <w:rFonts w:ascii="Arial" w:hAnsi="Arial" w:cs="Arial"/>
          <w:color w:val="000000" w:themeColor="text1"/>
          <w:sz w:val="24"/>
          <w:szCs w:val="24"/>
        </w:rPr>
        <w:t>a</w:t>
      </w:r>
      <w:r w:rsidR="003776B5" w:rsidRPr="007E60FB">
        <w:rPr>
          <w:rFonts w:ascii="Arial" w:hAnsi="Arial" w:cs="Arial"/>
          <w:color w:val="000000" w:themeColor="text1"/>
          <w:sz w:val="24"/>
          <w:szCs w:val="24"/>
        </w:rPr>
        <w:t xml:space="preserve"> </w:t>
      </w:r>
      <w:r w:rsidR="00BB7176" w:rsidRPr="007E60FB">
        <w:rPr>
          <w:rFonts w:ascii="Arial" w:hAnsi="Arial" w:cs="Arial"/>
          <w:color w:val="000000" w:themeColor="text1"/>
          <w:sz w:val="24"/>
          <w:szCs w:val="24"/>
        </w:rPr>
        <w:t>wyso</w:t>
      </w:r>
      <w:r w:rsidR="00D12A7B" w:rsidRPr="007E60FB">
        <w:rPr>
          <w:rFonts w:ascii="Arial" w:hAnsi="Arial" w:cs="Arial"/>
          <w:color w:val="000000" w:themeColor="text1"/>
          <w:sz w:val="24"/>
          <w:szCs w:val="24"/>
        </w:rPr>
        <w:t>kość wydatków kwalifikowalnych p</w:t>
      </w:r>
      <w:r w:rsidR="00BB7176" w:rsidRPr="007E60FB">
        <w:rPr>
          <w:rFonts w:ascii="Arial" w:hAnsi="Arial" w:cs="Arial"/>
          <w:color w:val="000000" w:themeColor="text1"/>
          <w:sz w:val="24"/>
          <w:szCs w:val="24"/>
        </w:rPr>
        <w:t>rojektu wynosi …… zł (słownie: …) i obejmuje:</w:t>
      </w:r>
    </w:p>
    <w:p w14:paraId="42F749A9" w14:textId="451CD036" w:rsidR="00BB7176" w:rsidRPr="007E60FB" w:rsidRDefault="00BB7176" w:rsidP="006A1680">
      <w:pPr>
        <w:numPr>
          <w:ilvl w:val="0"/>
          <w:numId w:val="18"/>
        </w:numPr>
        <w:tabs>
          <w:tab w:val="left" w:pos="90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dofinansowanie</w:t>
      </w:r>
      <w:r w:rsidRPr="007E60FB">
        <w:rPr>
          <w:color w:val="000000" w:themeColor="text1"/>
          <w:sz w:val="24"/>
          <w:szCs w:val="24"/>
        </w:rPr>
        <w:t xml:space="preserve"> </w:t>
      </w:r>
      <w:r w:rsidR="002A6702" w:rsidRPr="007E60FB">
        <w:rPr>
          <w:rFonts w:ascii="Arial" w:hAnsi="Arial" w:cs="Arial"/>
          <w:color w:val="000000" w:themeColor="text1"/>
          <w:sz w:val="24"/>
          <w:szCs w:val="24"/>
        </w:rPr>
        <w:t>w kwocie …</w:t>
      </w:r>
      <w:r w:rsidR="000C761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zł (słownie:….), z następujących źródeł:</w:t>
      </w:r>
    </w:p>
    <w:p w14:paraId="23D1ABF1" w14:textId="3AF50B9A" w:rsidR="00BB7176" w:rsidRPr="007E60FB" w:rsidRDefault="000C0580" w:rsidP="006A1680">
      <w:pPr>
        <w:numPr>
          <w:ilvl w:val="1"/>
          <w:numId w:val="12"/>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finansowanie UE</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xml:space="preserve"> … % wydatków kwalifikowalnych p</w:t>
      </w:r>
      <w:r w:rsidR="00BB7176" w:rsidRPr="007E60FB">
        <w:rPr>
          <w:rFonts w:ascii="Arial" w:hAnsi="Arial" w:cs="Arial"/>
          <w:color w:val="000000" w:themeColor="text1"/>
          <w:sz w:val="24"/>
          <w:szCs w:val="24"/>
        </w:rPr>
        <w:t>rojektu,</w:t>
      </w:r>
    </w:p>
    <w:p w14:paraId="3DBE0455" w14:textId="22FDFC6F" w:rsidR="00BB7176" w:rsidRPr="007E60FB" w:rsidRDefault="00B670F3" w:rsidP="006A1680">
      <w:pPr>
        <w:numPr>
          <w:ilvl w:val="1"/>
          <w:numId w:val="12"/>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finansowanie wkładu krajowego</w:t>
      </w:r>
      <w:r w:rsidR="00F53523" w:rsidRPr="007E60FB">
        <w:rPr>
          <w:rFonts w:ascii="Arial" w:hAnsi="Arial" w:cs="Arial"/>
          <w:color w:val="000000" w:themeColor="text1"/>
          <w:sz w:val="24"/>
          <w:szCs w:val="24"/>
        </w:rPr>
        <w:t xml:space="preserve"> z budżetu państwa</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 wydatków kwalifikowalnych p</w:t>
      </w:r>
      <w:r w:rsidR="00BB7176" w:rsidRPr="007E60FB">
        <w:rPr>
          <w:rFonts w:ascii="Arial" w:hAnsi="Arial" w:cs="Arial"/>
          <w:color w:val="000000" w:themeColor="text1"/>
          <w:sz w:val="24"/>
          <w:szCs w:val="24"/>
        </w:rPr>
        <w:t>rojektu,</w:t>
      </w:r>
    </w:p>
    <w:p w14:paraId="3DB90B2B" w14:textId="066312A0" w:rsidR="00BB7176" w:rsidRPr="007E60FB" w:rsidRDefault="00BB7176" w:rsidP="006A1680">
      <w:pPr>
        <w:numPr>
          <w:ilvl w:val="0"/>
          <w:numId w:val="18"/>
        </w:numPr>
        <w:tabs>
          <w:tab w:val="left" w:pos="900"/>
        </w:tabs>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wkład własny w kwocie … zł (słownie: …), stanowiące</w:t>
      </w:r>
      <w:r w:rsidR="00D12A7B" w:rsidRPr="007E60FB">
        <w:rPr>
          <w:rFonts w:ascii="Arial" w:hAnsi="Arial" w:cs="Arial"/>
          <w:i/>
          <w:iCs/>
          <w:color w:val="000000" w:themeColor="text1"/>
          <w:sz w:val="24"/>
          <w:szCs w:val="24"/>
        </w:rPr>
        <w:t>j …% wydatków kwalifikowalnych p</w:t>
      </w:r>
      <w:r w:rsidRPr="007E60FB">
        <w:rPr>
          <w:rFonts w:ascii="Arial" w:hAnsi="Arial" w:cs="Arial"/>
          <w:i/>
          <w:iCs/>
          <w:color w:val="000000" w:themeColor="text1"/>
          <w:sz w:val="24"/>
          <w:szCs w:val="24"/>
        </w:rPr>
        <w:t>rojektu z następujących źródeł:</w:t>
      </w:r>
      <w:r w:rsidRPr="007E60FB">
        <w:rPr>
          <w:rFonts w:ascii="Arial" w:hAnsi="Arial" w:cs="Arial"/>
          <w:i/>
          <w:iCs/>
          <w:color w:val="000000" w:themeColor="text1"/>
          <w:sz w:val="24"/>
          <w:szCs w:val="24"/>
          <w:vertAlign w:val="superscript"/>
        </w:rPr>
        <w:footnoteReference w:id="11"/>
      </w:r>
    </w:p>
    <w:p w14:paraId="604761BE" w14:textId="77777777"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publicznych w kwocie … zł (słownie: …)</w:t>
      </w:r>
      <w:r w:rsidRPr="007E60FB">
        <w:rPr>
          <w:rFonts w:ascii="Arial" w:hAnsi="Arial" w:cs="Arial"/>
          <w:i/>
          <w:color w:val="000000" w:themeColor="text1"/>
          <w:sz w:val="24"/>
          <w:szCs w:val="24"/>
        </w:rPr>
        <w:t>,</w:t>
      </w:r>
    </w:p>
    <w:p w14:paraId="4090CB1D" w14:textId="2D7DA884"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prywatnych w kwocie … zł (słownie: …)</w:t>
      </w:r>
      <w:r w:rsidRPr="007E60FB">
        <w:rPr>
          <w:rFonts w:ascii="Arial" w:hAnsi="Arial" w:cs="Arial"/>
          <w:i/>
          <w:color w:val="000000" w:themeColor="text1"/>
          <w:sz w:val="24"/>
          <w:szCs w:val="24"/>
        </w:rPr>
        <w:t>.</w:t>
      </w:r>
    </w:p>
    <w:p w14:paraId="58AF9012" w14:textId="5DB3028B" w:rsidR="00361907" w:rsidRPr="007E60FB" w:rsidRDefault="00293D57"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color w:val="000000" w:themeColor="text1"/>
          <w:sz w:val="24"/>
          <w:szCs w:val="24"/>
        </w:rPr>
        <w:t xml:space="preserve">Dofinansowanie, o którym mowa w ust. 2 pkt 1 oraz wkład własny, o którym mowa w ust. 2 pkt 2 są przeznaczone na pokrycie wydatków kwalifikowalnych </w:t>
      </w:r>
      <w:r w:rsidR="00B22FBF" w:rsidRPr="007E60FB">
        <w:rPr>
          <w:rFonts w:ascii="Arial" w:hAnsi="Arial" w:cs="Arial"/>
          <w:color w:val="000000" w:themeColor="text1"/>
          <w:sz w:val="24"/>
          <w:szCs w:val="24"/>
        </w:rPr>
        <w:t xml:space="preserve">ponoszonych przez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12"/>
      </w:r>
      <w:r w:rsidRPr="007E60FB">
        <w:rPr>
          <w:rFonts w:ascii="Arial" w:hAnsi="Arial" w:cs="Arial"/>
          <w:color w:val="000000" w:themeColor="text1"/>
          <w:sz w:val="24"/>
          <w:szCs w:val="24"/>
        </w:rPr>
        <w:t xml:space="preserve"> </w:t>
      </w:r>
      <w:r w:rsidR="00B70B67"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realizacj</w:t>
      </w:r>
      <w:r w:rsidR="00B70B67" w:rsidRPr="007E60FB">
        <w:rPr>
          <w:rFonts w:ascii="Arial" w:hAnsi="Arial" w:cs="Arial"/>
          <w:color w:val="000000" w:themeColor="text1"/>
          <w:sz w:val="24"/>
          <w:szCs w:val="24"/>
        </w:rPr>
        <w:t>i</w:t>
      </w:r>
      <w:r w:rsidRPr="007E60FB">
        <w:rPr>
          <w:rFonts w:ascii="Arial" w:hAnsi="Arial" w:cs="Arial"/>
          <w:color w:val="000000" w:themeColor="text1"/>
          <w:sz w:val="24"/>
          <w:szCs w:val="24"/>
        </w:rPr>
        <w:t xml:space="preserve"> </w:t>
      </w:r>
      <w:r w:rsidR="002348C1"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
    <w:p w14:paraId="182F712D" w14:textId="7E873945" w:rsidR="00361907" w:rsidRPr="007E60FB" w:rsidRDefault="00B22FBF"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Dofinansowanie na realizację p</w:t>
      </w:r>
      <w:r w:rsidR="00293D57" w:rsidRPr="007E60FB">
        <w:rPr>
          <w:rFonts w:ascii="Arial" w:hAnsi="Arial" w:cs="Arial"/>
          <w:iCs/>
          <w:color w:val="000000" w:themeColor="text1"/>
          <w:sz w:val="24"/>
          <w:szCs w:val="24"/>
        </w:rPr>
        <w:t>rojektu może być przeznaczone na sfinansowanie przedsi</w:t>
      </w:r>
      <w:r w:rsidR="00F86F8C" w:rsidRPr="007E60FB">
        <w:rPr>
          <w:rFonts w:ascii="Arial" w:hAnsi="Arial" w:cs="Arial"/>
          <w:iCs/>
          <w:color w:val="000000" w:themeColor="text1"/>
          <w:sz w:val="24"/>
          <w:szCs w:val="24"/>
        </w:rPr>
        <w:t>ęwzięć zrealizowanych w ramach p</w:t>
      </w:r>
      <w:r w:rsidR="00293D57" w:rsidRPr="007E60FB">
        <w:rPr>
          <w:rFonts w:ascii="Arial" w:hAnsi="Arial" w:cs="Arial"/>
          <w:iCs/>
          <w:color w:val="000000" w:themeColor="text1"/>
          <w:sz w:val="24"/>
          <w:szCs w:val="24"/>
        </w:rPr>
        <w:t xml:space="preserve">rojektu przed podpisaniem umowy, o ile wydatki zostaną uznane za kwalifikowalne zgodnie z obowiązującymi przepisami </w:t>
      </w:r>
      <w:r w:rsidR="008A4906" w:rsidRPr="007E60FB">
        <w:rPr>
          <w:rFonts w:ascii="Arial" w:hAnsi="Arial" w:cs="Arial"/>
          <w:iCs/>
          <w:color w:val="000000" w:themeColor="text1"/>
          <w:sz w:val="24"/>
          <w:szCs w:val="24"/>
        </w:rPr>
        <w:t xml:space="preserve">i dokumentami składającymi się na system realizacji Programu, w tym </w:t>
      </w:r>
      <w:r w:rsidR="005F7DBD" w:rsidRPr="007E60FB">
        <w:rPr>
          <w:rFonts w:ascii="Arial" w:hAnsi="Arial" w:cs="Arial"/>
          <w:iCs/>
          <w:color w:val="000000" w:themeColor="text1"/>
          <w:sz w:val="24"/>
          <w:szCs w:val="24"/>
        </w:rPr>
        <w:lastRenderedPageBreak/>
        <w:t>W</w:t>
      </w:r>
      <w:r w:rsidR="008A4906" w:rsidRPr="007E60FB">
        <w:rPr>
          <w:rFonts w:ascii="Arial" w:hAnsi="Arial" w:cs="Arial"/>
          <w:iCs/>
          <w:color w:val="000000" w:themeColor="text1"/>
          <w:sz w:val="24"/>
          <w:szCs w:val="24"/>
        </w:rPr>
        <w:t xml:space="preserve">ytycznymi dotyczącymi kwalifikowalności </w:t>
      </w:r>
      <w:r w:rsidR="00293D57" w:rsidRPr="007E60FB">
        <w:rPr>
          <w:rFonts w:ascii="Arial" w:hAnsi="Arial" w:cs="Arial"/>
          <w:iCs/>
          <w:color w:val="000000" w:themeColor="text1"/>
          <w:sz w:val="24"/>
          <w:szCs w:val="24"/>
        </w:rPr>
        <w:t>oraz będą dotyczyć okresu realizac</w:t>
      </w:r>
      <w:r w:rsidRPr="007E60FB">
        <w:rPr>
          <w:rFonts w:ascii="Arial" w:hAnsi="Arial" w:cs="Arial"/>
          <w:iCs/>
          <w:color w:val="000000" w:themeColor="text1"/>
          <w:sz w:val="24"/>
          <w:szCs w:val="24"/>
        </w:rPr>
        <w:t>ji p</w:t>
      </w:r>
      <w:r w:rsidR="00750F3E" w:rsidRPr="007E60FB">
        <w:rPr>
          <w:rFonts w:ascii="Arial" w:hAnsi="Arial" w:cs="Arial"/>
          <w:iCs/>
          <w:color w:val="000000" w:themeColor="text1"/>
          <w:sz w:val="24"/>
          <w:szCs w:val="24"/>
        </w:rPr>
        <w:t>rojektu, o którym mowa w § 4</w:t>
      </w:r>
      <w:r w:rsidR="00293D57" w:rsidRPr="007E60FB">
        <w:rPr>
          <w:rFonts w:ascii="Arial" w:hAnsi="Arial" w:cs="Arial"/>
          <w:iCs/>
          <w:color w:val="000000" w:themeColor="text1"/>
          <w:sz w:val="24"/>
          <w:szCs w:val="24"/>
        </w:rPr>
        <w:t xml:space="preserve"> ust. 1.</w:t>
      </w:r>
      <w:r w:rsidR="00293D57" w:rsidRPr="007E60FB">
        <w:rPr>
          <w:rStyle w:val="Znakiprzypiswdolnych"/>
          <w:rFonts w:ascii="Arial" w:hAnsi="Arial" w:cs="Arial"/>
          <w:iCs/>
          <w:color w:val="000000" w:themeColor="text1"/>
          <w:sz w:val="24"/>
          <w:szCs w:val="24"/>
        </w:rPr>
        <w:footnoteReference w:id="13"/>
      </w:r>
    </w:p>
    <w:p w14:paraId="24AD1AA8" w14:textId="6EBF3782" w:rsidR="00486A2C" w:rsidRPr="007E60FB" w:rsidRDefault="00486A2C"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Wkład własny jest wnoszony przez Beneficjenta i </w:t>
      </w:r>
      <w:r w:rsidRPr="007E60FB">
        <w:rPr>
          <w:rFonts w:ascii="Arial" w:hAnsi="Arial" w:cs="Arial"/>
          <w:i/>
          <w:iCs/>
          <w:color w:val="000000" w:themeColor="text1"/>
          <w:sz w:val="24"/>
          <w:szCs w:val="24"/>
        </w:rPr>
        <w:t>Partnerów</w:t>
      </w:r>
      <w:r w:rsidRPr="007E60FB">
        <w:rPr>
          <w:rStyle w:val="Odwoanieprzypisudolnego"/>
          <w:rFonts w:ascii="Arial" w:hAnsi="Arial" w:cs="Arial"/>
          <w:i/>
          <w:iCs/>
          <w:color w:val="000000" w:themeColor="text1"/>
          <w:sz w:val="24"/>
          <w:szCs w:val="24"/>
        </w:rPr>
        <w:footnoteReference w:id="14"/>
      </w:r>
      <w:r w:rsidRPr="007E60FB">
        <w:rPr>
          <w:rFonts w:ascii="Arial" w:hAnsi="Arial" w:cs="Arial"/>
          <w:iCs/>
          <w:color w:val="000000" w:themeColor="text1"/>
          <w:sz w:val="24"/>
          <w:szCs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E60FB">
        <w:rPr>
          <w:rFonts w:ascii="Arial" w:hAnsi="Arial" w:cs="Arial"/>
          <w:i/>
          <w:iCs/>
          <w:color w:val="000000" w:themeColor="text1"/>
          <w:sz w:val="24"/>
          <w:szCs w:val="24"/>
        </w:rPr>
        <w:t xml:space="preserve"> </w:t>
      </w:r>
      <w:r w:rsidRPr="007E60FB">
        <w:rPr>
          <w:rFonts w:ascii="Arial" w:hAnsi="Arial" w:cs="Arial"/>
          <w:iCs/>
          <w:color w:val="000000" w:themeColor="text1"/>
          <w:sz w:val="24"/>
          <w:szCs w:val="24"/>
        </w:rPr>
        <w:t>2 pkt. 2</w:t>
      </w:r>
      <w:r w:rsidR="00E22CD0" w:rsidRPr="007E60FB">
        <w:rPr>
          <w:rFonts w:ascii="Arial" w:hAnsi="Arial" w:cs="Arial"/>
          <w:iCs/>
          <w:color w:val="000000" w:themeColor="text1"/>
          <w:sz w:val="24"/>
          <w:szCs w:val="24"/>
        </w:rPr>
        <w:t xml:space="preserve"> pod warunkiem rozliczenia kwot</w:t>
      </w:r>
      <w:r w:rsidRPr="007E60FB">
        <w:rPr>
          <w:rFonts w:ascii="Arial" w:hAnsi="Arial" w:cs="Arial"/>
          <w:iCs/>
          <w:color w:val="000000" w:themeColor="text1"/>
          <w:sz w:val="24"/>
          <w:szCs w:val="24"/>
        </w:rPr>
        <w:t xml:space="preserve"> ryczałtow</w:t>
      </w:r>
      <w:r w:rsidR="00E22CD0" w:rsidRPr="007E60FB">
        <w:rPr>
          <w:rFonts w:ascii="Arial" w:hAnsi="Arial" w:cs="Arial"/>
          <w:iCs/>
          <w:color w:val="000000" w:themeColor="text1"/>
          <w:sz w:val="24"/>
          <w:szCs w:val="24"/>
        </w:rPr>
        <w:t>ych, o których mowa we wniosku o dofinansowanie (w części Budżet projektu).</w:t>
      </w:r>
    </w:p>
    <w:p w14:paraId="4FF1A034" w14:textId="37EEAC19" w:rsidR="00865757" w:rsidRPr="007E60FB" w:rsidRDefault="003C5B49" w:rsidP="007C6D62">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Beneficjent zobowiązuje się pokryć ze środków własnych wszelkie wydatki </w:t>
      </w:r>
      <w:r w:rsidR="00F7600A" w:rsidRPr="007E60FB">
        <w:rPr>
          <w:rFonts w:ascii="Arial" w:hAnsi="Arial" w:cs="Arial"/>
          <w:iCs/>
          <w:color w:val="000000" w:themeColor="text1"/>
          <w:sz w:val="24"/>
          <w:szCs w:val="24"/>
        </w:rPr>
        <w:t>niekwalifikowalne w</w:t>
      </w:r>
      <w:r w:rsidR="00B22FBF" w:rsidRPr="007E60FB">
        <w:rPr>
          <w:rFonts w:ascii="Arial" w:hAnsi="Arial" w:cs="Arial"/>
          <w:iCs/>
          <w:color w:val="000000" w:themeColor="text1"/>
          <w:sz w:val="24"/>
          <w:szCs w:val="24"/>
        </w:rPr>
        <w:t xml:space="preserve"> ramach p</w:t>
      </w:r>
      <w:r w:rsidRPr="007E60FB">
        <w:rPr>
          <w:rFonts w:ascii="Arial" w:hAnsi="Arial" w:cs="Arial"/>
          <w:iCs/>
          <w:color w:val="000000" w:themeColor="text1"/>
          <w:sz w:val="24"/>
          <w:szCs w:val="24"/>
        </w:rPr>
        <w:t>rojektu.</w:t>
      </w:r>
    </w:p>
    <w:p w14:paraId="294500C0" w14:textId="072D29BA" w:rsidR="00A26E72" w:rsidRPr="00A36C7E" w:rsidRDefault="00CE6696" w:rsidP="00A36C7E">
      <w:pPr>
        <w:pStyle w:val="xl33"/>
        <w:numPr>
          <w:ilvl w:val="0"/>
          <w:numId w:val="29"/>
        </w:numPr>
        <w:spacing w:before="0" w:after="120" w:line="360" w:lineRule="auto"/>
        <w:jc w:val="left"/>
        <w:rPr>
          <w:rFonts w:ascii="Arial" w:hAnsi="Arial" w:cs="Arial"/>
          <w:iCs/>
          <w:color w:val="000000" w:themeColor="text1"/>
          <w:sz w:val="24"/>
          <w:szCs w:val="24"/>
        </w:rPr>
      </w:pPr>
      <w:r w:rsidRPr="007E60FB">
        <w:rPr>
          <w:rFonts w:ascii="Arial" w:hAnsi="Arial" w:cs="Arial"/>
          <w:iCs/>
          <w:color w:val="000000" w:themeColor="text1"/>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E60FB">
        <w:rPr>
          <w:rFonts w:ascii="Arial" w:hAnsi="Arial" w:cs="Arial"/>
          <w:iCs/>
          <w:color w:val="000000" w:themeColor="text1"/>
          <w:sz w:val="24"/>
          <w:szCs w:val="24"/>
        </w:rPr>
        <w:t>.</w:t>
      </w:r>
    </w:p>
    <w:p w14:paraId="6E343A1A" w14:textId="1A7D7AB4" w:rsidR="003C1EB7" w:rsidRPr="007E60FB" w:rsidRDefault="003C1EB7" w:rsidP="00D52B65">
      <w:pPr>
        <w:pStyle w:val="Nagwek1"/>
        <w:spacing w:before="240" w:line="360" w:lineRule="auto"/>
        <w:ind w:left="0"/>
        <w:rPr>
          <w:rFonts w:ascii="Arial" w:hAnsi="Arial" w:cs="Arial"/>
          <w:color w:val="000000" w:themeColor="text1"/>
        </w:rPr>
      </w:pPr>
      <w:r w:rsidRPr="007E60FB">
        <w:rPr>
          <w:rFonts w:ascii="Arial" w:eastAsia="Calibri" w:hAnsi="Arial" w:cs="Arial"/>
          <w:color w:val="000000" w:themeColor="text1"/>
          <w:lang w:eastAsia="en-US"/>
        </w:rPr>
        <w:t>Okres obowiązywania umowy</w:t>
      </w:r>
    </w:p>
    <w:p w14:paraId="0B7B7DD6" w14:textId="77777777" w:rsidR="00293D57" w:rsidRPr="007E60FB" w:rsidRDefault="005B214F" w:rsidP="00D52B65">
      <w:pPr>
        <w:pStyle w:val="xl33"/>
        <w:autoSpaceDE/>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293D57" w:rsidRPr="007E60FB">
        <w:rPr>
          <w:rFonts w:ascii="Arial" w:hAnsi="Arial" w:cs="Arial"/>
          <w:b/>
          <w:color w:val="000000" w:themeColor="text1"/>
          <w:sz w:val="24"/>
          <w:szCs w:val="24"/>
        </w:rPr>
        <w:t>4.</w:t>
      </w:r>
    </w:p>
    <w:p w14:paraId="5E359BBD" w14:textId="6246D6E7" w:rsidR="00CE6696" w:rsidRPr="007E60FB" w:rsidRDefault="00266F2A" w:rsidP="000D392B">
      <w:pPr>
        <w:pStyle w:val="Akapitzlist"/>
        <w:numPr>
          <w:ilvl w:val="0"/>
          <w:numId w:val="68"/>
        </w:numPr>
        <w:suppressAutoHyphens w:val="0"/>
        <w:spacing w:after="120" w:line="360" w:lineRule="auto"/>
        <w:ind w:hanging="357"/>
        <w:rPr>
          <w:rStyle w:val="Domylnaczcionkaakapitu1"/>
          <w:rFonts w:ascii="Arial" w:hAnsi="Arial" w:cs="Arial"/>
          <w:bCs/>
          <w:color w:val="000000" w:themeColor="text1"/>
        </w:rPr>
      </w:pPr>
      <w:r w:rsidRPr="007E60FB">
        <w:rPr>
          <w:rFonts w:ascii="Arial" w:hAnsi="Arial" w:cs="Arial"/>
          <w:color w:val="000000" w:themeColor="text1"/>
        </w:rPr>
        <w:t>Okres realizacji p</w:t>
      </w:r>
      <w:r w:rsidR="003C5B49" w:rsidRPr="007E60FB">
        <w:rPr>
          <w:rFonts w:ascii="Arial" w:hAnsi="Arial" w:cs="Arial"/>
          <w:color w:val="000000" w:themeColor="text1"/>
        </w:rPr>
        <w:t xml:space="preserve">rojektu jest zgodny z okresem wskazanym </w:t>
      </w:r>
      <w:r w:rsidR="003C5B49" w:rsidRPr="007E60FB">
        <w:rPr>
          <w:rFonts w:ascii="Arial" w:hAnsi="Arial" w:cs="Arial"/>
          <w:color w:val="000000" w:themeColor="text1"/>
          <w:shd w:val="clear" w:color="auto" w:fill="FFFFFF" w:themeFill="background1"/>
        </w:rPr>
        <w:t>we wniosku</w:t>
      </w:r>
      <w:r w:rsidR="00EE7FC1" w:rsidRPr="007E60FB">
        <w:rPr>
          <w:rFonts w:ascii="Arial" w:hAnsi="Arial" w:cs="Arial"/>
          <w:color w:val="000000" w:themeColor="text1"/>
          <w:shd w:val="clear" w:color="auto" w:fill="FFFFFF" w:themeFill="background1"/>
        </w:rPr>
        <w:t xml:space="preserve"> o dofinansowanie</w:t>
      </w:r>
      <w:r w:rsidR="00DC36F6" w:rsidRPr="007E60FB">
        <w:rPr>
          <w:rStyle w:val="Domylnaczcionkaakapitu1"/>
          <w:rFonts w:ascii="Arial" w:hAnsi="Arial" w:cs="Arial"/>
          <w:color w:val="000000" w:themeColor="text1"/>
        </w:rPr>
        <w:t>.</w:t>
      </w:r>
    </w:p>
    <w:p w14:paraId="49F6FF6D" w14:textId="45003E94" w:rsidR="003A492D" w:rsidRDefault="003A492D" w:rsidP="000D392B">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7E60FB">
        <w:rPr>
          <w:rFonts w:ascii="Arial" w:hAnsi="Arial" w:cs="Arial"/>
          <w:color w:val="000000" w:themeColor="text1"/>
        </w:rPr>
        <w:t>Zmiana okresu</w:t>
      </w:r>
      <w:r w:rsidR="001B30A4" w:rsidRPr="007E60FB">
        <w:rPr>
          <w:rFonts w:ascii="Arial" w:hAnsi="Arial" w:cs="Arial"/>
          <w:color w:val="000000" w:themeColor="text1"/>
        </w:rPr>
        <w:t>,</w:t>
      </w:r>
      <w:r w:rsidRPr="007E60FB">
        <w:rPr>
          <w:rFonts w:ascii="Arial" w:hAnsi="Arial" w:cs="Arial"/>
          <w:color w:val="000000" w:themeColor="text1"/>
        </w:rPr>
        <w:t xml:space="preserve"> o którym mowa w ust. 1 wymaga zgody </w:t>
      </w:r>
      <w:r w:rsidR="00396229" w:rsidRPr="007E60FB">
        <w:rPr>
          <w:rFonts w:ascii="Arial" w:hAnsi="Arial" w:cs="Arial"/>
          <w:color w:val="000000" w:themeColor="text1"/>
        </w:rPr>
        <w:t>I</w:t>
      </w:r>
      <w:r w:rsidR="00396229">
        <w:rPr>
          <w:rFonts w:ascii="Arial" w:hAnsi="Arial" w:cs="Arial"/>
          <w:color w:val="000000" w:themeColor="text1"/>
        </w:rPr>
        <w:t>P</w:t>
      </w:r>
      <w:r w:rsidR="00A725C7" w:rsidRPr="007E60FB">
        <w:rPr>
          <w:rFonts w:ascii="Arial" w:hAnsi="Arial" w:cs="Arial"/>
          <w:color w:val="000000" w:themeColor="text1"/>
        </w:rPr>
        <w:t xml:space="preserve">, jednak </w:t>
      </w:r>
      <w:r w:rsidR="00B47725" w:rsidRPr="00B47725">
        <w:rPr>
          <w:rFonts w:ascii="Arial" w:hAnsi="Arial" w:cs="Arial"/>
          <w:color w:val="000000" w:themeColor="text1"/>
        </w:rPr>
        <w:t>do</w:t>
      </w:r>
      <w:r w:rsidR="00A725C7" w:rsidRPr="007E60FB">
        <w:rPr>
          <w:rFonts w:ascii="Arial" w:hAnsi="Arial" w:cs="Arial"/>
          <w:color w:val="000000" w:themeColor="text1"/>
        </w:rPr>
        <w:t xml:space="preserve"> swej ważności nie wymaga aneksu</w:t>
      </w:r>
      <w:r w:rsidRPr="007E60FB">
        <w:rPr>
          <w:rFonts w:ascii="Arial" w:hAnsi="Arial" w:cs="Arial"/>
          <w:color w:val="000000" w:themeColor="text1"/>
        </w:rPr>
        <w:t>.</w:t>
      </w:r>
    </w:p>
    <w:p w14:paraId="35C61F32" w14:textId="561C16B8" w:rsidR="00D959D4" w:rsidRPr="001A5080" w:rsidRDefault="003A492D" w:rsidP="001A5080">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A26E72">
        <w:rPr>
          <w:rStyle w:val="Domylnaczcionkaakapitu1"/>
          <w:rFonts w:ascii="Arial" w:hAnsi="Arial" w:cs="Arial"/>
          <w:color w:val="000000" w:themeColor="text1"/>
        </w:rPr>
        <w:t xml:space="preserve">Okres obowiązywania umowy trwa od dnia podpisania przez obie strony umowy do dnia wykonania wszystkich obowiązków z niej wynikających, </w:t>
      </w:r>
      <w:r w:rsidRPr="00A26E72">
        <w:rPr>
          <w:rStyle w:val="Domylnaczcionkaakapitu1"/>
          <w:rFonts w:ascii="Arial" w:hAnsi="Arial" w:cs="Arial"/>
          <w:i/>
          <w:color w:val="000000" w:themeColor="text1"/>
        </w:rPr>
        <w:t>w tym także obowiązków w</w:t>
      </w:r>
      <w:r w:rsidR="00266F2A" w:rsidRPr="00E61163">
        <w:rPr>
          <w:rStyle w:val="Domylnaczcionkaakapitu1"/>
          <w:rFonts w:ascii="Arial" w:hAnsi="Arial" w:cs="Arial"/>
          <w:i/>
          <w:color w:val="000000" w:themeColor="text1"/>
        </w:rPr>
        <w:t>ynikających z zasady trwałości p</w:t>
      </w:r>
      <w:r w:rsidRPr="00E61163">
        <w:rPr>
          <w:rStyle w:val="Domylnaczcionkaakapitu1"/>
          <w:rFonts w:ascii="Arial" w:hAnsi="Arial" w:cs="Arial"/>
          <w:i/>
          <w:color w:val="000000" w:themeColor="text1"/>
        </w:rPr>
        <w:t>rojektu i obowiązkó</w:t>
      </w:r>
      <w:r w:rsidRPr="00194842">
        <w:rPr>
          <w:rStyle w:val="Domylnaczcionkaakapitu1"/>
          <w:rFonts w:ascii="Arial" w:hAnsi="Arial" w:cs="Arial"/>
          <w:i/>
          <w:color w:val="000000" w:themeColor="text1"/>
        </w:rPr>
        <w:t>w archiwizacyjnych oraz obowiązków dotyczących przechowywania dokumentacji</w:t>
      </w:r>
      <w:r w:rsidR="001B30A4" w:rsidRPr="001A5080">
        <w:rPr>
          <w:rFonts w:ascii="Arial" w:hAnsi="Arial" w:cs="Arial"/>
          <w:color w:val="000000" w:themeColor="text1"/>
        </w:rPr>
        <w:t>.</w:t>
      </w:r>
    </w:p>
    <w:p w14:paraId="5AEE731C" w14:textId="56E8A31B" w:rsidR="005D3956" w:rsidRPr="007E60FB" w:rsidRDefault="005D3956" w:rsidP="00D52B65">
      <w:pPr>
        <w:pStyle w:val="Tekstpodstawowy"/>
        <w:spacing w:before="240" w:line="360" w:lineRule="auto"/>
        <w:outlineLvl w:val="0"/>
        <w:rPr>
          <w:rFonts w:ascii="Arial" w:hAnsi="Arial" w:cs="Arial"/>
          <w:b/>
          <w:color w:val="000000" w:themeColor="text1"/>
        </w:rPr>
      </w:pPr>
      <w:r w:rsidRPr="007E60FB">
        <w:rPr>
          <w:rFonts w:ascii="Arial" w:hAnsi="Arial" w:cs="Arial"/>
          <w:b/>
          <w:color w:val="000000" w:themeColor="text1"/>
        </w:rPr>
        <w:lastRenderedPageBreak/>
        <w:t xml:space="preserve">Obowiązki </w:t>
      </w:r>
      <w:r w:rsidR="0090087B" w:rsidRPr="007E60FB">
        <w:rPr>
          <w:rFonts w:ascii="Arial" w:hAnsi="Arial" w:cs="Arial"/>
          <w:b/>
          <w:color w:val="000000" w:themeColor="text1"/>
        </w:rPr>
        <w:t>stron</w:t>
      </w:r>
    </w:p>
    <w:p w14:paraId="102F3137" w14:textId="05110FAC" w:rsidR="00CF4F6A" w:rsidRPr="007E60FB" w:rsidRDefault="005B214F" w:rsidP="00D52B65">
      <w:pPr>
        <w:pStyle w:val="Tekstpodstawowy"/>
        <w:spacing w:before="120" w:after="120" w:line="360" w:lineRule="auto"/>
        <w:rPr>
          <w:rFonts w:ascii="Arial" w:hAnsi="Arial" w:cs="Arial"/>
          <w:b/>
          <w:color w:val="000000" w:themeColor="text1"/>
        </w:rPr>
      </w:pPr>
      <w:r w:rsidRPr="007E60FB">
        <w:rPr>
          <w:rFonts w:ascii="Arial" w:hAnsi="Arial" w:cs="Arial"/>
          <w:b/>
          <w:color w:val="000000" w:themeColor="text1"/>
        </w:rPr>
        <w:t xml:space="preserve">§ </w:t>
      </w:r>
      <w:r w:rsidR="00293D57" w:rsidRPr="007E60FB">
        <w:rPr>
          <w:rFonts w:ascii="Arial" w:hAnsi="Arial" w:cs="Arial"/>
          <w:b/>
          <w:color w:val="000000" w:themeColor="text1"/>
        </w:rPr>
        <w:t>5</w:t>
      </w:r>
      <w:r w:rsidRPr="007E60FB">
        <w:rPr>
          <w:rFonts w:ascii="Arial" w:hAnsi="Arial" w:cs="Arial"/>
          <w:b/>
          <w:color w:val="000000" w:themeColor="text1"/>
        </w:rPr>
        <w:t>.</w:t>
      </w:r>
    </w:p>
    <w:p w14:paraId="27B263CB" w14:textId="5E18DFE5" w:rsidR="00BB1307" w:rsidRPr="007E60FB" w:rsidRDefault="00BB1307"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 xml:space="preserve">Beneficjent </w:t>
      </w:r>
      <w:r w:rsidR="002B0511" w:rsidRPr="007E60FB">
        <w:rPr>
          <w:rFonts w:ascii="Arial" w:hAnsi="Arial" w:cs="Arial"/>
          <w:bCs/>
          <w:color w:val="000000" w:themeColor="text1"/>
          <w:sz w:val="24"/>
          <w:szCs w:val="24"/>
        </w:rPr>
        <w:t>zobowiązany jest do realizacji p</w:t>
      </w:r>
      <w:r w:rsidRPr="007E60FB">
        <w:rPr>
          <w:rFonts w:ascii="Arial" w:hAnsi="Arial" w:cs="Arial"/>
          <w:bCs/>
          <w:color w:val="000000" w:themeColor="text1"/>
          <w:sz w:val="24"/>
          <w:szCs w:val="24"/>
        </w:rPr>
        <w:t>rojektu zgodni</w:t>
      </w:r>
      <w:r w:rsidR="00C57572" w:rsidRPr="007E60FB">
        <w:rPr>
          <w:rFonts w:ascii="Arial" w:hAnsi="Arial" w:cs="Arial"/>
          <w:bCs/>
          <w:color w:val="000000" w:themeColor="text1"/>
          <w:sz w:val="24"/>
          <w:szCs w:val="24"/>
        </w:rPr>
        <w:t>e z postanowieniami niniejszej u</w:t>
      </w:r>
      <w:r w:rsidRPr="007E60FB">
        <w:rPr>
          <w:rFonts w:ascii="Arial" w:hAnsi="Arial" w:cs="Arial"/>
          <w:bCs/>
          <w:color w:val="000000" w:themeColor="text1"/>
          <w:sz w:val="24"/>
          <w:szCs w:val="24"/>
        </w:rPr>
        <w:t>mowy oraz zgodnie z wnioskiem</w:t>
      </w:r>
      <w:r w:rsidR="00741BA9" w:rsidRPr="007E60FB">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Wszyscy Partnerzy zobowiązani są do przestrzegania postanowień </w:t>
      </w:r>
      <w:r w:rsidR="00C57572" w:rsidRPr="007E60FB">
        <w:rPr>
          <w:rFonts w:ascii="Arial" w:hAnsi="Arial" w:cs="Arial"/>
          <w:bCs/>
          <w:color w:val="000000" w:themeColor="text1"/>
          <w:sz w:val="24"/>
          <w:szCs w:val="24"/>
        </w:rPr>
        <w:t>zawartych w u</w:t>
      </w:r>
      <w:r w:rsidRPr="007E60FB">
        <w:rPr>
          <w:rFonts w:ascii="Arial" w:hAnsi="Arial" w:cs="Arial"/>
          <w:bCs/>
          <w:color w:val="000000" w:themeColor="text1"/>
          <w:sz w:val="24"/>
          <w:szCs w:val="24"/>
        </w:rPr>
        <w:t xml:space="preserve">mowie o dofinansowanie na takich samych zasadach jak Partner </w:t>
      </w:r>
      <w:r w:rsidR="007D2A62">
        <w:rPr>
          <w:rFonts w:ascii="Arial" w:hAnsi="Arial" w:cs="Arial"/>
          <w:bCs/>
          <w:color w:val="000000" w:themeColor="text1"/>
          <w:sz w:val="24"/>
          <w:szCs w:val="24"/>
        </w:rPr>
        <w:t>W</w:t>
      </w:r>
      <w:r w:rsidR="007D2A62" w:rsidRPr="007E60FB">
        <w:rPr>
          <w:rFonts w:ascii="Arial" w:hAnsi="Arial" w:cs="Arial"/>
          <w:bCs/>
          <w:color w:val="000000" w:themeColor="text1"/>
          <w:sz w:val="24"/>
          <w:szCs w:val="24"/>
        </w:rPr>
        <w:t>iodący</w:t>
      </w:r>
      <w:r w:rsidRPr="007E60FB">
        <w:rPr>
          <w:rFonts w:ascii="Arial" w:hAnsi="Arial" w:cs="Arial"/>
          <w:bCs/>
          <w:color w:val="000000" w:themeColor="text1"/>
          <w:sz w:val="24"/>
          <w:szCs w:val="24"/>
        </w:rPr>
        <w:t>.</w:t>
      </w:r>
    </w:p>
    <w:p w14:paraId="65A3A317" w14:textId="6D7B16A1" w:rsidR="00BB1307" w:rsidRPr="007E60FB" w:rsidRDefault="00BB1307" w:rsidP="00181833">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Beneficjent</w:t>
      </w:r>
      <w:r w:rsidR="00C75A70" w:rsidRPr="007E60FB">
        <w:rPr>
          <w:rFonts w:ascii="Arial" w:hAnsi="Arial" w:cs="Arial"/>
          <w:bCs/>
          <w:color w:val="000000" w:themeColor="text1"/>
          <w:sz w:val="24"/>
          <w:szCs w:val="24"/>
        </w:rPr>
        <w:t xml:space="preserve"> zobowiązuje się do realizacji p</w:t>
      </w:r>
      <w:r w:rsidRPr="007E60FB">
        <w:rPr>
          <w:rFonts w:ascii="Arial" w:hAnsi="Arial" w:cs="Arial"/>
          <w:bCs/>
          <w:color w:val="000000" w:themeColor="text1"/>
          <w:sz w:val="24"/>
          <w:szCs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E60FB">
        <w:rPr>
          <w:rFonts w:ascii="Arial" w:hAnsi="Arial" w:cs="Arial"/>
          <w:bCs/>
          <w:color w:val="000000" w:themeColor="text1"/>
          <w:sz w:val="24"/>
          <w:szCs w:val="24"/>
        </w:rPr>
        <w:t>zobowiązuje się do realizacji p</w:t>
      </w:r>
      <w:r w:rsidRPr="007E60FB">
        <w:rPr>
          <w:rFonts w:ascii="Arial" w:hAnsi="Arial" w:cs="Arial"/>
          <w:bCs/>
          <w:color w:val="000000" w:themeColor="text1"/>
          <w:sz w:val="24"/>
          <w:szCs w:val="24"/>
        </w:rPr>
        <w:t>rojektu w sposób, który zapewni prawidłową i terminową jego realizację oraz osiągnięcie i utrzymanie celów, w tym wskaźników produktów i rezultatów zakładanych we wniosku</w:t>
      </w:r>
      <w:r w:rsidR="00E43002">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 trakcie realizacji oraz w okresie trwałości projektu, zgodnie z obowiązującymi zasadami realizacji i postanowieniami wynikającymi z FEŁ</w:t>
      </w:r>
      <w:r w:rsidR="00A841B6" w:rsidRPr="007E60FB">
        <w:rPr>
          <w:rFonts w:ascii="Arial" w:hAnsi="Arial" w:cs="Arial"/>
          <w:bCs/>
          <w:color w:val="000000" w:themeColor="text1"/>
          <w:sz w:val="24"/>
          <w:szCs w:val="24"/>
        </w:rPr>
        <w:t>2027</w:t>
      </w:r>
      <w:r w:rsidRPr="007E60FB">
        <w:rPr>
          <w:rFonts w:ascii="Arial" w:hAnsi="Arial" w:cs="Arial"/>
          <w:bCs/>
          <w:color w:val="000000" w:themeColor="text1"/>
          <w:sz w:val="24"/>
          <w:szCs w:val="24"/>
        </w:rPr>
        <w:t>, SZOP, właściwych przepisów prawa krajowego oraz prawa unijnego.</w:t>
      </w:r>
    </w:p>
    <w:p w14:paraId="3462748F" w14:textId="5256F3EE" w:rsidR="005B214F" w:rsidRPr="007E60FB" w:rsidRDefault="005B214F"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color w:val="000000" w:themeColor="text1"/>
          <w:sz w:val="24"/>
          <w:szCs w:val="24"/>
        </w:rPr>
        <w:t xml:space="preserve">Beneficjent </w:t>
      </w:r>
      <w:r w:rsidR="00315691" w:rsidRPr="007E60FB">
        <w:rPr>
          <w:rFonts w:ascii="Arial" w:hAnsi="Arial" w:cs="Arial"/>
          <w:i/>
          <w:color w:val="000000" w:themeColor="text1"/>
          <w:sz w:val="24"/>
          <w:szCs w:val="24"/>
        </w:rPr>
        <w:t>w imieniu swoim i Partnerów</w:t>
      </w:r>
      <w:r w:rsidR="00315691" w:rsidRPr="007E60FB">
        <w:rPr>
          <w:rStyle w:val="Odwoanieprzypisudolnego"/>
          <w:rFonts w:ascii="Arial" w:hAnsi="Arial" w:cs="Arial"/>
          <w:color w:val="000000" w:themeColor="text1"/>
          <w:sz w:val="24"/>
          <w:szCs w:val="24"/>
        </w:rPr>
        <w:footnoteReference w:id="15"/>
      </w:r>
      <w:r w:rsidR="006C4314" w:rsidRPr="007E60FB">
        <w:rPr>
          <w:rFonts w:ascii="Arial" w:hAnsi="Arial" w:cs="Arial"/>
          <w:i/>
          <w:color w:val="000000" w:themeColor="text1"/>
          <w:sz w:val="24"/>
          <w:szCs w:val="24"/>
        </w:rPr>
        <w:t xml:space="preserve"> </w:t>
      </w:r>
      <w:r w:rsidRPr="007E60FB">
        <w:rPr>
          <w:rFonts w:ascii="Arial" w:hAnsi="Arial" w:cs="Arial"/>
          <w:color w:val="000000" w:themeColor="text1"/>
          <w:sz w:val="24"/>
          <w:szCs w:val="24"/>
        </w:rPr>
        <w:t>odpowiada za</w:t>
      </w:r>
      <w:r w:rsidRPr="007E60FB">
        <w:rPr>
          <w:rFonts w:ascii="Arial" w:hAnsi="Arial" w:cs="Arial"/>
          <w:b/>
          <w:bCs/>
          <w:color w:val="000000" w:themeColor="text1"/>
          <w:sz w:val="24"/>
          <w:szCs w:val="24"/>
        </w:rPr>
        <w:t xml:space="preserve"> </w:t>
      </w:r>
      <w:r w:rsidR="00C75A70" w:rsidRPr="007E60FB">
        <w:rPr>
          <w:rFonts w:ascii="Arial" w:hAnsi="Arial" w:cs="Arial"/>
          <w:color w:val="000000" w:themeColor="text1"/>
          <w:sz w:val="24"/>
          <w:szCs w:val="24"/>
        </w:rPr>
        <w:t>realizację p</w:t>
      </w:r>
      <w:r w:rsidRPr="007E60FB">
        <w:rPr>
          <w:rFonts w:ascii="Arial" w:hAnsi="Arial" w:cs="Arial"/>
          <w:color w:val="000000" w:themeColor="text1"/>
          <w:sz w:val="24"/>
          <w:szCs w:val="24"/>
        </w:rPr>
        <w:t xml:space="preserve">rojektu zgodnie </w:t>
      </w:r>
      <w:r w:rsidR="00E26DF9" w:rsidRPr="007E60FB">
        <w:rPr>
          <w:rFonts w:ascii="Arial" w:hAnsi="Arial" w:cs="Arial"/>
          <w:color w:val="000000" w:themeColor="text1"/>
          <w:sz w:val="24"/>
          <w:szCs w:val="24"/>
        </w:rPr>
        <w:t xml:space="preserve">z </w:t>
      </w:r>
      <w:r w:rsidR="005237BE" w:rsidRPr="007E60FB">
        <w:rPr>
          <w:rFonts w:ascii="Arial" w:hAnsi="Arial" w:cs="Arial"/>
          <w:color w:val="000000" w:themeColor="text1"/>
          <w:sz w:val="24"/>
          <w:szCs w:val="24"/>
        </w:rPr>
        <w:t>niniejszą umową</w:t>
      </w:r>
      <w:r w:rsidR="00E61539" w:rsidRPr="007E60FB">
        <w:rPr>
          <w:rFonts w:ascii="Arial" w:hAnsi="Arial" w:cs="Arial"/>
          <w:color w:val="000000" w:themeColor="text1"/>
          <w:sz w:val="24"/>
          <w:szCs w:val="24"/>
        </w:rPr>
        <w:t xml:space="preserve"> oraz </w:t>
      </w:r>
      <w:r w:rsidR="00E43002">
        <w:rPr>
          <w:rFonts w:ascii="Arial" w:hAnsi="Arial" w:cs="Arial"/>
          <w:color w:val="000000" w:themeColor="text1"/>
          <w:sz w:val="24"/>
          <w:szCs w:val="24"/>
        </w:rPr>
        <w:t xml:space="preserve">z </w:t>
      </w:r>
      <w:r w:rsidR="005D3730" w:rsidRPr="007E60FB">
        <w:rPr>
          <w:rFonts w:ascii="Arial" w:hAnsi="Arial" w:cs="Arial"/>
          <w:color w:val="000000" w:themeColor="text1"/>
          <w:sz w:val="24"/>
          <w:szCs w:val="24"/>
        </w:rPr>
        <w:t>w</w:t>
      </w:r>
      <w:r w:rsidR="00E158D6" w:rsidRPr="007E60FB">
        <w:rPr>
          <w:rFonts w:ascii="Arial" w:hAnsi="Arial" w:cs="Arial"/>
          <w:color w:val="000000" w:themeColor="text1"/>
          <w:sz w:val="24"/>
          <w:szCs w:val="24"/>
        </w:rPr>
        <w:t>nioskiem</w:t>
      </w:r>
      <w:r w:rsidR="00E43002">
        <w:rPr>
          <w:rFonts w:ascii="Arial" w:hAnsi="Arial" w:cs="Arial"/>
          <w:color w:val="000000" w:themeColor="text1"/>
          <w:sz w:val="24"/>
          <w:szCs w:val="24"/>
        </w:rPr>
        <w:t xml:space="preserve"> </w:t>
      </w:r>
      <w:r w:rsidR="00385C98">
        <w:rPr>
          <w:rFonts w:ascii="Arial" w:hAnsi="Arial" w:cs="Arial"/>
          <w:color w:val="000000" w:themeColor="text1"/>
          <w:sz w:val="24"/>
          <w:szCs w:val="24"/>
        </w:rPr>
        <w:t xml:space="preserve">o </w:t>
      </w:r>
      <w:r w:rsidR="00B068A0" w:rsidRPr="00B068A0">
        <w:rPr>
          <w:rFonts w:ascii="Arial" w:hAnsi="Arial" w:cs="Arial"/>
          <w:color w:val="000000" w:themeColor="text1"/>
          <w:sz w:val="24"/>
          <w:szCs w:val="24"/>
        </w:rPr>
        <w:t>dofinansowanie, w tym za</w:t>
      </w:r>
      <w:r w:rsidR="00590D07" w:rsidRPr="007E60FB">
        <w:rPr>
          <w:rFonts w:ascii="Arial" w:hAnsi="Arial" w:cs="Arial"/>
          <w:color w:val="000000" w:themeColor="text1"/>
          <w:sz w:val="24"/>
          <w:szCs w:val="24"/>
        </w:rPr>
        <w:t>:</w:t>
      </w:r>
    </w:p>
    <w:p w14:paraId="7E292544" w14:textId="2D91F45D" w:rsidR="00DC7E1D" w:rsidRPr="007E60FB" w:rsidRDefault="004420F5"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osiągnięcie i </w:t>
      </w:r>
      <w:r w:rsidR="0089045C" w:rsidRPr="007E60FB">
        <w:rPr>
          <w:rFonts w:ascii="Arial" w:hAnsi="Arial" w:cs="Arial"/>
          <w:color w:val="000000" w:themeColor="text1"/>
        </w:rPr>
        <w:t>utrzymanie</w:t>
      </w:r>
      <w:r w:rsidRPr="007E60FB">
        <w:rPr>
          <w:rFonts w:ascii="Arial" w:hAnsi="Arial" w:cs="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E60FB">
        <w:rPr>
          <w:rFonts w:ascii="Arial" w:hAnsi="Arial" w:cs="Arial"/>
          <w:color w:val="000000" w:themeColor="text1"/>
        </w:rPr>
        <w:t xml:space="preserve"> </w:t>
      </w:r>
    </w:p>
    <w:p w14:paraId="1B493F77" w14:textId="3D020049" w:rsidR="00DC7E1D" w:rsidRPr="002E3011" w:rsidRDefault="00C75A70" w:rsidP="002E3011">
      <w:pPr>
        <w:pStyle w:val="Akapitzlist"/>
        <w:numPr>
          <w:ilvl w:val="0"/>
          <w:numId w:val="77"/>
        </w:numPr>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realizację p</w:t>
      </w:r>
      <w:r w:rsidR="005B214F" w:rsidRPr="007E60FB">
        <w:rPr>
          <w:rFonts w:ascii="Arial" w:hAnsi="Arial" w:cs="Arial"/>
          <w:color w:val="000000" w:themeColor="text1"/>
        </w:rPr>
        <w:t>rojektu w op</w:t>
      </w:r>
      <w:r w:rsidRPr="007E60FB">
        <w:rPr>
          <w:rFonts w:ascii="Arial" w:hAnsi="Arial" w:cs="Arial"/>
          <w:color w:val="000000" w:themeColor="text1"/>
        </w:rPr>
        <w:t>arciu o harmonogram realizacji p</w:t>
      </w:r>
      <w:r w:rsidR="005B214F" w:rsidRPr="007E60FB">
        <w:rPr>
          <w:rFonts w:ascii="Arial" w:hAnsi="Arial" w:cs="Arial"/>
          <w:color w:val="000000" w:themeColor="text1"/>
        </w:rPr>
        <w:t xml:space="preserve">rojektu określony we </w:t>
      </w:r>
      <w:r w:rsidR="005D3730" w:rsidRPr="007E60FB">
        <w:rPr>
          <w:rFonts w:ascii="Arial" w:hAnsi="Arial" w:cs="Arial"/>
          <w:color w:val="000000" w:themeColor="text1"/>
        </w:rPr>
        <w:t>w</w:t>
      </w:r>
      <w:r w:rsidR="005B214F" w:rsidRPr="007E60FB">
        <w:rPr>
          <w:rFonts w:ascii="Arial" w:hAnsi="Arial" w:cs="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1572EE">
        <w:rPr>
          <w:rFonts w:ascii="Arial" w:hAnsi="Arial" w:cs="Arial"/>
          <w:color w:val="000000" w:themeColor="text1"/>
        </w:rPr>
        <w:t xml:space="preserve"> </w:t>
      </w:r>
      <w:r w:rsidR="001572EE" w:rsidRPr="001572EE">
        <w:rPr>
          <w:rFonts w:ascii="Arial" w:hAnsi="Arial" w:cs="Arial"/>
          <w:color w:val="000000" w:themeColor="text1"/>
        </w:rPr>
        <w:t>oraz należyte dokumentowanie podjętych działań;</w:t>
      </w:r>
    </w:p>
    <w:p w14:paraId="6C9C3B05" w14:textId="58449A1B" w:rsidR="00DC7E1D" w:rsidRPr="007E60FB" w:rsidRDefault="005B214F" w:rsidP="002E3011">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zapewnienie real</w:t>
      </w:r>
      <w:r w:rsidR="00C75A70" w:rsidRPr="007E60FB">
        <w:rPr>
          <w:rFonts w:ascii="Arial" w:hAnsi="Arial" w:cs="Arial"/>
          <w:color w:val="000000" w:themeColor="text1"/>
        </w:rPr>
        <w:t>izacji p</w:t>
      </w:r>
      <w:r w:rsidR="0098692C" w:rsidRPr="007E60FB">
        <w:rPr>
          <w:rFonts w:ascii="Arial" w:hAnsi="Arial" w:cs="Arial"/>
          <w:color w:val="000000" w:themeColor="text1"/>
        </w:rPr>
        <w:t>rojektu przez personel p</w:t>
      </w:r>
      <w:r w:rsidRPr="007E60FB">
        <w:rPr>
          <w:rFonts w:ascii="Arial" w:hAnsi="Arial" w:cs="Arial"/>
          <w:color w:val="000000" w:themeColor="text1"/>
        </w:rPr>
        <w:t xml:space="preserve">rojektu posiadający kwalifikacje określone we </w:t>
      </w:r>
      <w:r w:rsidR="005D3730" w:rsidRPr="007E60FB">
        <w:rPr>
          <w:rFonts w:ascii="Arial" w:hAnsi="Arial" w:cs="Arial"/>
          <w:color w:val="000000" w:themeColor="text1"/>
        </w:rPr>
        <w:t>w</w:t>
      </w:r>
      <w:r w:rsidRPr="007E60FB">
        <w:rPr>
          <w:rFonts w:ascii="Arial" w:hAnsi="Arial" w:cs="Arial"/>
          <w:color w:val="000000" w:themeColor="text1"/>
        </w:rPr>
        <w:t>niosku</w:t>
      </w:r>
      <w:r w:rsidR="005B10CB">
        <w:rPr>
          <w:rFonts w:ascii="Arial" w:hAnsi="Arial" w:cs="Arial"/>
          <w:color w:val="000000" w:themeColor="text1"/>
        </w:rPr>
        <w:t xml:space="preserve"> o dofinansowanie</w:t>
      </w:r>
      <w:r w:rsidR="00627034" w:rsidRPr="007E60FB">
        <w:rPr>
          <w:rFonts w:ascii="Arial" w:hAnsi="Arial" w:cs="Arial"/>
          <w:color w:val="000000" w:themeColor="text1"/>
        </w:rPr>
        <w:t xml:space="preserve"> i przez osoby bezpośrednio wskazane we </w:t>
      </w:r>
      <w:r w:rsidR="005D3730" w:rsidRPr="007E60FB">
        <w:rPr>
          <w:rFonts w:ascii="Arial" w:hAnsi="Arial" w:cs="Arial"/>
          <w:color w:val="000000" w:themeColor="text1"/>
        </w:rPr>
        <w:t>w</w:t>
      </w:r>
      <w:r w:rsidR="00627034" w:rsidRPr="007E60FB">
        <w:rPr>
          <w:rFonts w:ascii="Arial" w:hAnsi="Arial" w:cs="Arial"/>
          <w:color w:val="000000" w:themeColor="text1"/>
        </w:rPr>
        <w:t>niosku</w:t>
      </w:r>
      <w:r w:rsidRPr="007E60FB">
        <w:rPr>
          <w:rFonts w:ascii="Arial" w:hAnsi="Arial" w:cs="Arial"/>
          <w:color w:val="000000" w:themeColor="text1"/>
        </w:rPr>
        <w:t>;</w:t>
      </w:r>
    </w:p>
    <w:p w14:paraId="5AFC876B" w14:textId="5B3C5F1C" w:rsidR="00DC7E1D" w:rsidRPr="007E60FB" w:rsidRDefault="00632836"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zachowanie trwałości</w:t>
      </w:r>
      <w:r w:rsidR="00B17870" w:rsidRPr="007E60FB">
        <w:rPr>
          <w:rFonts w:ascii="Arial" w:hAnsi="Arial" w:cs="Arial"/>
          <w:color w:val="000000" w:themeColor="text1"/>
        </w:rPr>
        <w:t xml:space="preserve">, o której mowa w § </w:t>
      </w:r>
      <w:r w:rsidR="0008423B" w:rsidRPr="007E60FB">
        <w:rPr>
          <w:rFonts w:ascii="Arial" w:hAnsi="Arial" w:cs="Arial"/>
          <w:color w:val="000000" w:themeColor="text1"/>
        </w:rPr>
        <w:t xml:space="preserve">17 </w:t>
      </w:r>
      <w:r w:rsidR="00B17870" w:rsidRPr="007E60FB">
        <w:rPr>
          <w:rFonts w:ascii="Arial" w:hAnsi="Arial" w:cs="Arial"/>
          <w:color w:val="000000" w:themeColor="text1"/>
        </w:rPr>
        <w:t xml:space="preserve">ust. </w:t>
      </w:r>
      <w:r w:rsidR="00D00E99" w:rsidRPr="007E60FB">
        <w:rPr>
          <w:rFonts w:ascii="Arial" w:hAnsi="Arial" w:cs="Arial"/>
          <w:color w:val="000000" w:themeColor="text1"/>
        </w:rPr>
        <w:t>6</w:t>
      </w:r>
      <w:r w:rsidR="00A83670" w:rsidRPr="007E60FB">
        <w:rPr>
          <w:rFonts w:ascii="Arial" w:hAnsi="Arial" w:cs="Arial"/>
          <w:color w:val="000000" w:themeColor="text1"/>
        </w:rPr>
        <w:t xml:space="preserve"> </w:t>
      </w:r>
      <w:r w:rsidR="004E4869" w:rsidRPr="007E60FB">
        <w:rPr>
          <w:rFonts w:ascii="Arial" w:hAnsi="Arial" w:cs="Arial"/>
          <w:color w:val="000000" w:themeColor="text1"/>
        </w:rPr>
        <w:t>–</w:t>
      </w:r>
      <w:r w:rsidRPr="007E60FB">
        <w:rPr>
          <w:rFonts w:ascii="Arial" w:hAnsi="Arial" w:cs="Arial"/>
          <w:color w:val="000000" w:themeColor="text1"/>
        </w:rPr>
        <w:t xml:space="preserve"> </w:t>
      </w:r>
      <w:r w:rsidR="004E4869" w:rsidRPr="007E60FB">
        <w:rPr>
          <w:rFonts w:ascii="Arial" w:hAnsi="Arial" w:cs="Arial"/>
          <w:color w:val="000000" w:themeColor="text1"/>
        </w:rPr>
        <w:t xml:space="preserve">o ile tak przewiduje </w:t>
      </w:r>
      <w:r w:rsidR="00145830" w:rsidRPr="007E60FB">
        <w:rPr>
          <w:rFonts w:ascii="Arial" w:hAnsi="Arial" w:cs="Arial"/>
          <w:color w:val="000000" w:themeColor="text1"/>
        </w:rPr>
        <w:t>w</w:t>
      </w:r>
      <w:r w:rsidR="004E4869" w:rsidRPr="007E60FB">
        <w:rPr>
          <w:rFonts w:ascii="Arial" w:hAnsi="Arial" w:cs="Arial"/>
          <w:color w:val="000000" w:themeColor="text1"/>
        </w:rPr>
        <w:t>niosek</w:t>
      </w:r>
      <w:r w:rsidR="00560076">
        <w:rPr>
          <w:rFonts w:ascii="Arial" w:hAnsi="Arial" w:cs="Arial"/>
          <w:color w:val="000000" w:themeColor="text1"/>
        </w:rPr>
        <w:t xml:space="preserve"> o dofinansowanie</w:t>
      </w:r>
      <w:r w:rsidR="00D54DD3" w:rsidRPr="007E60FB">
        <w:rPr>
          <w:rFonts w:ascii="Arial" w:hAnsi="Arial" w:cs="Arial"/>
          <w:color w:val="000000" w:themeColor="text1"/>
        </w:rPr>
        <w:t>;</w:t>
      </w:r>
    </w:p>
    <w:p w14:paraId="401F40C0" w14:textId="77777777"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zbieranie danych osobowych uczestników </w:t>
      </w:r>
      <w:r w:rsidR="0098692C" w:rsidRPr="007E60FB">
        <w:rPr>
          <w:rFonts w:ascii="Arial" w:hAnsi="Arial" w:cs="Arial"/>
          <w:color w:val="000000" w:themeColor="text1"/>
        </w:rPr>
        <w:t>p</w:t>
      </w:r>
      <w:r w:rsidRPr="007E60FB">
        <w:rPr>
          <w:rFonts w:ascii="Arial" w:hAnsi="Arial" w:cs="Arial"/>
          <w:color w:val="000000" w:themeColor="text1"/>
        </w:rPr>
        <w:t>rojekt</w:t>
      </w:r>
      <w:r w:rsidR="00DC139C" w:rsidRPr="007E60FB">
        <w:rPr>
          <w:rFonts w:ascii="Arial" w:hAnsi="Arial" w:cs="Arial"/>
          <w:color w:val="000000" w:themeColor="text1"/>
        </w:rPr>
        <w:t xml:space="preserve">u (osób lub podmiotów) zgodnie </w:t>
      </w:r>
      <w:r w:rsidRPr="007E60FB">
        <w:rPr>
          <w:rFonts w:ascii="Arial" w:hAnsi="Arial" w:cs="Arial"/>
          <w:color w:val="000000" w:themeColor="text1"/>
        </w:rPr>
        <w:t xml:space="preserve">z Wytycznymi </w:t>
      </w:r>
      <w:r w:rsidR="009F7D58" w:rsidRPr="007E60FB">
        <w:rPr>
          <w:rFonts w:ascii="Arial" w:hAnsi="Arial" w:cs="Arial"/>
          <w:color w:val="000000" w:themeColor="text1"/>
        </w:rPr>
        <w:t>dotyczącymi</w:t>
      </w:r>
      <w:r w:rsidRPr="007E60FB">
        <w:rPr>
          <w:rFonts w:ascii="Arial" w:hAnsi="Arial" w:cs="Arial"/>
          <w:color w:val="000000" w:themeColor="text1"/>
        </w:rPr>
        <w:t xml:space="preserve"> monitorowania;</w:t>
      </w:r>
    </w:p>
    <w:p w14:paraId="058C0E0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przetwarzanie danych osobowych zgodnie z</w:t>
      </w:r>
      <w:r w:rsidR="008F1B44" w:rsidRPr="007E60FB">
        <w:rPr>
          <w:rFonts w:ascii="Arial" w:hAnsi="Arial" w:cs="Arial"/>
          <w:color w:val="000000" w:themeColor="text1"/>
        </w:rPr>
        <w:t xml:space="preserve"> RODO</w:t>
      </w:r>
      <w:r w:rsidR="00A9567A" w:rsidRPr="007E60FB">
        <w:rPr>
          <w:rFonts w:ascii="Arial" w:hAnsi="Arial" w:cs="Arial"/>
          <w:color w:val="000000" w:themeColor="text1"/>
        </w:rPr>
        <w:t xml:space="preserve"> oraz ustawą o ochronie danych osobowych</w:t>
      </w:r>
      <w:r w:rsidRPr="007E60FB">
        <w:rPr>
          <w:rFonts w:ascii="Arial" w:hAnsi="Arial" w:cs="Arial"/>
          <w:color w:val="000000" w:themeColor="text1"/>
        </w:rPr>
        <w:t>;</w:t>
      </w:r>
    </w:p>
    <w:p w14:paraId="1B443EC3" w14:textId="77777777" w:rsidR="00DC7E1D" w:rsidRPr="007E60FB" w:rsidRDefault="00C252A8"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lastRenderedPageBreak/>
        <w:t>weryfikowan</w:t>
      </w:r>
      <w:r w:rsidR="008D73D5" w:rsidRPr="007E60FB">
        <w:rPr>
          <w:rFonts w:ascii="Arial" w:hAnsi="Arial" w:cs="Arial"/>
          <w:color w:val="000000" w:themeColor="text1"/>
        </w:rPr>
        <w:t>i</w:t>
      </w:r>
      <w:r w:rsidRPr="007E60FB">
        <w:rPr>
          <w:rFonts w:ascii="Arial" w:hAnsi="Arial" w:cs="Arial"/>
          <w:color w:val="000000" w:themeColor="text1"/>
        </w:rPr>
        <w:t xml:space="preserve">e i </w:t>
      </w:r>
      <w:r w:rsidR="00E65907" w:rsidRPr="007E60FB">
        <w:rPr>
          <w:rFonts w:ascii="Arial" w:hAnsi="Arial" w:cs="Arial"/>
          <w:color w:val="000000" w:themeColor="text1"/>
        </w:rPr>
        <w:t xml:space="preserve">dokumentowanie spełnienia przez uczestnika projektu kryteriów kwalifikowalności uprawniających go do udziału w projekcie zgodnie z Wytycznymi </w:t>
      </w:r>
      <w:r w:rsidR="00895A57" w:rsidRPr="007E60FB">
        <w:rPr>
          <w:rFonts w:ascii="Arial" w:hAnsi="Arial" w:cs="Arial"/>
          <w:color w:val="000000" w:themeColor="text1"/>
        </w:rPr>
        <w:t>dotyczącymi</w:t>
      </w:r>
      <w:r w:rsidR="00E65907" w:rsidRPr="007E60FB">
        <w:rPr>
          <w:rFonts w:ascii="Arial" w:hAnsi="Arial" w:cs="Arial"/>
          <w:color w:val="000000" w:themeColor="text1"/>
        </w:rPr>
        <w:t xml:space="preserve"> kwalifikowalności;</w:t>
      </w:r>
    </w:p>
    <w:p w14:paraId="2CC23B8A" w14:textId="61BCC215"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 xml:space="preserve">zapewnienie </w:t>
      </w:r>
      <w:r w:rsidR="00DE1B32" w:rsidRPr="007E60FB">
        <w:rPr>
          <w:rFonts w:ascii="Arial" w:hAnsi="Arial" w:cs="Arial"/>
          <w:color w:val="000000" w:themeColor="text1"/>
        </w:rPr>
        <w:t xml:space="preserve">na wszystkich etapach wdrażania projektu (w tym w odniesieniu do uczestników projektu) </w:t>
      </w:r>
      <w:r w:rsidRPr="007E60FB">
        <w:rPr>
          <w:rFonts w:ascii="Arial" w:hAnsi="Arial" w:cs="Arial"/>
          <w:color w:val="000000" w:themeColor="text1"/>
        </w:rPr>
        <w:t>stosowania zasady równości szans i niedyskryminacji</w:t>
      </w:r>
      <w:r w:rsidR="00CE21D0">
        <w:rPr>
          <w:rFonts w:ascii="Arial" w:hAnsi="Arial" w:cs="Arial"/>
          <w:color w:val="000000" w:themeColor="text1"/>
        </w:rPr>
        <w:t xml:space="preserve">, </w:t>
      </w:r>
      <w:r w:rsidR="00CE21D0" w:rsidRPr="00F228E2">
        <w:rPr>
          <w:rFonts w:ascii="Arial" w:hAnsi="Arial" w:cs="Arial"/>
        </w:rPr>
        <w:t>w tym dostępności dla osób z niepełnosprawnościami</w:t>
      </w:r>
      <w:r w:rsidR="00141C82" w:rsidRPr="007E60FB">
        <w:rPr>
          <w:rFonts w:ascii="Arial" w:hAnsi="Arial" w:cs="Arial"/>
          <w:color w:val="000000" w:themeColor="text1"/>
        </w:rPr>
        <w:t>,</w:t>
      </w:r>
      <w:r w:rsidRPr="007E60FB">
        <w:rPr>
          <w:rFonts w:ascii="Arial" w:hAnsi="Arial" w:cs="Arial"/>
          <w:color w:val="000000" w:themeColor="text1"/>
        </w:rPr>
        <w:t xml:space="preserve"> a także równości</w:t>
      </w:r>
      <w:r w:rsidR="002749D2" w:rsidRPr="007E60FB">
        <w:rPr>
          <w:rFonts w:ascii="Arial" w:hAnsi="Arial" w:cs="Arial"/>
          <w:color w:val="000000" w:themeColor="text1"/>
        </w:rPr>
        <w:t> </w:t>
      </w:r>
      <w:r w:rsidR="00996930" w:rsidRPr="007E60FB">
        <w:rPr>
          <w:rFonts w:ascii="Arial" w:hAnsi="Arial" w:cs="Arial"/>
          <w:color w:val="000000" w:themeColor="text1"/>
        </w:rPr>
        <w:t>kobiet i mężczyzn</w:t>
      </w:r>
      <w:r w:rsidRPr="007E60FB">
        <w:rPr>
          <w:rFonts w:ascii="Arial" w:hAnsi="Arial" w:cs="Arial"/>
          <w:color w:val="000000" w:themeColor="text1"/>
        </w:rPr>
        <w:t xml:space="preserve"> zgodnie z </w:t>
      </w:r>
      <w:r w:rsidR="00522337" w:rsidRPr="007E60FB">
        <w:rPr>
          <w:rFonts w:ascii="Arial" w:hAnsi="Arial" w:cs="Arial"/>
          <w:color w:val="000000" w:themeColor="text1"/>
        </w:rPr>
        <w:t>Wytycznymi dotyczącymi realizacji zasad równościowych</w:t>
      </w:r>
      <w:r w:rsidR="006B7127" w:rsidRPr="007E60FB">
        <w:rPr>
          <w:rFonts w:ascii="Arial" w:hAnsi="Arial" w:cs="Arial"/>
          <w:color w:val="000000" w:themeColor="text1"/>
        </w:rPr>
        <w:t>;</w:t>
      </w:r>
    </w:p>
    <w:p w14:paraId="46AD93F3" w14:textId="77777777" w:rsidR="00226204" w:rsidRPr="007E60FB" w:rsidRDefault="002C19E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prowadzenie w okresie realizacji projektu na terenie województwa łódzkiego biura</w:t>
      </w:r>
      <w:r w:rsidR="001B103E" w:rsidRPr="007E60FB">
        <w:rPr>
          <w:rFonts w:ascii="Arial" w:hAnsi="Arial" w:cs="Arial"/>
          <w:color w:val="000000" w:themeColor="text1"/>
        </w:rPr>
        <w:t xml:space="preserve"> projektu,</w:t>
      </w:r>
      <w:r w:rsidRPr="007E60FB">
        <w:rPr>
          <w:rFonts w:ascii="Arial" w:hAnsi="Arial" w:cs="Arial"/>
          <w:color w:val="000000" w:themeColor="text1"/>
        </w:rPr>
        <w:t xml:space="preserve"> jak również za udostępnienie w biurze projektu pełnej dokumentacji wdrażanego projektu oraz zapewnienie uczestnikom projektu możliwości osobi</w:t>
      </w:r>
      <w:r w:rsidR="0089045C" w:rsidRPr="007E60FB">
        <w:rPr>
          <w:rFonts w:ascii="Arial" w:hAnsi="Arial" w:cs="Arial"/>
          <w:color w:val="000000" w:themeColor="text1"/>
        </w:rPr>
        <w:t>stego kontaktu z kadrą projektu</w:t>
      </w:r>
      <w:r w:rsidR="003C2574" w:rsidRPr="007E60FB">
        <w:rPr>
          <w:rFonts w:ascii="Arial" w:hAnsi="Arial" w:cs="Arial"/>
          <w:color w:val="000000" w:themeColor="text1"/>
        </w:rPr>
        <w:t>;</w:t>
      </w:r>
    </w:p>
    <w:p w14:paraId="75B3AC68" w14:textId="356D8703" w:rsidR="00DC7E1D" w:rsidRPr="007E60FB" w:rsidRDefault="0089045C" w:rsidP="005753C9">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przedstawiani</w:t>
      </w:r>
      <w:r w:rsidR="008D73D5" w:rsidRPr="007E60FB">
        <w:rPr>
          <w:rFonts w:ascii="Arial" w:hAnsi="Arial" w:cs="Arial"/>
          <w:color w:val="000000" w:themeColor="text1"/>
        </w:rPr>
        <w:t>e</w:t>
      </w:r>
      <w:r w:rsidRPr="007E60FB">
        <w:rPr>
          <w:rFonts w:ascii="Arial" w:hAnsi="Arial" w:cs="Arial"/>
          <w:color w:val="000000" w:themeColor="text1"/>
        </w:rPr>
        <w:t xml:space="preserve"> na żądanie </w:t>
      </w:r>
      <w:r w:rsidR="00955336" w:rsidRPr="007E60FB">
        <w:rPr>
          <w:rFonts w:ascii="Arial" w:hAnsi="Arial" w:cs="Arial"/>
          <w:color w:val="000000" w:themeColor="text1"/>
        </w:rPr>
        <w:t>I</w:t>
      </w:r>
      <w:r w:rsidR="00396229">
        <w:rPr>
          <w:rFonts w:ascii="Arial" w:hAnsi="Arial" w:cs="Arial"/>
          <w:color w:val="000000" w:themeColor="text1"/>
        </w:rPr>
        <w:t>P</w:t>
      </w:r>
      <w:r w:rsidRPr="007E60FB">
        <w:rPr>
          <w:rFonts w:ascii="Arial" w:hAnsi="Arial" w:cs="Arial"/>
          <w:color w:val="000000" w:themeColor="text1"/>
        </w:rPr>
        <w:t xml:space="preserve"> dokumentów i wyjaśnień związanych z realizacją projektu i służących monitorowaniu postępów realizacji projektu w wyznaczonym przez nią terminie;</w:t>
      </w:r>
    </w:p>
    <w:p w14:paraId="1CDC1CB1" w14:textId="65C67E94" w:rsidR="00DC7E1D" w:rsidRPr="007E60FB" w:rsidRDefault="003B6AA9" w:rsidP="005753C9">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del w:id="32" w:author="Aneta Zych" w:date="2026-07-02T14:37:00Z" w16du:dateUtc="2026-07-02T12:37:00Z">
        <w:r w:rsidRPr="007E60FB">
          <w:rPr>
            <w:rFonts w:ascii="Arial" w:hAnsi="Arial" w:cs="Arial"/>
            <w:color w:val="000000" w:themeColor="text1"/>
          </w:rPr>
          <w:delText xml:space="preserve">pisemne </w:delText>
        </w:r>
      </w:del>
      <w:r w:rsidRPr="007E60FB">
        <w:rPr>
          <w:rFonts w:ascii="Arial" w:hAnsi="Arial" w:cs="Arial"/>
          <w:color w:val="000000" w:themeColor="text1"/>
        </w:rPr>
        <w:t>informowanie</w:t>
      </w:r>
      <w:ins w:id="33" w:author="Aneta Zych" w:date="2026-07-02T14:37:00Z" w16du:dateUtc="2026-07-02T12:37:00Z">
        <w:r w:rsidR="0089045C" w:rsidRPr="007E60FB">
          <w:rPr>
            <w:rFonts w:ascii="Arial" w:hAnsi="Arial" w:cs="Arial"/>
            <w:color w:val="000000" w:themeColor="text1"/>
          </w:rPr>
          <w:t xml:space="preserve"> </w:t>
        </w:r>
        <w:r w:rsidR="007045B1">
          <w:rPr>
            <w:rFonts w:ascii="Arial" w:hAnsi="Arial" w:cs="Arial"/>
            <w:color w:val="000000" w:themeColor="text1"/>
          </w:rPr>
          <w:t xml:space="preserve">pisemne i </w:t>
        </w:r>
        <w:r w:rsidR="007045B1" w:rsidRPr="00E166BB">
          <w:rPr>
            <w:rFonts w:ascii="Arial" w:hAnsi="Arial" w:cs="Arial"/>
            <w:bCs/>
          </w:rPr>
          <w:t xml:space="preserve">za pośrednictwem systemu </w:t>
        </w:r>
        <w:r w:rsidR="007045B1" w:rsidRPr="0054215D">
          <w:rPr>
            <w:rFonts w:ascii="Arial" w:hAnsi="Arial" w:cs="Arial"/>
            <w:bCs/>
          </w:rPr>
          <w:t>CST2021</w:t>
        </w:r>
        <w:r w:rsidR="0054215D" w:rsidRPr="0054215D">
          <w:rPr>
            <w:rFonts w:ascii="Arial" w:hAnsi="Arial" w:cs="Arial"/>
            <w:bCs/>
          </w:rPr>
          <w:t>,</w:t>
        </w:r>
      </w:ins>
      <w:r w:rsidR="007045B1" w:rsidRPr="0054215D">
        <w:rPr>
          <w:rFonts w:ascii="Arial" w:hAnsi="Arial"/>
          <w:rPrChange w:id="34" w:author="Aneta Zych" w:date="2026-07-02T14:37:00Z" w16du:dateUtc="2026-07-02T12:37:00Z">
            <w:rPr>
              <w:rFonts w:ascii="Arial" w:hAnsi="Arial"/>
              <w:color w:val="000000" w:themeColor="text1"/>
            </w:rPr>
          </w:rPrChange>
        </w:rPr>
        <w:t xml:space="preserve"> </w:t>
      </w:r>
      <w:r w:rsidR="008806F2" w:rsidRPr="007E60FB">
        <w:rPr>
          <w:rFonts w:ascii="Arial" w:hAnsi="Arial" w:cs="Arial"/>
          <w:color w:val="000000" w:themeColor="text1"/>
        </w:rPr>
        <w:t>I</w:t>
      </w:r>
      <w:r w:rsidR="008806F2">
        <w:rPr>
          <w:rFonts w:ascii="Arial" w:hAnsi="Arial" w:cs="Arial"/>
          <w:color w:val="000000" w:themeColor="text1"/>
        </w:rPr>
        <w:t xml:space="preserve">P </w:t>
      </w:r>
      <w:r w:rsidR="0089045C" w:rsidRPr="007E60FB">
        <w:rPr>
          <w:rFonts w:ascii="Arial" w:hAnsi="Arial" w:cs="Arial"/>
          <w:color w:val="000000" w:themeColor="text1"/>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E60FB">
        <w:rPr>
          <w:rFonts w:ascii="Arial" w:hAnsi="Arial" w:cs="Arial"/>
          <w:color w:val="000000" w:themeColor="text1"/>
        </w:rPr>
        <w:t>;</w:t>
      </w:r>
      <w:r w:rsidR="005D7351">
        <w:rPr>
          <w:rStyle w:val="Odwoanieprzypisudolnego"/>
          <w:rFonts w:ascii="Arial" w:hAnsi="Arial" w:cs="Arial"/>
          <w:color w:val="000000" w:themeColor="text1"/>
        </w:rPr>
        <w:footnoteReference w:id="16"/>
      </w:r>
    </w:p>
    <w:p w14:paraId="2B2F218D" w14:textId="14543EC6" w:rsidR="00684BAC" w:rsidRPr="007E60FB" w:rsidRDefault="00E61539" w:rsidP="005753C9">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stosowani</w:t>
      </w:r>
      <w:r w:rsidR="003B6AA9" w:rsidRPr="007E60FB">
        <w:rPr>
          <w:rFonts w:ascii="Arial" w:hAnsi="Arial" w:cs="Arial"/>
          <w:color w:val="000000" w:themeColor="text1"/>
        </w:rPr>
        <w:t>e</w:t>
      </w:r>
      <w:r w:rsidRPr="007E60FB">
        <w:rPr>
          <w:rFonts w:ascii="Arial" w:hAnsi="Arial" w:cs="Arial"/>
          <w:color w:val="000000" w:themeColor="text1"/>
        </w:rPr>
        <w:t xml:space="preserve"> się do obowiązujących wzorów dokumentów, oraz informacji zamieszczonych w szczególności na stron</w:t>
      </w:r>
      <w:r w:rsidR="00396229">
        <w:rPr>
          <w:rFonts w:ascii="Arial" w:hAnsi="Arial" w:cs="Arial"/>
          <w:color w:val="000000" w:themeColor="text1"/>
        </w:rPr>
        <w:t>ach</w:t>
      </w:r>
      <w:r w:rsidRPr="007E60FB">
        <w:rPr>
          <w:rFonts w:ascii="Arial" w:hAnsi="Arial" w:cs="Arial"/>
          <w:color w:val="000000" w:themeColor="text1"/>
        </w:rPr>
        <w:t xml:space="preserve"> </w:t>
      </w:r>
      <w:bookmarkStart w:id="35" w:name="_Hlk208925501"/>
      <w:r w:rsidR="00396229" w:rsidRPr="007E60FB">
        <w:rPr>
          <w:rFonts w:ascii="Arial" w:hAnsi="Arial" w:cs="Arial"/>
          <w:color w:val="000000" w:themeColor="text1"/>
        </w:rPr>
        <w:t>internetow</w:t>
      </w:r>
      <w:r w:rsidR="00396229">
        <w:rPr>
          <w:rFonts w:ascii="Arial" w:hAnsi="Arial" w:cs="Arial"/>
          <w:color w:val="000000" w:themeColor="text1"/>
        </w:rPr>
        <w:t>ych:</w:t>
      </w:r>
      <w:r w:rsidR="00396229" w:rsidRPr="007E60FB">
        <w:rPr>
          <w:rFonts w:ascii="Arial" w:hAnsi="Arial" w:cs="Arial"/>
          <w:color w:val="000000" w:themeColor="text1"/>
        </w:rPr>
        <w:t xml:space="preserve"> </w:t>
      </w:r>
      <w:hyperlink r:id="rId12" w:history="1">
        <w:r w:rsidR="00CE21D0" w:rsidRPr="00CB3FB0">
          <w:rPr>
            <w:rStyle w:val="Hipercze"/>
            <w:rFonts w:ascii="Arial" w:hAnsi="Arial" w:cs="Arial"/>
            <w:iCs/>
          </w:rPr>
          <w:t>www.funduszeue.lodzkie.pl</w:t>
        </w:r>
      </w:hyperlink>
      <w:r w:rsidR="00396229">
        <w:rPr>
          <w:rFonts w:ascii="Arial" w:hAnsi="Arial" w:cs="Arial"/>
          <w:color w:val="000000" w:themeColor="text1"/>
        </w:rPr>
        <w:t xml:space="preserve">, </w:t>
      </w:r>
      <w:bookmarkEnd w:id="35"/>
      <w:r w:rsidR="00396229" w:rsidRPr="00396229">
        <w:t xml:space="preserve"> </w:t>
      </w:r>
      <w:hyperlink r:id="rId13" w:history="1">
        <w:r w:rsidR="00396229" w:rsidRPr="000C3E19">
          <w:rPr>
            <w:rStyle w:val="Hipercze"/>
            <w:rFonts w:ascii="Arial" w:hAnsi="Arial" w:cs="Arial"/>
          </w:rPr>
          <w:t>www.funduszeUE.wup.lodz</w:t>
        </w:r>
      </w:hyperlink>
    </w:p>
    <w:p w14:paraId="15171A3A" w14:textId="3498D898" w:rsidR="00684BAC" w:rsidRPr="007E60FB" w:rsidRDefault="00731A62" w:rsidP="00857EBF">
      <w:pPr>
        <w:pStyle w:val="Akapitzlist"/>
        <w:spacing w:after="120" w:line="360" w:lineRule="auto"/>
        <w:ind w:left="284" w:hanging="284"/>
        <w:rPr>
          <w:rFonts w:ascii="Arial" w:hAnsi="Arial" w:cs="Arial"/>
          <w:color w:val="000000" w:themeColor="text1"/>
        </w:rPr>
      </w:pPr>
      <w:r w:rsidRPr="007E60FB">
        <w:rPr>
          <w:rFonts w:ascii="Arial" w:hAnsi="Arial" w:cs="Arial"/>
          <w:color w:val="000000" w:themeColor="text1"/>
        </w:rPr>
        <w:t>4</w:t>
      </w:r>
      <w:r w:rsidR="00684BAC" w:rsidRPr="007E60FB">
        <w:rPr>
          <w:rFonts w:ascii="Arial" w:hAnsi="Arial" w:cs="Arial"/>
          <w:color w:val="000000" w:themeColor="text1"/>
        </w:rPr>
        <w:t xml:space="preserve">. </w:t>
      </w:r>
      <w:r w:rsidR="005B214F" w:rsidRPr="007E60FB">
        <w:rPr>
          <w:rFonts w:ascii="Arial" w:hAnsi="Arial" w:cs="Arial"/>
          <w:color w:val="000000" w:themeColor="text1"/>
        </w:rPr>
        <w:t xml:space="preserve">W </w:t>
      </w:r>
      <w:r w:rsidR="00055A37" w:rsidRPr="007E60FB">
        <w:rPr>
          <w:rFonts w:ascii="Arial" w:hAnsi="Arial" w:cs="Arial"/>
          <w:color w:val="000000" w:themeColor="text1"/>
        </w:rPr>
        <w:t>przypadku dokonania zmian w p</w:t>
      </w:r>
      <w:r w:rsidR="005B214F" w:rsidRPr="007E60FB">
        <w:rPr>
          <w:rFonts w:ascii="Arial" w:hAnsi="Arial" w:cs="Arial"/>
          <w:color w:val="000000" w:themeColor="text1"/>
        </w:rPr>
        <w:t xml:space="preserve">rojekcie, o których mowa w § </w:t>
      </w:r>
      <w:r w:rsidR="000B5449" w:rsidRPr="007E60FB">
        <w:rPr>
          <w:rFonts w:ascii="Arial" w:hAnsi="Arial" w:cs="Arial"/>
          <w:color w:val="000000" w:themeColor="text1"/>
        </w:rPr>
        <w:t xml:space="preserve">23 </w:t>
      </w:r>
      <w:r w:rsidR="005B214F" w:rsidRPr="007E60FB">
        <w:rPr>
          <w:rFonts w:ascii="Arial" w:hAnsi="Arial" w:cs="Arial"/>
          <w:color w:val="000000" w:themeColor="text1"/>
        </w:rPr>
        <w:t>umowy, Benef</w:t>
      </w:r>
      <w:r w:rsidR="002348C1" w:rsidRPr="007E60FB">
        <w:rPr>
          <w:rFonts w:ascii="Arial" w:hAnsi="Arial" w:cs="Arial"/>
          <w:color w:val="000000" w:themeColor="text1"/>
        </w:rPr>
        <w:t>icjent odpowiada za realizację p</w:t>
      </w:r>
      <w:r w:rsidR="005B214F" w:rsidRPr="007E60FB">
        <w:rPr>
          <w:rFonts w:ascii="Arial" w:hAnsi="Arial" w:cs="Arial"/>
          <w:color w:val="000000" w:themeColor="text1"/>
        </w:rPr>
        <w:t xml:space="preserve">rojektu zgodnie z </w:t>
      </w:r>
      <w:r w:rsidR="00883B34" w:rsidRPr="007E60FB">
        <w:rPr>
          <w:rFonts w:ascii="Arial" w:hAnsi="Arial" w:cs="Arial"/>
          <w:color w:val="000000" w:themeColor="text1"/>
        </w:rPr>
        <w:t xml:space="preserve">zatwierdzonym </w:t>
      </w:r>
      <w:r w:rsidR="00526CB3" w:rsidRPr="007E60FB">
        <w:rPr>
          <w:rFonts w:ascii="Arial" w:hAnsi="Arial" w:cs="Arial"/>
          <w:color w:val="000000" w:themeColor="text1"/>
        </w:rPr>
        <w:t>w</w:t>
      </w:r>
      <w:r w:rsidR="005B214F" w:rsidRPr="007E60FB">
        <w:rPr>
          <w:rFonts w:ascii="Arial" w:hAnsi="Arial" w:cs="Arial"/>
          <w:color w:val="000000" w:themeColor="text1"/>
        </w:rPr>
        <w:t>nioskiem</w:t>
      </w:r>
      <w:r w:rsidR="005B10CB">
        <w:rPr>
          <w:rFonts w:ascii="Arial" w:hAnsi="Arial" w:cs="Arial"/>
          <w:color w:val="000000" w:themeColor="text1"/>
        </w:rPr>
        <w:t xml:space="preserve"> o dofinansowanie</w:t>
      </w:r>
      <w:r w:rsidR="005B214F" w:rsidRPr="007E60FB">
        <w:rPr>
          <w:rFonts w:ascii="Arial" w:hAnsi="Arial" w:cs="Arial"/>
          <w:color w:val="000000" w:themeColor="text1"/>
        </w:rPr>
        <w:t>.</w:t>
      </w:r>
    </w:p>
    <w:p w14:paraId="3CBD0E48" w14:textId="6E363D0B" w:rsidR="005B214F"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5</w:t>
      </w:r>
      <w:r w:rsidR="00684BAC" w:rsidRPr="007E60FB">
        <w:rPr>
          <w:rFonts w:ascii="Arial" w:hAnsi="Arial" w:cs="Arial"/>
          <w:color w:val="000000" w:themeColor="text1"/>
        </w:rPr>
        <w:t xml:space="preserve">. </w:t>
      </w:r>
      <w:r w:rsidR="005B214F" w:rsidRPr="007E60FB">
        <w:rPr>
          <w:rFonts w:ascii="Arial" w:hAnsi="Arial" w:cs="Arial"/>
          <w:iCs/>
          <w:color w:val="000000" w:themeColor="text1"/>
        </w:rPr>
        <w:t>Ponadto Beneficjent jest zobowiązany:</w:t>
      </w:r>
      <w:r w:rsidR="00537864" w:rsidRPr="007E60FB">
        <w:rPr>
          <w:rStyle w:val="Odwoanieprzypisudolnego"/>
          <w:rFonts w:ascii="Arial" w:hAnsi="Arial" w:cs="Arial"/>
          <w:iCs/>
          <w:color w:val="000000" w:themeColor="text1"/>
        </w:rPr>
        <w:footnoteReference w:id="17"/>
      </w:r>
    </w:p>
    <w:p w14:paraId="28E9D285" w14:textId="3424595D" w:rsidR="005B214F"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r w:rsidR="00D37876" w:rsidRPr="007E60FB">
        <w:rPr>
          <w:rFonts w:ascii="Arial" w:hAnsi="Arial" w:cs="Arial"/>
          <w:iCs/>
          <w:color w:val="000000" w:themeColor="text1"/>
        </w:rPr>
        <w:t>;</w:t>
      </w:r>
    </w:p>
    <w:p w14:paraId="517E3FD4" w14:textId="5583A327" w:rsidR="00DC7E1D"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p>
    <w:p w14:paraId="2D3E0305" w14:textId="7EF8E1BB" w:rsidR="005B214F" w:rsidRPr="007E60FB" w:rsidRDefault="005B214F" w:rsidP="00731A62">
      <w:pPr>
        <w:pStyle w:val="Tekstpodstawowy"/>
        <w:numPr>
          <w:ilvl w:val="0"/>
          <w:numId w:val="65"/>
        </w:numPr>
        <w:tabs>
          <w:tab w:val="clear" w:pos="900"/>
        </w:tabs>
        <w:autoSpaceDE w:val="0"/>
        <w:spacing w:after="120" w:line="360" w:lineRule="auto"/>
        <w:jc w:val="left"/>
        <w:rPr>
          <w:rFonts w:ascii="Arial" w:hAnsi="Arial" w:cs="Arial"/>
          <w:color w:val="000000" w:themeColor="text1"/>
        </w:rPr>
      </w:pPr>
      <w:r w:rsidRPr="007E60FB">
        <w:rPr>
          <w:rFonts w:ascii="Arial" w:hAnsi="Arial" w:cs="Arial"/>
          <w:color w:val="000000" w:themeColor="text1"/>
        </w:rPr>
        <w:lastRenderedPageBreak/>
        <w:t>W prz</w:t>
      </w:r>
      <w:r w:rsidR="00957586" w:rsidRPr="007E60FB">
        <w:rPr>
          <w:rFonts w:ascii="Arial" w:hAnsi="Arial" w:cs="Arial"/>
          <w:color w:val="000000" w:themeColor="text1"/>
        </w:rPr>
        <w:t>ypadku nie</w:t>
      </w:r>
      <w:r w:rsidR="00465079" w:rsidRPr="007E60FB">
        <w:rPr>
          <w:rFonts w:ascii="Arial" w:hAnsi="Arial" w:cs="Arial"/>
          <w:color w:val="000000" w:themeColor="text1"/>
        </w:rPr>
        <w:t>osiągnięcia założeń</w:t>
      </w:r>
      <w:r w:rsidR="00627034" w:rsidRPr="007E60FB">
        <w:rPr>
          <w:rFonts w:ascii="Arial" w:hAnsi="Arial" w:cs="Arial"/>
          <w:color w:val="000000" w:themeColor="text1"/>
        </w:rPr>
        <w:t xml:space="preserve"> merytorycznych</w:t>
      </w:r>
      <w:r w:rsidR="002348C1" w:rsidRPr="007E60FB">
        <w:rPr>
          <w:rFonts w:ascii="Arial" w:hAnsi="Arial" w:cs="Arial"/>
          <w:color w:val="000000" w:themeColor="text1"/>
        </w:rPr>
        <w:t xml:space="preserve"> p</w:t>
      </w:r>
      <w:r w:rsidRPr="007E60FB">
        <w:rPr>
          <w:rFonts w:ascii="Arial" w:hAnsi="Arial" w:cs="Arial"/>
          <w:color w:val="000000" w:themeColor="text1"/>
        </w:rPr>
        <w:t xml:space="preserve">rojektu </w:t>
      </w:r>
      <w:r w:rsidR="00D54DD3" w:rsidRPr="007E60FB">
        <w:rPr>
          <w:rFonts w:ascii="Arial" w:hAnsi="Arial" w:cs="Arial"/>
          <w:color w:val="000000" w:themeColor="text1"/>
        </w:rPr>
        <w:t xml:space="preserve">w zakresie określonym </w:t>
      </w:r>
      <w:r w:rsidR="00CB3770" w:rsidRPr="007E60FB">
        <w:rPr>
          <w:rFonts w:ascii="Arial" w:hAnsi="Arial" w:cs="Arial"/>
          <w:color w:val="000000" w:themeColor="text1"/>
        </w:rPr>
        <w:t xml:space="preserve">we </w:t>
      </w:r>
      <w:r w:rsidR="00526CB3" w:rsidRPr="007E60FB">
        <w:rPr>
          <w:rFonts w:ascii="Arial" w:hAnsi="Arial" w:cs="Arial"/>
          <w:color w:val="000000" w:themeColor="text1"/>
        </w:rPr>
        <w:t>w</w:t>
      </w:r>
      <w:r w:rsidR="00CB3770" w:rsidRPr="007E60FB">
        <w:rPr>
          <w:rFonts w:ascii="Arial" w:hAnsi="Arial" w:cs="Arial"/>
          <w:color w:val="000000" w:themeColor="text1"/>
        </w:rPr>
        <w:t>niosku</w:t>
      </w:r>
      <w:r w:rsidR="005B10CB">
        <w:rPr>
          <w:rFonts w:ascii="Arial" w:hAnsi="Arial" w:cs="Arial"/>
          <w:color w:val="000000" w:themeColor="text1"/>
        </w:rPr>
        <w:t xml:space="preserve"> o dofinansowanie</w:t>
      </w:r>
      <w:r w:rsidR="00CB3770" w:rsidRPr="007E60FB">
        <w:rPr>
          <w:rFonts w:ascii="Arial" w:hAnsi="Arial" w:cs="Arial"/>
          <w:color w:val="000000" w:themeColor="text1"/>
        </w:rPr>
        <w:t xml:space="preserve">, </w:t>
      </w:r>
      <w:r w:rsidRPr="007E60FB">
        <w:rPr>
          <w:rFonts w:ascii="Arial" w:hAnsi="Arial" w:cs="Arial"/>
          <w:color w:val="000000" w:themeColor="text1"/>
        </w:rPr>
        <w:t xml:space="preserve">Instytucja </w:t>
      </w:r>
      <w:r w:rsidR="00396229">
        <w:rPr>
          <w:rFonts w:ascii="Arial" w:hAnsi="Arial" w:cs="Arial"/>
          <w:color w:val="000000" w:themeColor="text1"/>
        </w:rPr>
        <w:t>Pośrednicząca</w:t>
      </w:r>
      <w:r w:rsidRPr="007E60FB">
        <w:rPr>
          <w:rFonts w:ascii="Arial" w:hAnsi="Arial" w:cs="Arial"/>
          <w:color w:val="000000" w:themeColor="text1"/>
        </w:rPr>
        <w:t xml:space="preserve"> </w:t>
      </w:r>
      <w:r w:rsidR="007E3F2C" w:rsidRPr="007E60FB">
        <w:rPr>
          <w:rFonts w:ascii="Arial" w:hAnsi="Arial" w:cs="Arial"/>
          <w:color w:val="000000" w:themeColor="text1"/>
        </w:rPr>
        <w:t>stosuje</w:t>
      </w:r>
      <w:r w:rsidRPr="007E60FB">
        <w:rPr>
          <w:rFonts w:ascii="Arial" w:hAnsi="Arial" w:cs="Arial"/>
          <w:color w:val="000000" w:themeColor="text1"/>
        </w:rPr>
        <w:t xml:space="preserve"> regułę proporcjonalności</w:t>
      </w:r>
      <w:r w:rsidR="007E3F2C" w:rsidRPr="007E60FB">
        <w:rPr>
          <w:rFonts w:ascii="Arial" w:hAnsi="Arial" w:cs="Arial"/>
          <w:color w:val="000000" w:themeColor="text1"/>
        </w:rPr>
        <w:t xml:space="preserve"> zgodnie z </w:t>
      </w:r>
      <w:r w:rsidRPr="007E60FB">
        <w:rPr>
          <w:rFonts w:ascii="Arial" w:hAnsi="Arial" w:cs="Arial"/>
          <w:color w:val="000000" w:themeColor="text1"/>
        </w:rPr>
        <w:t xml:space="preserve">§ </w:t>
      </w:r>
      <w:r w:rsidR="002D30D9" w:rsidRPr="007E60FB">
        <w:rPr>
          <w:rFonts w:ascii="Arial" w:hAnsi="Arial" w:cs="Arial"/>
          <w:color w:val="000000" w:themeColor="text1"/>
        </w:rPr>
        <w:t>8</w:t>
      </w:r>
      <w:r w:rsidRPr="007E60FB">
        <w:rPr>
          <w:rFonts w:ascii="Arial" w:hAnsi="Arial" w:cs="Arial"/>
          <w:color w:val="000000" w:themeColor="text1"/>
        </w:rPr>
        <w:t xml:space="preserve"> umowy.</w:t>
      </w:r>
    </w:p>
    <w:p w14:paraId="3F06B454" w14:textId="5DBC2EF6" w:rsidR="005B214F"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
          <w:iCs/>
          <w:color w:val="000000" w:themeColor="text1"/>
        </w:rPr>
      </w:pPr>
      <w:r w:rsidRPr="007E60FB">
        <w:rPr>
          <w:rFonts w:ascii="Arial" w:hAnsi="Arial" w:cs="Arial"/>
          <w:color w:val="000000" w:themeColor="text1"/>
        </w:rPr>
        <w:t>Beneficjent zobowiązuje się niezwłocznie</w:t>
      </w:r>
      <w:ins w:id="36" w:author="Aneta Zych" w:date="2026-07-02T14:37:00Z" w16du:dateUtc="2026-07-02T12:37:00Z">
        <w:r w:rsidR="00D502E7">
          <w:rPr>
            <w:rFonts w:ascii="Arial" w:hAnsi="Arial" w:cs="Arial"/>
            <w:color w:val="000000" w:themeColor="text1"/>
          </w:rPr>
          <w:t>, za pośrednictwem systemu CST2021</w:t>
        </w:r>
      </w:ins>
      <w:r w:rsidRPr="007E60FB">
        <w:rPr>
          <w:rFonts w:ascii="Arial" w:hAnsi="Arial" w:cs="Arial"/>
          <w:color w:val="000000" w:themeColor="text1"/>
        </w:rPr>
        <w:t xml:space="preserve"> i pisemnie poinfo</w:t>
      </w:r>
      <w:r w:rsidR="00B55866" w:rsidRPr="007E60FB">
        <w:rPr>
          <w:rFonts w:ascii="Arial" w:hAnsi="Arial" w:cs="Arial"/>
          <w:color w:val="000000" w:themeColor="text1"/>
        </w:rPr>
        <w:t xml:space="preserve">rmować Instytucję </w:t>
      </w:r>
      <w:r w:rsidR="00396229">
        <w:rPr>
          <w:rFonts w:ascii="Arial" w:hAnsi="Arial" w:cs="Arial"/>
          <w:color w:val="000000" w:themeColor="text1"/>
        </w:rPr>
        <w:t>Pośrednicz</w:t>
      </w:r>
      <w:r w:rsidR="000729B5">
        <w:rPr>
          <w:rFonts w:ascii="Arial" w:hAnsi="Arial" w:cs="Arial"/>
          <w:color w:val="000000" w:themeColor="text1"/>
        </w:rPr>
        <w:t>ą</w:t>
      </w:r>
      <w:r w:rsidR="00396229">
        <w:rPr>
          <w:rFonts w:ascii="Arial" w:hAnsi="Arial" w:cs="Arial"/>
          <w:color w:val="000000" w:themeColor="text1"/>
        </w:rPr>
        <w:t>ca</w:t>
      </w:r>
      <w:r w:rsidR="00B55866" w:rsidRPr="007E60FB">
        <w:rPr>
          <w:rFonts w:ascii="Arial" w:hAnsi="Arial" w:cs="Arial"/>
          <w:color w:val="000000" w:themeColor="text1"/>
        </w:rPr>
        <w:t xml:space="preserve"> </w:t>
      </w:r>
      <w:r w:rsidRPr="007E60FB">
        <w:rPr>
          <w:rFonts w:ascii="Arial" w:hAnsi="Arial" w:cs="Arial"/>
          <w:color w:val="000000" w:themeColor="text1"/>
        </w:rPr>
        <w:t>o</w:t>
      </w:r>
      <w:r w:rsidR="00055A37" w:rsidRPr="007E60FB">
        <w:rPr>
          <w:rFonts w:ascii="Arial" w:hAnsi="Arial" w:cs="Arial"/>
          <w:color w:val="000000" w:themeColor="text1"/>
        </w:rPr>
        <w:t xml:space="preserve"> problemach w realizacji p</w:t>
      </w:r>
      <w:r w:rsidRPr="007E60FB">
        <w:rPr>
          <w:rFonts w:ascii="Arial" w:hAnsi="Arial" w:cs="Arial"/>
          <w:color w:val="000000" w:themeColor="text1"/>
        </w:rPr>
        <w:t>rojektu, w szczególności o zamiarze zaprzestania jego realizacji.</w:t>
      </w:r>
    </w:p>
    <w:p w14:paraId="73538D6B" w14:textId="0AF2D10E" w:rsidR="00627034"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color w:val="000000" w:themeColor="text1"/>
        </w:rPr>
        <w:t xml:space="preserve">Beneficjent </w:t>
      </w:r>
      <w:r w:rsidRPr="007E60FB">
        <w:rPr>
          <w:rFonts w:ascii="Arial" w:hAnsi="Arial" w:cs="Arial"/>
          <w:i/>
          <w:iCs/>
          <w:color w:val="000000" w:themeColor="text1"/>
        </w:rPr>
        <w:t>w imieniu swoim i Partnerów</w:t>
      </w:r>
      <w:r w:rsidRPr="007E60FB">
        <w:rPr>
          <w:rStyle w:val="Znakiprzypiswdolnych"/>
          <w:rFonts w:ascii="Arial" w:hAnsi="Arial" w:cs="Arial"/>
          <w:i/>
          <w:iCs/>
          <w:color w:val="000000" w:themeColor="text1"/>
        </w:rPr>
        <w:footnoteReference w:id="18"/>
      </w:r>
      <w:r w:rsidRPr="007E60FB">
        <w:rPr>
          <w:rFonts w:ascii="Arial" w:hAnsi="Arial" w:cs="Arial"/>
          <w:iCs/>
          <w:color w:val="000000" w:themeColor="text1"/>
        </w:rPr>
        <w:t xml:space="preserve"> zobowiązuje się do stosowania </w:t>
      </w:r>
      <w:r w:rsidR="006D5D6B">
        <w:rPr>
          <w:rFonts w:ascii="Arial" w:hAnsi="Arial" w:cs="Arial"/>
          <w:iCs/>
          <w:color w:val="000000" w:themeColor="text1"/>
        </w:rPr>
        <w:t xml:space="preserve">postanowień </w:t>
      </w:r>
      <w:r w:rsidR="00AF348A" w:rsidRPr="007E60FB">
        <w:rPr>
          <w:rFonts w:ascii="Arial" w:hAnsi="Arial" w:cs="Arial"/>
          <w:color w:val="000000" w:themeColor="text1"/>
        </w:rPr>
        <w:t>programu regionalnego Fundusze Europejskie dla Łódzkiego 2021- 2027 oraz wytycznych, o których mowa w § 1 ust. 1 pkt</w:t>
      </w:r>
      <w:r w:rsidR="00CD6F94" w:rsidRPr="007E60FB">
        <w:rPr>
          <w:rFonts w:ascii="Arial" w:hAnsi="Arial" w:cs="Arial"/>
          <w:color w:val="000000" w:themeColor="text1"/>
        </w:rPr>
        <w:t xml:space="preserve"> </w:t>
      </w:r>
      <w:del w:id="37" w:author="Aneta Zych" w:date="2026-07-02T14:37:00Z" w16du:dateUtc="2026-07-02T12:37:00Z">
        <w:r w:rsidR="00C57710" w:rsidRPr="007E60FB">
          <w:rPr>
            <w:rFonts w:ascii="Arial" w:hAnsi="Arial" w:cs="Arial"/>
            <w:color w:val="000000" w:themeColor="text1"/>
          </w:rPr>
          <w:delText>39</w:delText>
        </w:r>
      </w:del>
      <w:ins w:id="38" w:author="Aneta Zych" w:date="2026-07-02T14:37:00Z" w16du:dateUtc="2026-07-02T12:37:00Z">
        <w:r w:rsidR="009375CD">
          <w:rPr>
            <w:rFonts w:ascii="Arial" w:hAnsi="Arial" w:cs="Arial"/>
            <w:color w:val="000000" w:themeColor="text1"/>
          </w:rPr>
          <w:t>4</w:t>
        </w:r>
        <w:r w:rsidR="00852D6E">
          <w:rPr>
            <w:rFonts w:ascii="Arial" w:hAnsi="Arial" w:cs="Arial"/>
            <w:color w:val="000000" w:themeColor="text1"/>
          </w:rPr>
          <w:t>3</w:t>
        </w:r>
      </w:ins>
      <w:r w:rsidR="009375CD" w:rsidRPr="007E60FB">
        <w:rPr>
          <w:rFonts w:ascii="Arial" w:hAnsi="Arial" w:cs="Arial"/>
          <w:color w:val="000000" w:themeColor="text1"/>
        </w:rPr>
        <w:t xml:space="preserve"> </w:t>
      </w:r>
      <w:r w:rsidR="00055A37" w:rsidRPr="007E60FB">
        <w:rPr>
          <w:rFonts w:ascii="Arial" w:hAnsi="Arial" w:cs="Arial"/>
          <w:iCs/>
          <w:color w:val="000000" w:themeColor="text1"/>
        </w:rPr>
        <w:t>podczas realizacji p</w:t>
      </w:r>
      <w:r w:rsidRPr="007E60FB">
        <w:rPr>
          <w:rFonts w:ascii="Arial" w:hAnsi="Arial" w:cs="Arial"/>
          <w:iCs/>
          <w:color w:val="000000" w:themeColor="text1"/>
        </w:rPr>
        <w:t>rojektu</w:t>
      </w:r>
      <w:r w:rsidR="00241D63" w:rsidRPr="007E60FB">
        <w:rPr>
          <w:rFonts w:ascii="Arial" w:hAnsi="Arial" w:cs="Arial"/>
          <w:iCs/>
          <w:color w:val="000000" w:themeColor="text1"/>
        </w:rPr>
        <w:t>, z </w:t>
      </w:r>
      <w:r w:rsidR="00146F46" w:rsidRPr="007E60FB">
        <w:rPr>
          <w:rFonts w:ascii="Arial" w:hAnsi="Arial" w:cs="Arial"/>
          <w:iCs/>
          <w:color w:val="000000" w:themeColor="text1"/>
        </w:rPr>
        <w:t>uwzględnieniem ust.</w:t>
      </w:r>
      <w:r w:rsidR="00C7154C" w:rsidRPr="007E60FB">
        <w:rPr>
          <w:rFonts w:ascii="Arial" w:hAnsi="Arial" w:cs="Arial"/>
          <w:iCs/>
          <w:color w:val="000000" w:themeColor="text1"/>
        </w:rPr>
        <w:t>10</w:t>
      </w:r>
      <w:r w:rsidR="00544EDF" w:rsidRPr="007E60FB">
        <w:rPr>
          <w:rFonts w:ascii="Arial" w:hAnsi="Arial" w:cs="Arial"/>
          <w:iCs/>
          <w:color w:val="000000" w:themeColor="text1"/>
        </w:rPr>
        <w:t>.</w:t>
      </w:r>
      <w:r w:rsidR="00480914" w:rsidRPr="007E60FB">
        <w:rPr>
          <w:rFonts w:ascii="Arial" w:hAnsi="Arial" w:cs="Arial"/>
          <w:iCs/>
          <w:color w:val="000000" w:themeColor="text1"/>
        </w:rPr>
        <w:t xml:space="preserve"> </w:t>
      </w:r>
    </w:p>
    <w:p w14:paraId="676548F7" w14:textId="76AED333" w:rsidR="00627034" w:rsidRPr="007E60FB" w:rsidRDefault="00627034"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iCs/>
          <w:color w:val="000000" w:themeColor="text1"/>
        </w:rPr>
        <w:t xml:space="preserve">Beneficjent oświadcza </w:t>
      </w:r>
      <w:r w:rsidRPr="007E60FB">
        <w:rPr>
          <w:rFonts w:ascii="Arial" w:hAnsi="Arial" w:cs="Arial"/>
          <w:i/>
          <w:iCs/>
          <w:color w:val="000000" w:themeColor="text1"/>
        </w:rPr>
        <w:t>w imieniu swoim i Partnerów</w:t>
      </w:r>
      <w:r w:rsidRPr="007E60FB">
        <w:rPr>
          <w:rStyle w:val="Odwoanieprzypisudolnego"/>
          <w:rFonts w:ascii="Arial" w:hAnsi="Arial" w:cs="Arial"/>
          <w:i/>
          <w:iCs/>
          <w:color w:val="000000" w:themeColor="text1"/>
        </w:rPr>
        <w:footnoteReference w:id="19"/>
      </w:r>
      <w:r w:rsidRPr="007E60FB">
        <w:rPr>
          <w:rFonts w:ascii="Arial" w:hAnsi="Arial" w:cs="Arial"/>
          <w:iCs/>
          <w:color w:val="000000" w:themeColor="text1"/>
        </w:rPr>
        <w:t xml:space="preserve"> że postępowania wszczęte</w:t>
      </w:r>
      <w:r w:rsidR="00B32CAF" w:rsidRPr="007E60FB">
        <w:rPr>
          <w:rFonts w:ascii="Arial" w:hAnsi="Arial" w:cs="Arial"/>
          <w:iCs/>
          <w:color w:val="000000" w:themeColor="text1"/>
        </w:rPr>
        <w:t xml:space="preserve"> w celu zawarcia umów w ramach p</w:t>
      </w:r>
      <w:r w:rsidRPr="007E60FB">
        <w:rPr>
          <w:rFonts w:ascii="Arial" w:hAnsi="Arial" w:cs="Arial"/>
          <w:iCs/>
          <w:color w:val="000000" w:themeColor="text1"/>
        </w:rPr>
        <w:t>rojektu oraz wydatki poniesion</w:t>
      </w:r>
      <w:r w:rsidR="00F834F8" w:rsidRPr="007E60FB">
        <w:rPr>
          <w:rFonts w:ascii="Arial" w:hAnsi="Arial" w:cs="Arial"/>
          <w:iCs/>
          <w:color w:val="000000" w:themeColor="text1"/>
        </w:rPr>
        <w:t>e przed podpisaniem niniejszej u</w:t>
      </w:r>
      <w:r w:rsidR="002749D2" w:rsidRPr="007E60FB">
        <w:rPr>
          <w:rFonts w:ascii="Arial" w:hAnsi="Arial" w:cs="Arial"/>
          <w:iCs/>
          <w:color w:val="000000" w:themeColor="text1"/>
        </w:rPr>
        <w:t>mowy</w:t>
      </w:r>
      <w:r w:rsidR="00FC767D" w:rsidRPr="007E60FB">
        <w:rPr>
          <w:rFonts w:ascii="Arial" w:hAnsi="Arial" w:cs="Arial"/>
          <w:iCs/>
          <w:color w:val="000000" w:themeColor="text1"/>
        </w:rPr>
        <w:t>,</w:t>
      </w:r>
      <w:r w:rsidR="002749D2" w:rsidRPr="007E60FB">
        <w:rPr>
          <w:rFonts w:ascii="Arial" w:hAnsi="Arial" w:cs="Arial"/>
          <w:iCs/>
          <w:color w:val="000000" w:themeColor="text1"/>
        </w:rPr>
        <w:t xml:space="preserve"> a </w:t>
      </w:r>
      <w:r w:rsidR="00B32CAF" w:rsidRPr="007E60FB">
        <w:rPr>
          <w:rFonts w:ascii="Arial" w:hAnsi="Arial" w:cs="Arial"/>
          <w:iCs/>
          <w:color w:val="000000" w:themeColor="text1"/>
        </w:rPr>
        <w:t>dotyczące realizacji p</w:t>
      </w:r>
      <w:r w:rsidRPr="007E60FB">
        <w:rPr>
          <w:rFonts w:ascii="Arial" w:hAnsi="Arial" w:cs="Arial"/>
          <w:iCs/>
          <w:color w:val="000000" w:themeColor="text1"/>
        </w:rPr>
        <w:t>rojektu</w:t>
      </w:r>
      <w:r w:rsidR="00FC767D" w:rsidRPr="007E60FB">
        <w:rPr>
          <w:rFonts w:ascii="Arial" w:hAnsi="Arial" w:cs="Arial"/>
          <w:iCs/>
          <w:color w:val="000000" w:themeColor="text1"/>
        </w:rPr>
        <w:t>,</w:t>
      </w:r>
      <w:r w:rsidRPr="007E60FB">
        <w:rPr>
          <w:rFonts w:ascii="Arial" w:hAnsi="Arial" w:cs="Arial"/>
          <w:iCs/>
          <w:color w:val="000000" w:themeColor="text1"/>
        </w:rPr>
        <w:t xml:space="preserve"> zostały dokonane zgodnie z treścią Wytycznych </w:t>
      </w:r>
      <w:r w:rsidR="00B743B0" w:rsidRPr="007E60FB">
        <w:rPr>
          <w:rFonts w:ascii="Arial" w:hAnsi="Arial" w:cs="Arial"/>
          <w:iCs/>
          <w:color w:val="000000" w:themeColor="text1"/>
        </w:rPr>
        <w:t>dotyczących</w:t>
      </w:r>
      <w:r w:rsidRPr="007E60FB">
        <w:rPr>
          <w:rFonts w:ascii="Arial" w:hAnsi="Arial" w:cs="Arial"/>
          <w:iCs/>
          <w:color w:val="000000" w:themeColor="text1"/>
        </w:rPr>
        <w:t xml:space="preserve"> kwalifikowalności</w:t>
      </w:r>
      <w:r w:rsidR="005E7C7C" w:rsidRPr="007E60FB">
        <w:rPr>
          <w:rFonts w:ascii="Arial" w:hAnsi="Arial" w:cs="Arial"/>
          <w:iCs/>
          <w:color w:val="000000" w:themeColor="text1"/>
        </w:rPr>
        <w:t>.</w:t>
      </w:r>
    </w:p>
    <w:p w14:paraId="33AD18C1" w14:textId="3851A16A" w:rsidR="005B214F" w:rsidRPr="007E60FB"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cs="Arial"/>
          <w:bCs/>
          <w:color w:val="000000" w:themeColor="text1"/>
        </w:rPr>
      </w:pPr>
      <w:r w:rsidRPr="007E60FB">
        <w:rPr>
          <w:rFonts w:ascii="Arial" w:hAnsi="Arial" w:cs="Arial"/>
          <w:color w:val="000000" w:themeColor="text1"/>
        </w:rPr>
        <w:t xml:space="preserve">Beneficjent </w:t>
      </w:r>
      <w:r w:rsidR="002370F9" w:rsidRPr="007E60FB">
        <w:rPr>
          <w:rFonts w:ascii="Arial" w:hAnsi="Arial" w:cs="Arial"/>
          <w:color w:val="000000" w:themeColor="text1"/>
        </w:rPr>
        <w:t xml:space="preserve">zawierając umowę </w:t>
      </w:r>
      <w:r w:rsidRPr="007E60FB">
        <w:rPr>
          <w:rFonts w:ascii="Arial" w:hAnsi="Arial" w:cs="Arial"/>
          <w:color w:val="000000" w:themeColor="text1"/>
        </w:rPr>
        <w:t xml:space="preserve">zobowiązuje się do stosowania </w:t>
      </w:r>
      <w:r w:rsidR="00B462F7" w:rsidRPr="007E60FB">
        <w:rPr>
          <w:rFonts w:ascii="Arial" w:hAnsi="Arial" w:cs="Arial"/>
          <w:color w:val="000000" w:themeColor="text1"/>
        </w:rPr>
        <w:t xml:space="preserve">aktualnych </w:t>
      </w:r>
      <w:r w:rsidRPr="007E60FB">
        <w:rPr>
          <w:rFonts w:ascii="Arial" w:hAnsi="Arial" w:cs="Arial"/>
          <w:color w:val="000000" w:themeColor="text1"/>
        </w:rPr>
        <w:t>wytycznych</w:t>
      </w:r>
      <w:r w:rsidR="002370F9" w:rsidRPr="007E60FB">
        <w:rPr>
          <w:rFonts w:ascii="Arial" w:hAnsi="Arial" w:cs="Arial"/>
          <w:color w:val="000000" w:themeColor="text1"/>
        </w:rPr>
        <w:t xml:space="preserve"> wydanych przez Ministra właściwego ds. rozwoju regionalnego na podstawie delegacji zawartej w art. 5 ustawy wdrożeniowej.</w:t>
      </w:r>
      <w:r w:rsidR="005B214F" w:rsidRPr="007E60FB">
        <w:rPr>
          <w:rFonts w:ascii="Arial" w:hAnsi="Arial" w:cs="Arial"/>
          <w:color w:val="000000" w:themeColor="text1"/>
        </w:rPr>
        <w:t xml:space="preserve"> </w:t>
      </w:r>
      <w:r w:rsidR="005B214F" w:rsidRPr="007E60FB">
        <w:rPr>
          <w:rStyle w:val="Domylnaczcionkaakapitu1"/>
          <w:rFonts w:ascii="Arial" w:hAnsi="Arial" w:cs="Arial"/>
          <w:color w:val="000000" w:themeColor="text1"/>
        </w:rPr>
        <w:t xml:space="preserve">Beneficjent akceptuje fakt, </w:t>
      </w:r>
      <w:r w:rsidR="001572EE">
        <w:rPr>
          <w:rStyle w:val="Domylnaczcionkaakapitu1"/>
          <w:rFonts w:ascii="Arial" w:hAnsi="Arial" w:cs="Arial"/>
          <w:color w:val="000000" w:themeColor="text1"/>
        </w:rPr>
        <w:t>że</w:t>
      </w:r>
      <w:r w:rsidR="001572EE" w:rsidRPr="007E60FB">
        <w:rPr>
          <w:rStyle w:val="Domylnaczcionkaakapitu1"/>
          <w:rFonts w:ascii="Arial" w:hAnsi="Arial" w:cs="Arial"/>
          <w:color w:val="000000" w:themeColor="text1"/>
        </w:rPr>
        <w:t xml:space="preserve"> </w:t>
      </w:r>
      <w:r w:rsidR="005B214F" w:rsidRPr="007E60FB">
        <w:rPr>
          <w:rStyle w:val="Domylnaczcionkaakapitu1"/>
          <w:rFonts w:ascii="Arial" w:hAnsi="Arial" w:cs="Arial"/>
          <w:color w:val="000000" w:themeColor="text1"/>
        </w:rPr>
        <w:t>w</w:t>
      </w:r>
      <w:r w:rsidR="00DC279F" w:rsidRPr="007E60FB">
        <w:rPr>
          <w:rStyle w:val="Domylnaczcionkaakapitu1"/>
          <w:rFonts w:ascii="Arial" w:hAnsi="Arial" w:cs="Arial"/>
          <w:color w:val="000000" w:themeColor="text1"/>
        </w:rPr>
        <w:t>szystkie jego czynności podjęte</w:t>
      </w:r>
      <w:r w:rsidR="00055A37" w:rsidRPr="007E60FB">
        <w:rPr>
          <w:rStyle w:val="Domylnaczcionkaakapitu1"/>
          <w:rFonts w:ascii="Arial" w:hAnsi="Arial" w:cs="Arial"/>
          <w:color w:val="000000" w:themeColor="text1"/>
        </w:rPr>
        <w:t xml:space="preserve"> w związku z realizacją p</w:t>
      </w:r>
      <w:r w:rsidR="005B214F" w:rsidRPr="007E60FB">
        <w:rPr>
          <w:rStyle w:val="Domylnaczcionkaakapitu1"/>
          <w:rFonts w:ascii="Arial" w:hAnsi="Arial" w:cs="Arial"/>
          <w:color w:val="000000" w:themeColor="text1"/>
        </w:rPr>
        <w:t xml:space="preserve">rojektu oraz w okresie jego trwałości będą oceniane przez Instytucję </w:t>
      </w:r>
      <w:r w:rsidR="00396229">
        <w:rPr>
          <w:rStyle w:val="Domylnaczcionkaakapitu1"/>
          <w:rFonts w:ascii="Arial" w:hAnsi="Arial" w:cs="Arial"/>
          <w:color w:val="000000" w:themeColor="text1"/>
        </w:rPr>
        <w:t>Pośredniczącą</w:t>
      </w:r>
      <w:r w:rsidR="005B214F" w:rsidRPr="007E60FB">
        <w:rPr>
          <w:rStyle w:val="Domylnaczcionkaakapitu1"/>
          <w:rFonts w:ascii="Arial" w:hAnsi="Arial" w:cs="Arial"/>
          <w:color w:val="000000" w:themeColor="text1"/>
        </w:rPr>
        <w:t xml:space="preserve"> </w:t>
      </w:r>
      <w:r w:rsidR="00821D5F" w:rsidRPr="007E60FB">
        <w:rPr>
          <w:rStyle w:val="Domylnaczcionkaakapitu1"/>
          <w:rFonts w:ascii="Arial" w:hAnsi="Arial" w:cs="Arial"/>
          <w:color w:val="000000" w:themeColor="text1"/>
        </w:rPr>
        <w:t>w zgodzie z</w:t>
      </w:r>
      <w:r w:rsidR="002749D2" w:rsidRPr="007E60FB">
        <w:rPr>
          <w:rStyle w:val="Domylnaczcionkaakapitu1"/>
          <w:rFonts w:ascii="Arial" w:hAnsi="Arial" w:cs="Arial"/>
          <w:color w:val="000000" w:themeColor="text1"/>
        </w:rPr>
        <w:t> </w:t>
      </w:r>
      <w:r w:rsidR="00134713" w:rsidRPr="007E60FB">
        <w:rPr>
          <w:rStyle w:val="Domylnaczcionkaakapitu1"/>
          <w:rFonts w:ascii="Arial" w:hAnsi="Arial" w:cs="Arial"/>
          <w:color w:val="000000" w:themeColor="text1"/>
        </w:rPr>
        <w:t xml:space="preserve">ww. </w:t>
      </w:r>
      <w:r w:rsidR="00821D5F" w:rsidRPr="007E60FB">
        <w:rPr>
          <w:rStyle w:val="Domylnaczcionkaakapitu1"/>
          <w:rFonts w:ascii="Arial" w:hAnsi="Arial" w:cs="Arial"/>
          <w:color w:val="000000" w:themeColor="text1"/>
        </w:rPr>
        <w:t>wytycznymi</w:t>
      </w:r>
      <w:r w:rsidR="005B214F" w:rsidRPr="007E60FB">
        <w:rPr>
          <w:rStyle w:val="Domylnaczcionkaakapitu1"/>
          <w:rFonts w:ascii="Arial" w:hAnsi="Arial" w:cs="Arial"/>
          <w:color w:val="000000" w:themeColor="text1"/>
        </w:rPr>
        <w:t xml:space="preserve">, które to Instytucja </w:t>
      </w:r>
      <w:r w:rsidR="00396229">
        <w:rPr>
          <w:rStyle w:val="Domylnaczcionkaakapitu1"/>
          <w:rFonts w:ascii="Arial" w:hAnsi="Arial" w:cs="Arial"/>
          <w:color w:val="000000" w:themeColor="text1"/>
        </w:rPr>
        <w:t>Pośrednicząca</w:t>
      </w:r>
      <w:r w:rsidR="005B214F" w:rsidRPr="007E60FB">
        <w:rPr>
          <w:rStyle w:val="Domylnaczcionkaakapitu1"/>
          <w:rFonts w:ascii="Arial" w:hAnsi="Arial" w:cs="Arial"/>
          <w:color w:val="000000" w:themeColor="text1"/>
        </w:rPr>
        <w:t xml:space="preserve"> zobowiązana jest stosować.</w:t>
      </w:r>
    </w:p>
    <w:p w14:paraId="129B629B" w14:textId="77EE9496" w:rsidR="00692596" w:rsidRPr="007E60FB"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Do oceny kwalifikowalności poniesionych wydatków stosuje się wersję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obowiąz</w:t>
      </w:r>
      <w:r w:rsidR="000308F2" w:rsidRPr="007E60FB">
        <w:rPr>
          <w:rStyle w:val="Domylnaczcionkaakapitu1"/>
          <w:rFonts w:ascii="Arial" w:hAnsi="Arial" w:cs="Arial"/>
          <w:color w:val="000000" w:themeColor="text1"/>
        </w:rPr>
        <w:t>ując</w:t>
      </w:r>
      <w:r w:rsidR="00D17EDA" w:rsidRPr="007E60FB">
        <w:rPr>
          <w:rStyle w:val="Domylnaczcionkaakapitu1"/>
          <w:rFonts w:ascii="Arial" w:hAnsi="Arial" w:cs="Arial"/>
          <w:color w:val="000000" w:themeColor="text1"/>
        </w:rPr>
        <w:t>ą</w:t>
      </w:r>
      <w:r w:rsidR="000308F2" w:rsidRPr="007E60FB">
        <w:rPr>
          <w:rStyle w:val="Domylnaczcionkaakapitu1"/>
          <w:rFonts w:ascii="Arial" w:hAnsi="Arial" w:cs="Arial"/>
          <w:color w:val="000000" w:themeColor="text1"/>
        </w:rPr>
        <w:t xml:space="preserve"> w dniu poniesienia wydatku</w:t>
      </w:r>
      <w:r w:rsidR="000308F2" w:rsidRPr="007E60FB">
        <w:rPr>
          <w:rFonts w:ascii="Arial" w:hAnsi="Arial" w:cs="Arial"/>
          <w:color w:val="000000" w:themeColor="text1"/>
        </w:rPr>
        <w:t xml:space="preserve">, </w:t>
      </w:r>
      <w:r w:rsidR="002334C2" w:rsidRPr="007E60FB">
        <w:rPr>
          <w:rStyle w:val="Domylnaczcionkaakapitu1"/>
          <w:rFonts w:ascii="Arial" w:hAnsi="Arial" w:cs="Arial"/>
          <w:color w:val="000000" w:themeColor="text1"/>
        </w:rPr>
        <w:t xml:space="preserve">z uwzględnieniem </w:t>
      </w:r>
      <w:r w:rsidR="00D4662E" w:rsidRPr="007E60FB">
        <w:rPr>
          <w:rStyle w:val="Domylnaczcionkaakapitu1"/>
          <w:rFonts w:ascii="Arial" w:hAnsi="Arial" w:cs="Arial"/>
          <w:color w:val="000000" w:themeColor="text1"/>
        </w:rPr>
        <w:t>ust.</w:t>
      </w:r>
      <w:r w:rsidR="00146F46" w:rsidRPr="007E60FB">
        <w:rPr>
          <w:rStyle w:val="Domylnaczcionkaakapitu1"/>
          <w:rFonts w:ascii="Arial" w:hAnsi="Arial" w:cs="Arial"/>
          <w:color w:val="000000" w:themeColor="text1"/>
        </w:rPr>
        <w:t xml:space="preserve"> </w:t>
      </w:r>
      <w:r w:rsidR="000B2CEF" w:rsidRPr="007E60FB">
        <w:rPr>
          <w:rStyle w:val="Domylnaczcionkaakapitu1"/>
          <w:rFonts w:ascii="Arial" w:hAnsi="Arial" w:cs="Arial"/>
          <w:color w:val="000000" w:themeColor="text1"/>
        </w:rPr>
        <w:t>1</w:t>
      </w:r>
      <w:r w:rsidR="008B2DBC" w:rsidRPr="007E60FB">
        <w:rPr>
          <w:rStyle w:val="Domylnaczcionkaakapitu1"/>
          <w:rFonts w:ascii="Arial" w:hAnsi="Arial" w:cs="Arial"/>
          <w:color w:val="000000" w:themeColor="text1"/>
        </w:rPr>
        <w:t>2</w:t>
      </w:r>
      <w:r w:rsidR="0090087B" w:rsidRPr="007E60FB">
        <w:rPr>
          <w:rStyle w:val="Domylnaczcionkaakapitu1"/>
          <w:rFonts w:ascii="Arial" w:hAnsi="Arial" w:cs="Arial"/>
          <w:color w:val="000000" w:themeColor="text1"/>
        </w:rPr>
        <w:t>.</w:t>
      </w:r>
    </w:p>
    <w:p w14:paraId="408E9B5C" w14:textId="2EAA3813" w:rsidR="000540E1"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Jeżeli po podpisaniu umowy w trakcie realizacji projektu ogłoszona wersja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wprowadza rozwiązania korzystniejsze dla Beneficjenta, możliwe jest stosowanie ich w odniesieniu do wydatków poniesionych przed dniem stosowania nowej wersji W</w:t>
      </w:r>
      <w:r w:rsidR="002334C2" w:rsidRPr="007E60FB">
        <w:rPr>
          <w:rStyle w:val="Domylnaczcionkaakapitu1"/>
          <w:rFonts w:ascii="Arial" w:hAnsi="Arial" w:cs="Arial"/>
          <w:color w:val="000000" w:themeColor="text1"/>
        </w:rPr>
        <w:t xml:space="preserve">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po uprzedniej zgodzie Instytucji </w:t>
      </w:r>
      <w:r w:rsidR="00396229">
        <w:rPr>
          <w:rStyle w:val="Domylnaczcionkaakapitu1"/>
          <w:rFonts w:ascii="Arial" w:hAnsi="Arial" w:cs="Arial"/>
          <w:color w:val="000000" w:themeColor="text1"/>
        </w:rPr>
        <w:t>Pośredniczącej</w:t>
      </w:r>
      <w:r w:rsidRPr="007E60FB">
        <w:rPr>
          <w:rStyle w:val="Domylnaczcionkaakapitu1"/>
          <w:rFonts w:ascii="Arial" w:hAnsi="Arial" w:cs="Arial"/>
          <w:color w:val="000000" w:themeColor="text1"/>
        </w:rPr>
        <w:t xml:space="preserve"> </w:t>
      </w:r>
      <w:r w:rsidRPr="007E60FB">
        <w:rPr>
          <w:rStyle w:val="Domylnaczcionkaakapitu1"/>
          <w:rFonts w:ascii="Arial" w:hAnsi="Arial" w:cs="Arial"/>
          <w:color w:val="000000" w:themeColor="text1"/>
        </w:rPr>
        <w:lastRenderedPageBreak/>
        <w:t>oraz pod warunkiem, że nie wpływają one na konstrukcję budżetu projektu i nie stoją w sprzeczności z przepisami pr</w:t>
      </w:r>
      <w:r w:rsidR="00590D07" w:rsidRPr="007E60FB">
        <w:rPr>
          <w:rStyle w:val="Domylnaczcionkaakapitu1"/>
          <w:rFonts w:ascii="Arial" w:hAnsi="Arial" w:cs="Arial"/>
          <w:color w:val="000000" w:themeColor="text1"/>
        </w:rPr>
        <w:t>awa powszechnie obowiązującego.</w:t>
      </w:r>
    </w:p>
    <w:p w14:paraId="39EAF75B" w14:textId="5335FF34" w:rsidR="00753B4D"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Instytucja </w:t>
      </w:r>
      <w:r w:rsidR="00396229">
        <w:rPr>
          <w:rStyle w:val="Domylnaczcionkaakapitu1"/>
          <w:rFonts w:ascii="Arial" w:hAnsi="Arial" w:cs="Arial"/>
          <w:color w:val="000000" w:themeColor="text1"/>
        </w:rPr>
        <w:t>Pośrednicząca</w:t>
      </w:r>
      <w:r w:rsidRPr="007E60FB">
        <w:rPr>
          <w:rStyle w:val="Domylnaczcionkaakapitu1"/>
          <w:rFonts w:ascii="Arial" w:hAnsi="Arial" w:cs="Arial"/>
          <w:color w:val="000000" w:themeColor="text1"/>
        </w:rPr>
        <w:t xml:space="preserve"> nie ponosi odpowiedzialności wobec osób trzecich za szkody powstałe w związku z realizacją </w:t>
      </w:r>
      <w:r w:rsidR="007B55D4" w:rsidRPr="007E60FB">
        <w:rPr>
          <w:rStyle w:val="Domylnaczcionkaakapitu1"/>
          <w:rFonts w:ascii="Arial" w:hAnsi="Arial" w:cs="Arial"/>
          <w:color w:val="000000" w:themeColor="text1"/>
        </w:rPr>
        <w:t>p</w:t>
      </w:r>
      <w:r w:rsidRPr="007E60FB">
        <w:rPr>
          <w:rStyle w:val="Domylnaczcionkaakapitu1"/>
          <w:rFonts w:ascii="Arial" w:hAnsi="Arial" w:cs="Arial"/>
          <w:color w:val="000000" w:themeColor="text1"/>
        </w:rPr>
        <w:t>rojektu.</w:t>
      </w:r>
    </w:p>
    <w:p w14:paraId="06203D39" w14:textId="77777777" w:rsidR="00E91864" w:rsidRPr="007E60FB" w:rsidRDefault="00E91864" w:rsidP="000D392B">
      <w:pPr>
        <w:numPr>
          <w:ilvl w:val="0"/>
          <w:numId w:val="65"/>
        </w:numPr>
        <w:autoSpaceDE w:val="0"/>
        <w:spacing w:after="120" w:line="360" w:lineRule="auto"/>
        <w:rPr>
          <w:rStyle w:val="Domylnaczcionkaakapitu1"/>
          <w:rFonts w:ascii="Arial" w:hAnsi="Arial" w:cs="Arial"/>
          <w:i/>
          <w:iCs/>
          <w:color w:val="000000" w:themeColor="text1"/>
          <w:sz w:val="24"/>
          <w:szCs w:val="24"/>
        </w:rPr>
      </w:pPr>
      <w:r w:rsidRPr="007E60FB">
        <w:rPr>
          <w:rFonts w:ascii="Arial" w:hAnsi="Arial" w:cs="Arial"/>
          <w:color w:val="000000" w:themeColor="text1"/>
          <w:sz w:val="24"/>
          <w:szCs w:val="24"/>
        </w:rPr>
        <w:t xml:space="preserve">W przypadku realizowania Projektu partnerskiego, </w:t>
      </w:r>
      <w:r w:rsidRPr="007E60FB">
        <w:rPr>
          <w:rStyle w:val="Domylnaczcionkaakapitu1"/>
          <w:rFonts w:ascii="Arial" w:hAnsi="Arial" w:cs="Arial"/>
          <w:iCs/>
          <w:color w:val="000000" w:themeColor="text1"/>
          <w:sz w:val="24"/>
          <w:szCs w:val="24"/>
        </w:rPr>
        <w:t>umowa o partnerstwie określa odpowiedzialność Beneficjenta oraz Partnerów wobec osób trzecich za działania wynikające z niniejszej umowy.</w:t>
      </w:r>
      <w:r w:rsidRPr="007E60FB">
        <w:rPr>
          <w:rStyle w:val="Znakiprzypiswdolnych"/>
          <w:rFonts w:ascii="Arial" w:hAnsi="Arial" w:cs="Arial"/>
          <w:i/>
          <w:iCs/>
          <w:color w:val="000000" w:themeColor="text1"/>
          <w:sz w:val="24"/>
          <w:szCs w:val="24"/>
        </w:rPr>
        <w:footnoteReference w:id="20"/>
      </w:r>
    </w:p>
    <w:p w14:paraId="44577A82" w14:textId="598C409C" w:rsidR="0095570C" w:rsidRPr="007E60FB" w:rsidRDefault="00B361F7" w:rsidP="000D392B">
      <w:pPr>
        <w:pStyle w:val="Akapitzlist"/>
        <w:numPr>
          <w:ilvl w:val="0"/>
          <w:numId w:val="65"/>
        </w:numPr>
        <w:spacing w:after="120" w:line="360" w:lineRule="auto"/>
        <w:rPr>
          <w:rFonts w:ascii="Arial" w:hAnsi="Arial" w:cs="Arial"/>
          <w:color w:val="000000" w:themeColor="text1"/>
        </w:rPr>
      </w:pPr>
      <w:r w:rsidRPr="007E60FB">
        <w:rPr>
          <w:rFonts w:ascii="Arial" w:hAnsi="Arial" w:cs="Arial"/>
          <w:iCs/>
          <w:color w:val="000000" w:themeColor="text1"/>
        </w:rPr>
        <w:t>Beneficjent zobowiązuje się do niezwłocznego poinformowania</w:t>
      </w:r>
      <w:ins w:id="39" w:author="Aneta Zych" w:date="2026-07-02T14:37:00Z" w16du:dateUtc="2026-07-02T12:37:00Z">
        <w:r w:rsidR="0054215D">
          <w:rPr>
            <w:rFonts w:ascii="Arial" w:hAnsi="Arial" w:cs="Arial"/>
            <w:iCs/>
            <w:color w:val="000000" w:themeColor="text1"/>
          </w:rPr>
          <w:t>,</w:t>
        </w:r>
        <w:r w:rsidRPr="007E60FB">
          <w:rPr>
            <w:rFonts w:ascii="Arial" w:hAnsi="Arial" w:cs="Arial"/>
            <w:iCs/>
            <w:color w:val="000000" w:themeColor="text1"/>
          </w:rPr>
          <w:t xml:space="preserve"> </w:t>
        </w:r>
        <w:r w:rsidR="00EF2D1D">
          <w:rPr>
            <w:rFonts w:ascii="Arial" w:hAnsi="Arial" w:cs="Arial"/>
            <w:iCs/>
            <w:color w:val="000000" w:themeColor="text1"/>
          </w:rPr>
          <w:t>za pośrednictwem CST2021 i pisemnie</w:t>
        </w:r>
        <w:r w:rsidR="0054215D">
          <w:rPr>
            <w:rFonts w:ascii="Arial" w:hAnsi="Arial" w:cs="Arial"/>
            <w:iCs/>
            <w:color w:val="000000" w:themeColor="text1"/>
          </w:rPr>
          <w:t>,</w:t>
        </w:r>
      </w:ins>
      <w:r w:rsidR="00EF2D1D">
        <w:rPr>
          <w:rFonts w:ascii="Arial" w:hAnsi="Arial" w:cs="Arial"/>
          <w:iCs/>
          <w:color w:val="000000" w:themeColor="text1"/>
        </w:rPr>
        <w:t xml:space="preserve"> </w:t>
      </w:r>
      <w:r w:rsidRPr="007E60FB">
        <w:rPr>
          <w:rFonts w:ascii="Arial" w:hAnsi="Arial" w:cs="Arial"/>
          <w:iCs/>
          <w:color w:val="000000" w:themeColor="text1"/>
        </w:rPr>
        <w:t xml:space="preserve">Instytucji </w:t>
      </w:r>
      <w:r w:rsidR="00396229">
        <w:rPr>
          <w:rFonts w:ascii="Arial" w:hAnsi="Arial" w:cs="Arial"/>
          <w:iCs/>
          <w:color w:val="000000" w:themeColor="text1"/>
        </w:rPr>
        <w:t>Pośredniczącej</w:t>
      </w:r>
      <w:r w:rsidRPr="007E60FB">
        <w:rPr>
          <w:rFonts w:ascii="Arial" w:hAnsi="Arial" w:cs="Arial"/>
          <w:iCs/>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E60FB">
        <w:rPr>
          <w:rFonts w:ascii="Arial" w:hAnsi="Arial" w:cs="Arial"/>
          <w:iCs/>
          <w:color w:val="000000" w:themeColor="text1"/>
        </w:rPr>
        <w:t xml:space="preserve">m obowiązków, o których mowa w </w:t>
      </w:r>
      <w:r w:rsidRPr="007E60FB">
        <w:rPr>
          <w:rFonts w:ascii="Arial" w:hAnsi="Arial" w:cs="Arial"/>
          <w:iCs/>
          <w:color w:val="000000" w:themeColor="text1"/>
        </w:rPr>
        <w:t>niniejszym paragrafie.</w:t>
      </w:r>
    </w:p>
    <w:p w14:paraId="79223025" w14:textId="362597F0" w:rsidR="00ED5271" w:rsidRPr="007E60FB" w:rsidRDefault="00ED5271" w:rsidP="000D392B">
      <w:pPr>
        <w:pStyle w:val="Akapitzlist"/>
        <w:numPr>
          <w:ilvl w:val="0"/>
          <w:numId w:val="65"/>
        </w:numPr>
        <w:spacing w:after="120" w:line="360" w:lineRule="auto"/>
        <w:rPr>
          <w:rFonts w:ascii="Arial" w:hAnsi="Arial" w:cs="Arial"/>
          <w:strike/>
          <w:color w:val="000000" w:themeColor="text1"/>
        </w:rPr>
      </w:pPr>
      <w:r w:rsidRPr="007E60FB">
        <w:rPr>
          <w:rFonts w:ascii="Arial" w:hAnsi="Arial" w:cs="Arial"/>
          <w:color w:val="000000" w:themeColor="text1"/>
        </w:rPr>
        <w:t xml:space="preserve">Beneficjent ma prawo złożenia do Instytucji </w:t>
      </w:r>
      <w:r w:rsidR="00396229">
        <w:rPr>
          <w:rFonts w:ascii="Arial" w:hAnsi="Arial" w:cs="Arial"/>
          <w:color w:val="000000" w:themeColor="text1"/>
        </w:rPr>
        <w:t>Pośredniczącej</w:t>
      </w:r>
      <w:del w:id="40" w:author="Aneta Zych" w:date="2026-07-02T14:37:00Z" w16du:dateUtc="2026-07-02T12:37:00Z">
        <w:r w:rsidR="00396229" w:rsidRPr="007E60FB">
          <w:rPr>
            <w:rFonts w:ascii="Arial" w:hAnsi="Arial" w:cs="Arial"/>
            <w:color w:val="000000" w:themeColor="text1"/>
          </w:rPr>
          <w:delText xml:space="preserve"> </w:delText>
        </w:r>
        <w:r w:rsidR="00CA7234" w:rsidRPr="007E60FB">
          <w:rPr>
            <w:rFonts w:ascii="Arial" w:hAnsi="Arial" w:cs="Arial"/>
            <w:color w:val="000000" w:themeColor="text1"/>
          </w:rPr>
          <w:delText>pisemnego</w:delText>
        </w:r>
      </w:del>
      <w:ins w:id="41" w:author="Aneta Zych" w:date="2026-07-02T14:37:00Z" w16du:dateUtc="2026-07-02T12:37:00Z">
        <w:r w:rsidR="0054215D">
          <w:rPr>
            <w:rFonts w:ascii="Arial" w:hAnsi="Arial" w:cs="Arial"/>
            <w:color w:val="000000" w:themeColor="text1"/>
          </w:rPr>
          <w:t>,</w:t>
        </w:r>
        <w:r w:rsidRPr="007E60FB">
          <w:rPr>
            <w:rFonts w:ascii="Arial" w:hAnsi="Arial" w:cs="Arial"/>
            <w:color w:val="000000" w:themeColor="text1"/>
          </w:rPr>
          <w:t xml:space="preserve"> </w:t>
        </w:r>
        <w:r w:rsidR="00EF2D1D" w:rsidRPr="00EF2D1D">
          <w:rPr>
            <w:rFonts w:ascii="Arial" w:hAnsi="Arial" w:cs="Arial"/>
            <w:bCs/>
            <w:color w:val="000000" w:themeColor="text1"/>
          </w:rPr>
          <w:t>za pośrednictwem systemu CST2021 i pisemnie</w:t>
        </w:r>
      </w:ins>
      <w:r w:rsidR="00CA7234" w:rsidRPr="007E60FB">
        <w:rPr>
          <w:rFonts w:ascii="Arial" w:hAnsi="Arial" w:cs="Arial"/>
          <w:color w:val="000000" w:themeColor="text1"/>
        </w:rPr>
        <w:t xml:space="preserve"> wniosku</w:t>
      </w:r>
      <w:r w:rsidRPr="007E60FB">
        <w:rPr>
          <w:rFonts w:ascii="Arial" w:hAnsi="Arial" w:cs="Arial"/>
          <w:color w:val="000000" w:themeColor="text1"/>
        </w:rPr>
        <w:t xml:space="preserve"> o dokonanie interpretacji indywidualnej </w:t>
      </w:r>
      <w:r w:rsidR="00CA7234" w:rsidRPr="007E60FB">
        <w:rPr>
          <w:rFonts w:ascii="Arial" w:hAnsi="Arial" w:cs="Arial"/>
          <w:color w:val="000000" w:themeColor="text1"/>
        </w:rPr>
        <w:t xml:space="preserve">postanowień </w:t>
      </w:r>
      <w:r w:rsidR="00A55E70" w:rsidRPr="007E60FB">
        <w:rPr>
          <w:rFonts w:ascii="Arial" w:hAnsi="Arial" w:cs="Arial"/>
          <w:color w:val="000000" w:themeColor="text1"/>
        </w:rPr>
        <w:t>W</w:t>
      </w:r>
      <w:r w:rsidRPr="007E60FB">
        <w:rPr>
          <w:rFonts w:ascii="Arial" w:hAnsi="Arial" w:cs="Arial"/>
          <w:color w:val="000000" w:themeColor="text1"/>
        </w:rPr>
        <w:t xml:space="preserve">ytycznych </w:t>
      </w:r>
      <w:r w:rsidR="00202608" w:rsidRPr="007E60FB">
        <w:rPr>
          <w:rFonts w:ascii="Arial" w:hAnsi="Arial" w:cs="Arial"/>
          <w:color w:val="000000" w:themeColor="text1"/>
        </w:rPr>
        <w:t>dotyczących kwalifikowalności dla konkretnego stanu faktycznego w projekcie</w:t>
      </w:r>
      <w:r w:rsidRPr="007E60FB">
        <w:rPr>
          <w:rFonts w:ascii="Arial" w:hAnsi="Arial" w:cs="Arial"/>
          <w:color w:val="000000" w:themeColor="text1"/>
        </w:rPr>
        <w:t xml:space="preserve">. Instytucja </w:t>
      </w:r>
      <w:r w:rsidR="00396229">
        <w:rPr>
          <w:rFonts w:ascii="Arial" w:hAnsi="Arial" w:cs="Arial"/>
          <w:color w:val="000000" w:themeColor="text1"/>
        </w:rPr>
        <w:t>Pośrednicząca</w:t>
      </w:r>
      <w:r w:rsidRPr="007E60FB">
        <w:rPr>
          <w:rFonts w:ascii="Arial" w:hAnsi="Arial" w:cs="Arial"/>
          <w:color w:val="000000" w:themeColor="text1"/>
        </w:rPr>
        <w:t xml:space="preserve"> w przypadku wątpliwości może zwrócić się na piśmie </w:t>
      </w:r>
      <w:ins w:id="42" w:author="Aneta Zych" w:date="2026-07-03T10:35:00Z" w16du:dateUtc="2026-07-03T08:35:00Z">
        <w:r w:rsidR="005368B8">
          <w:rPr>
            <w:rFonts w:ascii="Arial" w:hAnsi="Arial" w:cs="Arial"/>
            <w:color w:val="000000" w:themeColor="text1"/>
          </w:rPr>
          <w:t xml:space="preserve">do </w:t>
        </w:r>
        <w:r w:rsidR="00341601" w:rsidRPr="00341601">
          <w:rPr>
            <w:rFonts w:ascii="Arial" w:hAnsi="Arial" w:cs="Arial"/>
            <w:color w:val="000000" w:themeColor="text1"/>
          </w:rPr>
          <w:t xml:space="preserve">Instytucji Zarządzającej </w:t>
        </w:r>
      </w:ins>
      <w:del w:id="43" w:author="Aneta Zych" w:date="2026-07-03T10:35:00Z" w16du:dateUtc="2026-07-03T08:35:00Z">
        <w:r w:rsidRPr="007E60FB" w:rsidDel="00341601">
          <w:rPr>
            <w:rFonts w:ascii="Arial" w:hAnsi="Arial" w:cs="Arial"/>
            <w:color w:val="000000" w:themeColor="text1"/>
          </w:rPr>
          <w:delText xml:space="preserve"> </w:delText>
        </w:r>
        <w:r w:rsidR="004B272F" w:rsidRPr="007E60FB" w:rsidDel="00341601">
          <w:rPr>
            <w:rStyle w:val="Domylnaczcionkaakapitu3"/>
            <w:rFonts w:ascii="Arial" w:hAnsi="Arial" w:cs="Arial"/>
            <w:color w:val="000000" w:themeColor="text1"/>
          </w:rPr>
          <w:delText>M</w:delText>
        </w:r>
        <w:r w:rsidRPr="007E60FB" w:rsidDel="00341601">
          <w:rPr>
            <w:rStyle w:val="Domylnaczcionkaakapitu3"/>
            <w:rFonts w:ascii="Arial" w:hAnsi="Arial" w:cs="Arial"/>
            <w:color w:val="000000" w:themeColor="text1"/>
          </w:rPr>
          <w:delText>inistra właściwego ds. rozwoju regionalnego</w:delText>
        </w:r>
        <w:r w:rsidRPr="007E60FB" w:rsidDel="00341601">
          <w:rPr>
            <w:rFonts w:ascii="Arial" w:hAnsi="Arial" w:cs="Arial"/>
            <w:color w:val="000000" w:themeColor="text1"/>
          </w:rPr>
          <w:delText xml:space="preserve"> </w:delText>
        </w:r>
      </w:del>
      <w:r w:rsidRPr="007E60FB">
        <w:rPr>
          <w:rFonts w:ascii="Arial" w:hAnsi="Arial" w:cs="Arial"/>
          <w:color w:val="000000" w:themeColor="text1"/>
        </w:rPr>
        <w:t xml:space="preserve">z wnioskiem o dokonanie interpretacji postanowień wytycznych wydanych przez </w:t>
      </w:r>
      <w:r w:rsidR="000E2498"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w:t>
      </w:r>
    </w:p>
    <w:p w14:paraId="7580E460" w14:textId="78C79ED7" w:rsidR="00F0012B" w:rsidRPr="007E60FB" w:rsidRDefault="002B33BD" w:rsidP="000D392B">
      <w:pPr>
        <w:pStyle w:val="Akapitzlist"/>
        <w:numPr>
          <w:ilvl w:val="0"/>
          <w:numId w:val="65"/>
        </w:numPr>
        <w:spacing w:after="120" w:line="360" w:lineRule="auto"/>
        <w:rPr>
          <w:rFonts w:ascii="Arial" w:hAnsi="Arial" w:cs="Arial"/>
          <w:color w:val="000000" w:themeColor="text1"/>
        </w:rPr>
      </w:pPr>
      <w:r w:rsidRPr="007E60FB">
        <w:rPr>
          <w:rStyle w:val="Domylnaczcionkaakapitu1"/>
          <w:rFonts w:ascii="Arial" w:hAnsi="Arial" w:cs="Arial"/>
          <w:color w:val="000000" w:themeColor="text1"/>
        </w:rPr>
        <w:t>W przypadku gdy w trakcie realizacji projektu zostanie ogłoszona zmiana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wprowadzająca rozwiązania korzystniejsze dla Beneficjenta (w porównaniu do wcześniejszej wersji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będą one miały zastosowanie w odniesieniu do wydatków poniesionych przed dniem wejścia w życie nowych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o ile wydatki te nie zostały jeszcze zatwierdzone we wniosku o płatność. Zmiana treści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xml:space="preserve"> nie stanowi zmiany treści umowy i nie może naruszać </w:t>
      </w:r>
      <w:r w:rsidR="001572EE">
        <w:rPr>
          <w:rStyle w:val="Domylnaczcionkaakapitu1"/>
          <w:rFonts w:ascii="Arial" w:hAnsi="Arial" w:cs="Arial"/>
          <w:color w:val="000000" w:themeColor="text1"/>
        </w:rPr>
        <w:t>przepisów przejściowych</w:t>
      </w:r>
      <w:r w:rsidRPr="007E60FB">
        <w:rPr>
          <w:rStyle w:val="Domylnaczcionkaakapitu1"/>
          <w:rFonts w:ascii="Arial" w:hAnsi="Arial" w:cs="Arial"/>
          <w:color w:val="000000" w:themeColor="text1"/>
        </w:rPr>
        <w:t xml:space="preserve"> zawartych w obowiązujących przepisach prawa.</w:t>
      </w:r>
    </w:p>
    <w:p w14:paraId="2797A17E" w14:textId="544B1FE5" w:rsidR="0090087B" w:rsidRPr="007E60FB" w:rsidRDefault="003C7862"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lastRenderedPageBreak/>
        <w:t>Podmiot realizujący p</w:t>
      </w:r>
      <w:r w:rsidR="0090087B" w:rsidRPr="007E60FB">
        <w:rPr>
          <w:rFonts w:ascii="Arial" w:hAnsi="Arial" w:cs="Arial"/>
          <w:color w:val="000000" w:themeColor="text1"/>
        </w:rPr>
        <w:t>rojekt</w:t>
      </w:r>
    </w:p>
    <w:p w14:paraId="7F1B3649" w14:textId="6E9E3CA5" w:rsidR="0090087B" w:rsidRPr="007E60FB" w:rsidRDefault="003C5B49" w:rsidP="00D52B65">
      <w:pPr>
        <w:autoSpaceDE w:val="0"/>
        <w:autoSpaceDN w:val="0"/>
        <w:adjustRightInd w:val="0"/>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6.</w:t>
      </w:r>
      <w:r w:rsidR="00F57A7D" w:rsidRPr="00F57A7D">
        <w:rPr>
          <w:rFonts w:ascii="Arial" w:hAnsi="Arial" w:cs="Arial"/>
          <w:color w:val="000000" w:themeColor="text1"/>
          <w:vertAlign w:val="superscript"/>
        </w:rPr>
        <w:t xml:space="preserve"> </w:t>
      </w:r>
      <w:r w:rsidR="00F57A7D" w:rsidRPr="00F57A7D">
        <w:rPr>
          <w:rFonts w:ascii="Arial" w:hAnsi="Arial" w:cs="Arial"/>
          <w:b/>
          <w:color w:val="000000" w:themeColor="text1"/>
          <w:sz w:val="24"/>
          <w:szCs w:val="24"/>
          <w:vertAlign w:val="superscript"/>
        </w:rPr>
        <w:footnoteReference w:id="21"/>
      </w:r>
    </w:p>
    <w:p w14:paraId="51FE94B7" w14:textId="615A4A55" w:rsidR="0090087B" w:rsidRPr="00841B3C" w:rsidRDefault="00455D06" w:rsidP="00841B3C">
      <w:pPr>
        <w:pStyle w:val="Akapitzlist"/>
        <w:numPr>
          <w:ilvl w:val="0"/>
          <w:numId w:val="104"/>
        </w:numPr>
        <w:tabs>
          <w:tab w:val="left" w:pos="284"/>
          <w:tab w:val="num" w:pos="1440"/>
        </w:tabs>
        <w:spacing w:after="120" w:line="360" w:lineRule="auto"/>
        <w:ind w:left="284" w:hanging="284"/>
        <w:rPr>
          <w:rFonts w:ascii="Arial" w:hAnsi="Arial" w:cs="Arial"/>
          <w:color w:val="000000" w:themeColor="text1"/>
        </w:rPr>
      </w:pPr>
      <w:r w:rsidRPr="00841B3C">
        <w:rPr>
          <w:rFonts w:ascii="Arial" w:hAnsi="Arial" w:cs="Arial"/>
          <w:color w:val="000000" w:themeColor="text1"/>
        </w:rPr>
        <w:t xml:space="preserve">Projekt realizowany jest przez  </w:t>
      </w:r>
      <w:r w:rsidR="0090087B" w:rsidRPr="00841B3C">
        <w:rPr>
          <w:rFonts w:ascii="Arial" w:hAnsi="Arial" w:cs="Arial"/>
          <w:color w:val="000000" w:themeColor="text1"/>
        </w:rPr>
        <w:t>……………………………………...……………..</w:t>
      </w:r>
    </w:p>
    <w:p w14:paraId="2E9C169C" w14:textId="7551A215" w:rsidR="0090087B" w:rsidRPr="00841B3C" w:rsidRDefault="0090087B" w:rsidP="00841B3C">
      <w:pPr>
        <w:pStyle w:val="Akapitzlist"/>
        <w:numPr>
          <w:ilvl w:val="0"/>
          <w:numId w:val="104"/>
        </w:numPr>
        <w:tabs>
          <w:tab w:val="left" w:pos="360"/>
        </w:tabs>
        <w:autoSpaceDE w:val="0"/>
        <w:spacing w:after="120" w:line="360" w:lineRule="auto"/>
        <w:ind w:left="284" w:right="-1" w:hanging="284"/>
        <w:rPr>
          <w:rFonts w:ascii="Arial" w:hAnsi="Arial" w:cs="Arial"/>
          <w:color w:val="000000" w:themeColor="text1"/>
        </w:rPr>
      </w:pPr>
      <w:r w:rsidRPr="00841B3C">
        <w:rPr>
          <w:rFonts w:ascii="Arial" w:hAnsi="Arial" w:cs="Arial"/>
          <w:color w:val="000000" w:themeColor="text1"/>
        </w:rPr>
        <w:t>Każda zmiana podmiotu, o którym mowa w ust.</w:t>
      </w:r>
      <w:r w:rsidR="00055A37" w:rsidRPr="00841B3C">
        <w:rPr>
          <w:rFonts w:ascii="Arial" w:hAnsi="Arial" w:cs="Arial"/>
          <w:color w:val="000000" w:themeColor="text1"/>
        </w:rPr>
        <w:t xml:space="preserve"> </w:t>
      </w:r>
      <w:r w:rsidRPr="00841B3C">
        <w:rPr>
          <w:rFonts w:ascii="Arial" w:hAnsi="Arial" w:cs="Arial"/>
          <w:color w:val="000000" w:themeColor="text1"/>
        </w:rPr>
        <w:t xml:space="preserve">1 </w:t>
      </w:r>
      <w:r w:rsidR="00684BAC" w:rsidRPr="00841B3C">
        <w:rPr>
          <w:rFonts w:ascii="Arial" w:hAnsi="Arial" w:cs="Arial"/>
          <w:color w:val="000000" w:themeColor="text1"/>
        </w:rPr>
        <w:t xml:space="preserve">oraz zmiana jego formy prawnej wymaga zgody </w:t>
      </w:r>
      <w:r w:rsidR="006074D6" w:rsidRPr="00841B3C">
        <w:rPr>
          <w:rFonts w:ascii="Arial" w:hAnsi="Arial" w:cs="Arial"/>
          <w:color w:val="000000" w:themeColor="text1"/>
        </w:rPr>
        <w:t>I</w:t>
      </w:r>
      <w:r w:rsidR="00396229">
        <w:rPr>
          <w:rFonts w:ascii="Arial" w:hAnsi="Arial" w:cs="Arial"/>
          <w:color w:val="000000" w:themeColor="text1"/>
        </w:rPr>
        <w:t>P</w:t>
      </w:r>
      <w:r w:rsidR="006074D6" w:rsidRPr="00841B3C">
        <w:rPr>
          <w:rFonts w:ascii="Arial" w:hAnsi="Arial" w:cs="Arial"/>
          <w:color w:val="000000" w:themeColor="text1"/>
        </w:rPr>
        <w:t>.</w:t>
      </w:r>
    </w:p>
    <w:p w14:paraId="509B0A2B" w14:textId="7CFE6F64" w:rsidR="00B55D92" w:rsidRPr="007E60FB" w:rsidRDefault="00B55D92" w:rsidP="00841B3C">
      <w:pPr>
        <w:pStyle w:val="Tekstkomentarza"/>
        <w:numPr>
          <w:ilvl w:val="0"/>
          <w:numId w:val="104"/>
        </w:numPr>
        <w:tabs>
          <w:tab w:val="num" w:pos="720"/>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Podmiot wskazany w ust. 1 jest upoważniony do ponoszenia wydatków w projekcie zgodnie z </w:t>
      </w:r>
      <w:r w:rsidR="006D5D6B">
        <w:rPr>
          <w:rFonts w:ascii="Arial" w:hAnsi="Arial" w:cs="Arial"/>
          <w:color w:val="000000" w:themeColor="text1"/>
          <w:sz w:val="24"/>
          <w:szCs w:val="24"/>
        </w:rPr>
        <w:t>postanowieniami</w:t>
      </w:r>
      <w:r w:rsidR="006D5D6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Wytyczny</w:t>
      </w:r>
      <w:r w:rsidR="00B710A0" w:rsidRPr="007E60FB">
        <w:rPr>
          <w:rFonts w:ascii="Arial" w:hAnsi="Arial" w:cs="Arial"/>
          <w:color w:val="000000" w:themeColor="text1"/>
          <w:sz w:val="24"/>
          <w:szCs w:val="24"/>
        </w:rPr>
        <w:t xml:space="preserve">ch </w:t>
      </w:r>
      <w:r w:rsidRPr="007E60FB">
        <w:rPr>
          <w:rFonts w:ascii="Arial" w:hAnsi="Arial" w:cs="Arial"/>
          <w:color w:val="000000" w:themeColor="text1"/>
          <w:sz w:val="24"/>
          <w:szCs w:val="24"/>
        </w:rPr>
        <w:t>dotyczący</w:t>
      </w:r>
      <w:r w:rsidR="00B710A0"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kwalifikowalności.</w:t>
      </w:r>
    </w:p>
    <w:p w14:paraId="24810CEF" w14:textId="57C3F723" w:rsidR="00792E72" w:rsidRPr="007E60FB" w:rsidRDefault="00792E72" w:rsidP="00841B3C">
      <w:pPr>
        <w:pStyle w:val="Akapitzlist"/>
        <w:numPr>
          <w:ilvl w:val="0"/>
          <w:numId w:val="104"/>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stwierdzenia nieważności umowy pomiędzy Beneficjentem a podmiotem realizującym projekt w imieniu Beneficjenta lub innego dokumentu upoważniającego podmiot wskazany w ust. 1 do realizacji projektu, I</w:t>
      </w:r>
      <w:r w:rsidR="00396229">
        <w:rPr>
          <w:rFonts w:ascii="Arial" w:hAnsi="Arial" w:cs="Arial"/>
          <w:color w:val="000000" w:themeColor="text1"/>
        </w:rPr>
        <w:t>P</w:t>
      </w:r>
      <w:r w:rsidRPr="007E60FB">
        <w:rPr>
          <w:rFonts w:ascii="Arial" w:hAnsi="Arial" w:cs="Arial"/>
          <w:color w:val="000000" w:themeColor="text1"/>
        </w:rPr>
        <w:t xml:space="preserve"> uznaje całość wydatków poniesionych na podstawie takiej umowy lub dokumentu za niekwalifikowalne.</w:t>
      </w:r>
    </w:p>
    <w:p w14:paraId="6D7B36AB" w14:textId="6C606F59" w:rsidR="005842DF" w:rsidRPr="007E60FB" w:rsidRDefault="00052030" w:rsidP="00D52B65">
      <w:pPr>
        <w:pStyle w:val="Tekstpodstawowy"/>
        <w:spacing w:before="240" w:line="360" w:lineRule="auto"/>
        <w:outlineLvl w:val="0"/>
        <w:rPr>
          <w:rFonts w:ascii="Arial" w:hAnsi="Arial" w:cs="Arial"/>
          <w:b/>
          <w:iCs/>
          <w:color w:val="000000" w:themeColor="text1"/>
        </w:rPr>
      </w:pPr>
      <w:r w:rsidRPr="007E60FB">
        <w:rPr>
          <w:rFonts w:ascii="Arial" w:hAnsi="Arial" w:cs="Arial"/>
          <w:b/>
          <w:iCs/>
          <w:color w:val="000000" w:themeColor="text1"/>
        </w:rPr>
        <w:t>Uproszczone metody rozliczania wydatków</w:t>
      </w:r>
    </w:p>
    <w:p w14:paraId="2AED2B4B" w14:textId="15F1BAF3" w:rsidR="005B214F" w:rsidRPr="007E60FB" w:rsidRDefault="005B214F" w:rsidP="00D52B65">
      <w:pPr>
        <w:pStyle w:val="Tekstpodstawowy"/>
        <w:spacing w:before="120" w:after="120" w:line="360" w:lineRule="auto"/>
        <w:rPr>
          <w:rFonts w:ascii="Arial" w:hAnsi="Arial" w:cs="Arial"/>
          <w:b/>
          <w:color w:val="000000" w:themeColor="text1"/>
        </w:rPr>
      </w:pPr>
      <w:r w:rsidRPr="007E60FB">
        <w:rPr>
          <w:rFonts w:ascii="Arial" w:hAnsi="Arial" w:cs="Arial"/>
          <w:b/>
          <w:color w:val="000000" w:themeColor="text1"/>
        </w:rPr>
        <w:t xml:space="preserve">§ </w:t>
      </w:r>
      <w:r w:rsidR="003C5B49" w:rsidRPr="007E60FB">
        <w:rPr>
          <w:rFonts w:ascii="Arial" w:hAnsi="Arial" w:cs="Arial"/>
          <w:b/>
          <w:color w:val="000000" w:themeColor="text1"/>
        </w:rPr>
        <w:t>7</w:t>
      </w:r>
      <w:r w:rsidRPr="007E60FB">
        <w:rPr>
          <w:rFonts w:ascii="Arial" w:hAnsi="Arial" w:cs="Arial"/>
          <w:b/>
          <w:color w:val="000000" w:themeColor="text1"/>
        </w:rPr>
        <w:t>.</w:t>
      </w:r>
    </w:p>
    <w:p w14:paraId="51A9DE21" w14:textId="7494A6B2" w:rsidR="006A23D3" w:rsidRPr="00874327" w:rsidRDefault="00874327" w:rsidP="00874327">
      <w:pPr>
        <w:numPr>
          <w:ilvl w:val="0"/>
          <w:numId w:val="11"/>
        </w:numPr>
        <w:spacing w:before="240"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Beneficjent rozlicza wydatki w ramach projektu metodami uproszczonymi, tj. w oparciu o kwoty ryczałtowe oraz koszty pośrednie, zgodnie z wnioskiem</w:t>
      </w:r>
      <w:r>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oraz Wytycznymi dotyczącymi kwalifikowalności.</w:t>
      </w:r>
    </w:p>
    <w:p w14:paraId="624DA21C" w14:textId="72AF7642"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p>
    <w:p w14:paraId="01ADD811" w14:textId="2A827728"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wydatki objęte cross-</w:t>
      </w:r>
      <w:proofErr w:type="spellStart"/>
      <w:r w:rsidRPr="007E60FB">
        <w:rPr>
          <w:rFonts w:ascii="Arial" w:hAnsi="Arial" w:cs="Arial"/>
          <w:color w:val="000000" w:themeColor="text1"/>
          <w:sz w:val="24"/>
          <w:szCs w:val="24"/>
        </w:rPr>
        <w:t>financingiem</w:t>
      </w:r>
      <w:proofErr w:type="spellEnd"/>
      <w:r w:rsidRPr="007E60FB">
        <w:rPr>
          <w:rFonts w:ascii="Arial" w:hAnsi="Arial" w:cs="Arial"/>
          <w:color w:val="000000" w:themeColor="text1"/>
          <w:sz w:val="24"/>
          <w:szCs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22"/>
      </w:r>
      <w:r w:rsidRPr="007E60FB">
        <w:rPr>
          <w:rFonts w:ascii="Arial" w:hAnsi="Arial" w:cs="Arial"/>
          <w:color w:val="000000" w:themeColor="text1"/>
          <w:sz w:val="24"/>
          <w:szCs w:val="24"/>
        </w:rPr>
        <w:t xml:space="preserve"> </w:t>
      </w:r>
    </w:p>
    <w:p w14:paraId="0E573C1A" w14:textId="3712DA40" w:rsidR="009D6B10" w:rsidRPr="007E60FB" w:rsidRDefault="009D6B10"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Zadania, o których mowa w ust. 2 uważa się za wykonane po</w:t>
      </w:r>
      <w:r w:rsidR="00865757" w:rsidRPr="007E60FB">
        <w:rPr>
          <w:rFonts w:ascii="Arial" w:hAnsi="Arial" w:cs="Arial"/>
          <w:color w:val="000000" w:themeColor="text1"/>
          <w:sz w:val="24"/>
          <w:szCs w:val="24"/>
        </w:rPr>
        <w:t>d</w:t>
      </w:r>
      <w:r w:rsidRPr="007E60FB">
        <w:rPr>
          <w:rFonts w:ascii="Arial" w:hAnsi="Arial" w:cs="Arial"/>
          <w:color w:val="000000" w:themeColor="text1"/>
          <w:sz w:val="24"/>
          <w:szCs w:val="24"/>
        </w:rPr>
        <w:t xml:space="preserve"> warunkiem osiągnięcia wskaźników określonych we wniosku</w:t>
      </w:r>
      <w:r w:rsidR="00A26E72">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w:t>
      </w:r>
    </w:p>
    <w:p w14:paraId="1F4789C3" w14:textId="34C44C12" w:rsidR="00020AEB" w:rsidRPr="007E60FB" w:rsidRDefault="00020AEB"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W przypadku </w:t>
      </w:r>
      <w:r w:rsidR="00774729" w:rsidRPr="007E60FB">
        <w:rPr>
          <w:rFonts w:ascii="Arial" w:hAnsi="Arial" w:cs="Arial"/>
          <w:color w:val="000000" w:themeColor="text1"/>
          <w:sz w:val="24"/>
          <w:szCs w:val="24"/>
        </w:rPr>
        <w:t>niezrealizowania</w:t>
      </w:r>
      <w:r w:rsidRPr="007E60FB">
        <w:rPr>
          <w:rFonts w:ascii="Arial" w:hAnsi="Arial" w:cs="Arial"/>
          <w:color w:val="000000" w:themeColor="text1"/>
          <w:sz w:val="24"/>
          <w:szCs w:val="24"/>
        </w:rPr>
        <w:t xml:space="preserve"> w ramach danej kwoty ryczałtowej wskaźników </w:t>
      </w:r>
      <w:r w:rsidR="00774729" w:rsidRPr="007E60FB">
        <w:rPr>
          <w:rFonts w:ascii="Arial" w:hAnsi="Arial" w:cs="Arial"/>
          <w:color w:val="000000" w:themeColor="text1"/>
          <w:sz w:val="24"/>
          <w:szCs w:val="24"/>
        </w:rPr>
        <w:t>objętych</w:t>
      </w:r>
      <w:r w:rsidRPr="007E60FB">
        <w:rPr>
          <w:rFonts w:ascii="Arial" w:hAnsi="Arial" w:cs="Arial"/>
          <w:color w:val="000000" w:themeColor="text1"/>
          <w:sz w:val="24"/>
          <w:szCs w:val="24"/>
        </w:rPr>
        <w:t xml:space="preserve"> kwot</w:t>
      </w:r>
      <w:r w:rsidR="00774729" w:rsidRPr="007E60FB">
        <w:rPr>
          <w:rFonts w:ascii="Arial" w:hAnsi="Arial" w:cs="Arial"/>
          <w:color w:val="000000" w:themeColor="text1"/>
          <w:sz w:val="24"/>
          <w:szCs w:val="24"/>
        </w:rPr>
        <w:t>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ryczałtową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 xml:space="preserve">opisaną </w:t>
      </w:r>
      <w:r w:rsidRPr="007E60FB">
        <w:rPr>
          <w:rFonts w:ascii="Arial" w:hAnsi="Arial" w:cs="Arial"/>
          <w:color w:val="000000" w:themeColor="text1"/>
          <w:sz w:val="24"/>
          <w:szCs w:val="24"/>
        </w:rPr>
        <w:t xml:space="preserve">w części </w:t>
      </w:r>
      <w:r w:rsidR="00057D09" w:rsidRPr="007E60FB">
        <w:rPr>
          <w:rFonts w:ascii="Arial" w:hAnsi="Arial" w:cs="Arial"/>
          <w:color w:val="000000" w:themeColor="text1"/>
          <w:sz w:val="24"/>
          <w:szCs w:val="24"/>
        </w:rPr>
        <w:t>Budżet projektu, uznaje się</w:t>
      </w:r>
      <w:r w:rsidR="00774729" w:rsidRPr="007E60FB">
        <w:rPr>
          <w:rFonts w:ascii="Arial" w:hAnsi="Arial" w:cs="Arial"/>
          <w:color w:val="000000" w:themeColor="text1"/>
          <w:sz w:val="24"/>
          <w:szCs w:val="24"/>
        </w:rPr>
        <w:t xml:space="preserve"> daną kwotę za niekwalifikowalną</w:t>
      </w:r>
      <w:r w:rsidR="00E17287" w:rsidRPr="007E60FB">
        <w:rPr>
          <w:rFonts w:ascii="Arial" w:hAnsi="Arial" w:cs="Arial"/>
          <w:color w:val="000000" w:themeColor="text1"/>
          <w:sz w:val="24"/>
          <w:szCs w:val="24"/>
        </w:rPr>
        <w:t>. W takim przypadku nie stosu</w:t>
      </w:r>
      <w:r w:rsidR="00C85F78" w:rsidRPr="007E60FB">
        <w:rPr>
          <w:rFonts w:ascii="Arial" w:hAnsi="Arial" w:cs="Arial"/>
          <w:color w:val="000000" w:themeColor="text1"/>
          <w:sz w:val="24"/>
          <w:szCs w:val="24"/>
        </w:rPr>
        <w:t>je się reguły proporcjonalności</w:t>
      </w:r>
      <w:r w:rsidR="00E17287" w:rsidRPr="007E60FB">
        <w:rPr>
          <w:rFonts w:ascii="Arial" w:hAnsi="Arial" w:cs="Arial"/>
          <w:color w:val="000000" w:themeColor="text1"/>
          <w:sz w:val="24"/>
          <w:szCs w:val="24"/>
        </w:rPr>
        <w:t xml:space="preserve">, o której mowa § 8. </w:t>
      </w:r>
    </w:p>
    <w:p w14:paraId="464A7618" w14:textId="39E79BBB"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 xml:space="preserve">a zadanie objęte kwotą ryczałtową, która nie została uznana za rozliczoną, uznaje się za niekwalifikowalne w całości. </w:t>
      </w:r>
    </w:p>
    <w:p w14:paraId="4879E4E3" w14:textId="089753FE"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zakresie wskaźników innych niż określonych we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 stosuje się regułę proporcjonalności o której mowa w § 8. </w:t>
      </w:r>
    </w:p>
    <w:p w14:paraId="0AF7BAB4" w14:textId="054E2F87" w:rsidR="00865757" w:rsidRPr="007E60FB" w:rsidRDefault="00881E9A" w:rsidP="00865757">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przypadku gdy z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wynikają limity wydatków </w:t>
      </w:r>
      <w:r w:rsidR="00BA3D29"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cross-</w:t>
      </w:r>
      <w:proofErr w:type="spellStart"/>
      <w:r w:rsidRPr="007E60FB">
        <w:rPr>
          <w:rFonts w:ascii="Arial" w:hAnsi="Arial" w:cs="Arial"/>
          <w:color w:val="000000" w:themeColor="text1"/>
          <w:sz w:val="24"/>
          <w:szCs w:val="24"/>
        </w:rPr>
        <w:t>financingu</w:t>
      </w:r>
      <w:proofErr w:type="spellEnd"/>
      <w:r w:rsidRPr="007E60FB">
        <w:rPr>
          <w:rFonts w:ascii="Arial" w:hAnsi="Arial" w:cs="Arial"/>
          <w:color w:val="000000" w:themeColor="text1"/>
          <w:sz w:val="24"/>
          <w:szCs w:val="24"/>
        </w:rPr>
        <w:t>, o których mowa w Wytycznych</w:t>
      </w:r>
      <w:r w:rsidR="00C85F78" w:rsidRPr="007E60FB">
        <w:rPr>
          <w:rFonts w:ascii="Arial" w:hAnsi="Arial" w:cs="Arial"/>
          <w:color w:val="000000" w:themeColor="text1"/>
          <w:sz w:val="24"/>
          <w:szCs w:val="24"/>
        </w:rPr>
        <w:t xml:space="preserve"> dotyczących</w:t>
      </w:r>
      <w:r w:rsidRPr="007E60FB">
        <w:rPr>
          <w:rFonts w:ascii="Arial" w:hAnsi="Arial" w:cs="Arial"/>
          <w:color w:val="000000" w:themeColor="text1"/>
          <w:sz w:val="24"/>
          <w:szCs w:val="24"/>
        </w:rPr>
        <w:t xml:space="preserve"> kwalifikowalności, Beneficjent rozliczając kwoty ryczałtowe </w:t>
      </w:r>
      <w:r w:rsidR="00B41C8B" w:rsidRPr="007E60FB">
        <w:rPr>
          <w:rFonts w:ascii="Arial" w:hAnsi="Arial" w:cs="Arial"/>
          <w:color w:val="000000" w:themeColor="text1"/>
          <w:sz w:val="24"/>
          <w:szCs w:val="24"/>
        </w:rPr>
        <w:t>wskazuje we wnioskach o płatność, o których mowa w § 1</w:t>
      </w:r>
      <w:r w:rsidR="00783306" w:rsidRPr="007E60FB">
        <w:rPr>
          <w:rFonts w:ascii="Arial" w:hAnsi="Arial" w:cs="Arial"/>
          <w:color w:val="000000" w:themeColor="text1"/>
          <w:sz w:val="24"/>
          <w:szCs w:val="24"/>
        </w:rPr>
        <w:t>1</w:t>
      </w:r>
      <w:r w:rsidR="00865757" w:rsidRPr="007E60FB">
        <w:rPr>
          <w:rFonts w:ascii="Arial" w:hAnsi="Arial" w:cs="Arial"/>
          <w:color w:val="000000" w:themeColor="text1"/>
          <w:sz w:val="24"/>
          <w:szCs w:val="24"/>
        </w:rPr>
        <w:t>, wydatki do wysokości limitów określonych we wniosku</w:t>
      </w:r>
      <w:r w:rsidR="005B10CB">
        <w:rPr>
          <w:rFonts w:ascii="Arial" w:hAnsi="Arial" w:cs="Arial"/>
          <w:color w:val="000000" w:themeColor="text1"/>
          <w:sz w:val="24"/>
          <w:szCs w:val="24"/>
        </w:rPr>
        <w:t xml:space="preserve"> o dofinansowanie</w:t>
      </w:r>
      <w:r w:rsidR="00865757" w:rsidRPr="007E60FB">
        <w:rPr>
          <w:rFonts w:ascii="Arial" w:hAnsi="Arial" w:cs="Arial"/>
          <w:color w:val="000000" w:themeColor="text1"/>
          <w:sz w:val="24"/>
          <w:szCs w:val="24"/>
        </w:rPr>
        <w:t>.</w:t>
      </w:r>
    </w:p>
    <w:p w14:paraId="67683502" w14:textId="2381F24F" w:rsidR="00916449" w:rsidRPr="007E60FB" w:rsidRDefault="00B32CAF" w:rsidP="00916449">
      <w:pPr>
        <w:numPr>
          <w:ilvl w:val="0"/>
          <w:numId w:val="11"/>
        </w:numPr>
        <w:spacing w:after="120" w:line="360" w:lineRule="auto"/>
        <w:ind w:left="357" w:hanging="357"/>
        <w:rPr>
          <w:rFonts w:ascii="Arial" w:hAnsi="Arial" w:cs="Arial"/>
          <w:color w:val="000000" w:themeColor="text1"/>
          <w:sz w:val="24"/>
          <w:szCs w:val="24"/>
        </w:rPr>
      </w:pPr>
      <w:r w:rsidRPr="00F712A2">
        <w:rPr>
          <w:rFonts w:ascii="Arial" w:hAnsi="Arial" w:cs="Arial"/>
          <w:color w:val="000000" w:themeColor="text1"/>
          <w:sz w:val="24"/>
          <w:szCs w:val="24"/>
        </w:rPr>
        <w:t>W związku z realizacją p</w:t>
      </w:r>
      <w:r w:rsidR="005B214F" w:rsidRPr="00F712A2">
        <w:rPr>
          <w:rFonts w:ascii="Arial" w:hAnsi="Arial" w:cs="Arial"/>
          <w:color w:val="000000" w:themeColor="text1"/>
          <w:sz w:val="24"/>
          <w:szCs w:val="24"/>
        </w:rPr>
        <w:t xml:space="preserve">rojektu Beneficjentowi przysługują, zgodnie z Wytycznymi </w:t>
      </w:r>
      <w:r w:rsidR="00B743B0" w:rsidRPr="00F712A2">
        <w:rPr>
          <w:rFonts w:ascii="Arial" w:hAnsi="Arial" w:cs="Arial"/>
          <w:color w:val="000000" w:themeColor="text1"/>
          <w:sz w:val="24"/>
          <w:szCs w:val="24"/>
        </w:rPr>
        <w:t>dotyczącymi</w:t>
      </w:r>
      <w:r w:rsidR="005B214F" w:rsidRPr="00F712A2">
        <w:rPr>
          <w:rFonts w:ascii="Arial" w:hAnsi="Arial" w:cs="Arial"/>
          <w:color w:val="000000" w:themeColor="text1"/>
          <w:sz w:val="24"/>
          <w:szCs w:val="24"/>
        </w:rPr>
        <w:t xml:space="preserve"> kwalifikowalności, koszty pośrednie rozliczane </w:t>
      </w:r>
      <w:r w:rsidR="00153543" w:rsidRPr="00F712A2">
        <w:rPr>
          <w:rFonts w:ascii="Arial" w:hAnsi="Arial" w:cs="Arial"/>
          <w:color w:val="000000" w:themeColor="text1"/>
          <w:sz w:val="24"/>
          <w:szCs w:val="24"/>
        </w:rPr>
        <w:t xml:space="preserve">stawką </w:t>
      </w:r>
      <w:r w:rsidR="005B214F" w:rsidRPr="00F712A2">
        <w:rPr>
          <w:rFonts w:ascii="Arial" w:hAnsi="Arial" w:cs="Arial"/>
          <w:color w:val="000000" w:themeColor="text1"/>
          <w:sz w:val="24"/>
          <w:szCs w:val="24"/>
        </w:rPr>
        <w:t>ryczałt</w:t>
      </w:r>
      <w:r w:rsidR="00153543" w:rsidRPr="00F712A2">
        <w:rPr>
          <w:rFonts w:ascii="Arial" w:hAnsi="Arial" w:cs="Arial"/>
          <w:color w:val="000000" w:themeColor="text1"/>
          <w:sz w:val="24"/>
          <w:szCs w:val="24"/>
        </w:rPr>
        <w:t>ową</w:t>
      </w:r>
      <w:r w:rsidR="005B214F" w:rsidRPr="00F712A2">
        <w:rPr>
          <w:rFonts w:ascii="Arial" w:hAnsi="Arial" w:cs="Arial"/>
          <w:color w:val="000000" w:themeColor="text1"/>
          <w:sz w:val="24"/>
          <w:szCs w:val="24"/>
        </w:rPr>
        <w:t xml:space="preserve"> w wysokości ………% poniesionych, zatwierdzonych</w:t>
      </w:r>
      <w:r w:rsidR="00757D9C" w:rsidRPr="00F712A2">
        <w:rPr>
          <w:rFonts w:ascii="Arial" w:hAnsi="Arial" w:cs="Arial"/>
          <w:color w:val="000000" w:themeColor="text1"/>
          <w:sz w:val="24"/>
          <w:szCs w:val="24"/>
        </w:rPr>
        <w:t>, kwalifikowalnych</w:t>
      </w:r>
      <w:r w:rsidRPr="00F712A2">
        <w:rPr>
          <w:rFonts w:ascii="Arial" w:hAnsi="Arial" w:cs="Arial"/>
          <w:color w:val="000000" w:themeColor="text1"/>
          <w:sz w:val="24"/>
          <w:szCs w:val="24"/>
        </w:rPr>
        <w:t xml:space="preserve"> w ramach p</w:t>
      </w:r>
      <w:r w:rsidR="005B214F" w:rsidRPr="00F712A2">
        <w:rPr>
          <w:rFonts w:ascii="Arial" w:hAnsi="Arial" w:cs="Arial"/>
          <w:color w:val="000000" w:themeColor="text1"/>
          <w:sz w:val="24"/>
          <w:szCs w:val="24"/>
        </w:rPr>
        <w:t>rojektu wydatków bezpośrednich</w:t>
      </w:r>
      <w:r w:rsidR="002334C2" w:rsidRPr="00F712A2">
        <w:rPr>
          <w:rFonts w:ascii="Arial" w:hAnsi="Arial" w:cs="Arial"/>
          <w:color w:val="000000" w:themeColor="text1"/>
          <w:sz w:val="24"/>
          <w:szCs w:val="24"/>
        </w:rPr>
        <w:t xml:space="preserve">, </w:t>
      </w:r>
      <w:r w:rsidR="005B214F" w:rsidRPr="00F712A2">
        <w:rPr>
          <w:rFonts w:ascii="Arial" w:hAnsi="Arial" w:cs="Arial"/>
          <w:color w:val="000000" w:themeColor="text1"/>
          <w:sz w:val="24"/>
          <w:szCs w:val="24"/>
        </w:rPr>
        <w:t xml:space="preserve">z zastrzeżeniem ust. </w:t>
      </w:r>
      <w:r w:rsidR="00E61163" w:rsidRPr="00F712A2">
        <w:rPr>
          <w:rFonts w:ascii="Arial" w:hAnsi="Arial" w:cs="Arial"/>
          <w:color w:val="000000" w:themeColor="text1"/>
          <w:sz w:val="24"/>
          <w:szCs w:val="24"/>
        </w:rPr>
        <w:t>11</w:t>
      </w:r>
      <w:r w:rsidR="005B214F" w:rsidRPr="00F712A2">
        <w:rPr>
          <w:rFonts w:ascii="Arial" w:hAnsi="Arial" w:cs="Arial"/>
          <w:color w:val="000000" w:themeColor="text1"/>
          <w:sz w:val="24"/>
          <w:szCs w:val="24"/>
        </w:rPr>
        <w:t>.</w:t>
      </w:r>
      <w:r w:rsidR="00B821E3" w:rsidRPr="00F712A2">
        <w:rPr>
          <w:rFonts w:ascii="ArialMT" w:hAnsi="ArialMT" w:cs="ArialMT"/>
          <w:color w:val="000000" w:themeColor="text1"/>
          <w:sz w:val="24"/>
          <w:szCs w:val="24"/>
        </w:rPr>
        <w:t xml:space="preserve"> </w:t>
      </w:r>
      <w:r w:rsidR="00B821E3" w:rsidRPr="00F712A2">
        <w:rPr>
          <w:rFonts w:ascii="Arial" w:hAnsi="Arial" w:cs="Arial"/>
          <w:color w:val="000000" w:themeColor="text1"/>
          <w:sz w:val="24"/>
          <w:szCs w:val="24"/>
        </w:rPr>
        <w:t>Rozliczenie następuje w oparciu o przedstawiane do rozliczenia kwalifikowalne</w:t>
      </w:r>
      <w:r w:rsidR="00B821E3" w:rsidRPr="007E60FB">
        <w:rPr>
          <w:rFonts w:ascii="Arial" w:hAnsi="Arial" w:cs="Arial"/>
          <w:color w:val="000000" w:themeColor="text1"/>
          <w:sz w:val="24"/>
          <w:szCs w:val="24"/>
        </w:rPr>
        <w:t xml:space="preserve"> koszty będące podstawą rozliczenia stawek (na wysokość wydatków rozliczanych stawką ryczałtową mają wpływ również wszelkiego rodzaju pomniejszenia, np. korekty finansowe).</w:t>
      </w:r>
    </w:p>
    <w:p w14:paraId="663092AF" w14:textId="13ECEF21" w:rsidR="00794089" w:rsidRPr="007E60FB" w:rsidRDefault="005B214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5E50D1">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może obniżyć stawkę ryczałtową kosztów pośrednich</w:t>
      </w:r>
      <w:r w:rsidR="007974EB" w:rsidRPr="007E60FB">
        <w:rPr>
          <w:rFonts w:ascii="Arial" w:hAnsi="Arial" w:cs="Arial"/>
          <w:color w:val="000000" w:themeColor="text1"/>
          <w:sz w:val="24"/>
          <w:szCs w:val="24"/>
        </w:rPr>
        <w:t xml:space="preserve"> podczas zatwierdzania wniosku o płatność</w:t>
      </w:r>
      <w:r w:rsidR="00FB19C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w przypadkach rażącego naruszenia przez Beneficjenta </w:t>
      </w:r>
      <w:r w:rsidR="00B945F8" w:rsidRPr="007E60FB">
        <w:rPr>
          <w:rFonts w:ascii="Arial" w:hAnsi="Arial" w:cs="Arial"/>
          <w:color w:val="000000" w:themeColor="text1"/>
          <w:sz w:val="24"/>
          <w:szCs w:val="24"/>
        </w:rPr>
        <w:t xml:space="preserve">postanowień umowy </w:t>
      </w:r>
      <w:r w:rsidRPr="007E60FB">
        <w:rPr>
          <w:rFonts w:ascii="Arial" w:hAnsi="Arial" w:cs="Arial"/>
          <w:color w:val="000000" w:themeColor="text1"/>
          <w:sz w:val="24"/>
          <w:szCs w:val="24"/>
        </w:rPr>
        <w:t xml:space="preserve">w zakresie </w:t>
      </w:r>
      <w:r w:rsidR="00DD08C9" w:rsidRPr="007E60FB">
        <w:rPr>
          <w:rFonts w:ascii="Arial" w:hAnsi="Arial" w:cs="Arial"/>
          <w:color w:val="000000" w:themeColor="text1"/>
          <w:sz w:val="24"/>
          <w:szCs w:val="24"/>
        </w:rPr>
        <w:t>zarządzania p</w:t>
      </w:r>
      <w:r w:rsidRPr="007E60FB">
        <w:rPr>
          <w:rFonts w:ascii="Arial" w:hAnsi="Arial" w:cs="Arial"/>
          <w:color w:val="000000" w:themeColor="text1"/>
          <w:sz w:val="24"/>
          <w:szCs w:val="24"/>
        </w:rPr>
        <w:t>rojektem</w:t>
      </w:r>
      <w:r w:rsidR="004C6597" w:rsidRPr="007E60FB">
        <w:rPr>
          <w:rFonts w:ascii="Arial" w:hAnsi="Arial" w:cs="Arial"/>
          <w:color w:val="000000" w:themeColor="text1"/>
          <w:sz w:val="24"/>
          <w:szCs w:val="24"/>
        </w:rPr>
        <w:t>,</w:t>
      </w:r>
      <w:r w:rsidR="00B82051" w:rsidRPr="007E60FB">
        <w:rPr>
          <w:rFonts w:ascii="Arial" w:hAnsi="Arial" w:cs="Arial"/>
          <w:color w:val="000000" w:themeColor="text1"/>
          <w:sz w:val="24"/>
          <w:szCs w:val="24"/>
        </w:rPr>
        <w:t xml:space="preserve"> </w:t>
      </w:r>
      <w:r w:rsidR="00CA3527">
        <w:rPr>
          <w:rFonts w:ascii="Arial" w:hAnsi="Arial" w:cs="Arial"/>
          <w:color w:val="000000" w:themeColor="text1"/>
          <w:sz w:val="24"/>
          <w:szCs w:val="24"/>
        </w:rPr>
        <w:t xml:space="preserve">zgodnie z taryfikatorem kosztów pośrednich za naruszenie postanowień umowy </w:t>
      </w:r>
      <w:r w:rsidR="00F50EF9">
        <w:rPr>
          <w:rFonts w:ascii="Arial" w:hAnsi="Arial" w:cs="Arial"/>
          <w:color w:val="000000" w:themeColor="text1"/>
          <w:sz w:val="24"/>
          <w:szCs w:val="24"/>
        </w:rPr>
        <w:t xml:space="preserve">o dofinansowanie </w:t>
      </w:r>
      <w:r w:rsidR="00CA3527">
        <w:rPr>
          <w:rFonts w:ascii="Arial" w:hAnsi="Arial" w:cs="Arial"/>
          <w:color w:val="000000" w:themeColor="text1"/>
          <w:sz w:val="24"/>
          <w:szCs w:val="24"/>
        </w:rPr>
        <w:t xml:space="preserve">stanowiącym </w:t>
      </w:r>
      <w:r w:rsidR="00010D26">
        <w:rPr>
          <w:rFonts w:ascii="Arial" w:hAnsi="Arial" w:cs="Arial"/>
          <w:color w:val="000000" w:themeColor="text1"/>
          <w:sz w:val="24"/>
          <w:szCs w:val="24"/>
        </w:rPr>
        <w:t>z</w:t>
      </w:r>
      <w:r w:rsidR="00CA3527">
        <w:rPr>
          <w:rFonts w:ascii="Arial" w:hAnsi="Arial" w:cs="Arial"/>
          <w:color w:val="000000" w:themeColor="text1"/>
          <w:sz w:val="24"/>
          <w:szCs w:val="24"/>
        </w:rPr>
        <w:t xml:space="preserve">ałącznik nr </w:t>
      </w:r>
      <w:r w:rsidR="00335966">
        <w:rPr>
          <w:rFonts w:ascii="Arial" w:hAnsi="Arial" w:cs="Arial"/>
          <w:color w:val="000000" w:themeColor="text1"/>
          <w:sz w:val="24"/>
          <w:szCs w:val="24"/>
        </w:rPr>
        <w:t xml:space="preserve">7 </w:t>
      </w:r>
      <w:r w:rsidR="00CA3527">
        <w:rPr>
          <w:rFonts w:ascii="Arial" w:hAnsi="Arial" w:cs="Arial"/>
          <w:color w:val="000000" w:themeColor="text1"/>
          <w:sz w:val="24"/>
          <w:szCs w:val="24"/>
        </w:rPr>
        <w:t>do umowy</w:t>
      </w:r>
      <w:r w:rsidR="00F50EF9">
        <w:rPr>
          <w:rFonts w:ascii="Arial" w:hAnsi="Arial" w:cs="Arial"/>
          <w:color w:val="000000" w:themeColor="text1"/>
          <w:sz w:val="24"/>
          <w:szCs w:val="24"/>
        </w:rPr>
        <w:t>.</w:t>
      </w:r>
    </w:p>
    <w:p w14:paraId="47DA4DEB" w14:textId="039E90AB" w:rsidR="00F50EF9" w:rsidRDefault="00627034" w:rsidP="00295E62">
      <w:pPr>
        <w:numPr>
          <w:ilvl w:val="0"/>
          <w:numId w:val="11"/>
        </w:numPr>
        <w:tabs>
          <w:tab w:val="left" w:pos="284"/>
        </w:tabs>
        <w:spacing w:after="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 xml:space="preserve">Instytucja </w:t>
      </w:r>
      <w:r w:rsidR="005E50D1">
        <w:rPr>
          <w:rFonts w:ascii="Arial" w:hAnsi="Arial" w:cs="Arial"/>
          <w:iCs/>
          <w:color w:val="000000" w:themeColor="text1"/>
          <w:sz w:val="24"/>
          <w:szCs w:val="24"/>
        </w:rPr>
        <w:t>Pośrednicząca</w:t>
      </w:r>
      <w:r w:rsidRPr="007E60FB">
        <w:rPr>
          <w:rFonts w:ascii="Arial" w:hAnsi="Arial" w:cs="Arial"/>
          <w:iCs/>
          <w:color w:val="000000" w:themeColor="text1"/>
          <w:sz w:val="24"/>
          <w:szCs w:val="24"/>
        </w:rPr>
        <w:t xml:space="preserve"> może zweryfikować realizację działań i osiągnięcie wskaźników produktu </w:t>
      </w:r>
      <w:r w:rsidR="00846713" w:rsidRPr="007E60FB">
        <w:rPr>
          <w:rFonts w:ascii="Arial" w:hAnsi="Arial" w:cs="Arial"/>
          <w:iCs/>
          <w:color w:val="000000" w:themeColor="text1"/>
          <w:sz w:val="24"/>
          <w:szCs w:val="24"/>
        </w:rPr>
        <w:t>oraz</w:t>
      </w:r>
      <w:r w:rsidR="00DD08C9" w:rsidRPr="007E60FB">
        <w:rPr>
          <w:rFonts w:ascii="Arial" w:hAnsi="Arial" w:cs="Arial"/>
          <w:iCs/>
          <w:color w:val="000000" w:themeColor="text1"/>
          <w:sz w:val="24"/>
          <w:szCs w:val="24"/>
        </w:rPr>
        <w:t xml:space="preserve"> rezultatu w ramach p</w:t>
      </w:r>
      <w:r w:rsidRPr="007E60FB">
        <w:rPr>
          <w:rFonts w:ascii="Arial" w:hAnsi="Arial" w:cs="Arial"/>
          <w:iCs/>
          <w:color w:val="000000" w:themeColor="text1"/>
          <w:sz w:val="24"/>
          <w:szCs w:val="24"/>
        </w:rPr>
        <w:t>rojektu podczas kontroli na miejscu lub wizyty monitoringowej.</w:t>
      </w:r>
    </w:p>
    <w:p w14:paraId="32ABC94C" w14:textId="5CC99F7D"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Reguła proporcjonalności</w:t>
      </w:r>
    </w:p>
    <w:p w14:paraId="03564261" w14:textId="1F60EA91"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C5B49" w:rsidRPr="007E60FB">
        <w:rPr>
          <w:rFonts w:ascii="Arial" w:hAnsi="Arial" w:cs="Arial"/>
          <w:b/>
          <w:color w:val="000000" w:themeColor="text1"/>
          <w:sz w:val="24"/>
          <w:szCs w:val="24"/>
        </w:rPr>
        <w:t>8.</w:t>
      </w:r>
    </w:p>
    <w:p w14:paraId="08243648" w14:textId="7520B521" w:rsidR="005B214F"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N</w:t>
      </w:r>
      <w:r w:rsidR="005B214F" w:rsidRPr="007E60FB">
        <w:rPr>
          <w:rFonts w:ascii="Arial" w:hAnsi="Arial" w:cs="Arial"/>
          <w:color w:val="000000" w:themeColor="text1"/>
          <w:sz w:val="24"/>
          <w:szCs w:val="24"/>
        </w:rPr>
        <w:t xml:space="preserve">a etapie </w:t>
      </w:r>
      <w:r w:rsidRPr="007E60FB">
        <w:rPr>
          <w:rFonts w:ascii="Arial" w:hAnsi="Arial" w:cs="Arial"/>
          <w:color w:val="000000" w:themeColor="text1"/>
          <w:sz w:val="24"/>
          <w:szCs w:val="24"/>
        </w:rPr>
        <w:t xml:space="preserve">rozliczania </w:t>
      </w:r>
      <w:r w:rsidR="005B214F" w:rsidRPr="007E60FB">
        <w:rPr>
          <w:rFonts w:ascii="Arial" w:hAnsi="Arial" w:cs="Arial"/>
          <w:color w:val="000000" w:themeColor="text1"/>
          <w:sz w:val="24"/>
          <w:szCs w:val="24"/>
        </w:rPr>
        <w:t xml:space="preserve">końcowego wniosku o płatność </w:t>
      </w:r>
      <w:r w:rsidR="00DD08C9" w:rsidRPr="007E60FB">
        <w:rPr>
          <w:rFonts w:ascii="Arial" w:hAnsi="Arial" w:cs="Arial"/>
          <w:color w:val="000000" w:themeColor="text1"/>
          <w:sz w:val="24"/>
          <w:szCs w:val="24"/>
        </w:rPr>
        <w:t>kwalifikowalność wydatków w p</w:t>
      </w:r>
      <w:r w:rsidRPr="007E60FB">
        <w:rPr>
          <w:rFonts w:ascii="Arial" w:hAnsi="Arial" w:cs="Arial"/>
          <w:color w:val="000000" w:themeColor="text1"/>
          <w:sz w:val="24"/>
          <w:szCs w:val="24"/>
        </w:rPr>
        <w:t xml:space="preserve">rojekcie oceniana jest przez Instytucję </w:t>
      </w:r>
      <w:r w:rsidR="005E50D1">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w odniesieniu </w:t>
      </w:r>
      <w:r w:rsidR="005B214F" w:rsidRPr="007E60FB">
        <w:rPr>
          <w:rFonts w:ascii="Arial" w:hAnsi="Arial" w:cs="Arial"/>
          <w:color w:val="000000" w:themeColor="text1"/>
          <w:sz w:val="24"/>
          <w:szCs w:val="24"/>
        </w:rPr>
        <w:t>do stopnia osiągnięcia założeń merytorycznych</w:t>
      </w:r>
      <w:r w:rsidR="00C532BB" w:rsidRPr="007E60FB">
        <w:rPr>
          <w:rFonts w:ascii="Arial" w:hAnsi="Arial" w:cs="Arial"/>
          <w:color w:val="000000" w:themeColor="text1"/>
          <w:sz w:val="24"/>
          <w:szCs w:val="24"/>
        </w:rPr>
        <w:t xml:space="preserve"> mierzonych wskaźnikami produktu lub rezultatu</w:t>
      </w:r>
      <w:r w:rsidR="005B214F" w:rsidRPr="007E60FB">
        <w:rPr>
          <w:rFonts w:ascii="Arial" w:hAnsi="Arial" w:cs="Arial"/>
          <w:color w:val="000000" w:themeColor="text1"/>
          <w:sz w:val="24"/>
          <w:szCs w:val="24"/>
        </w:rPr>
        <w:t xml:space="preserve"> określonych we </w:t>
      </w:r>
      <w:r w:rsidR="005D3730" w:rsidRPr="007E60FB">
        <w:rPr>
          <w:rFonts w:ascii="Arial" w:hAnsi="Arial" w:cs="Arial"/>
          <w:color w:val="000000" w:themeColor="text1"/>
          <w:sz w:val="24"/>
          <w:szCs w:val="24"/>
        </w:rPr>
        <w:t>w</w:t>
      </w:r>
      <w:r w:rsidR="005B214F" w:rsidRPr="007E60FB">
        <w:rPr>
          <w:rFonts w:ascii="Arial" w:hAnsi="Arial" w:cs="Arial"/>
          <w:color w:val="000000" w:themeColor="text1"/>
          <w:sz w:val="24"/>
          <w:szCs w:val="24"/>
        </w:rPr>
        <w:t>niosku</w:t>
      </w:r>
      <w:r w:rsidR="008A21E1">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t>
      </w:r>
      <w:r w:rsidR="00C532BB" w:rsidRPr="007E60FB">
        <w:rPr>
          <w:rFonts w:ascii="Arial" w:hAnsi="Arial" w:cs="Arial"/>
          <w:color w:val="000000" w:themeColor="text1"/>
          <w:sz w:val="24"/>
          <w:szCs w:val="24"/>
        </w:rPr>
        <w:t xml:space="preserve">wraz z kosztami pośrednimi projektu, </w:t>
      </w:r>
      <w:r w:rsidRPr="007E60FB">
        <w:rPr>
          <w:rFonts w:ascii="Arial" w:hAnsi="Arial" w:cs="Arial"/>
          <w:color w:val="000000" w:themeColor="text1"/>
          <w:sz w:val="24"/>
          <w:szCs w:val="24"/>
        </w:rPr>
        <w:t>co jest określane jako reguła proporcjonalności</w:t>
      </w:r>
      <w:r w:rsidR="005B214F" w:rsidRPr="007E60FB">
        <w:rPr>
          <w:rFonts w:ascii="Arial" w:hAnsi="Arial" w:cs="Arial"/>
          <w:color w:val="000000" w:themeColor="text1"/>
          <w:sz w:val="24"/>
          <w:szCs w:val="24"/>
        </w:rPr>
        <w:t>.</w:t>
      </w:r>
    </w:p>
    <w:p w14:paraId="31566161" w14:textId="1DE830E0" w:rsidR="00714CB3" w:rsidRPr="007E60FB" w:rsidRDefault="00714CB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w:t>
      </w:r>
      <w:r w:rsidR="006100DC" w:rsidRPr="007E60FB">
        <w:rPr>
          <w:rFonts w:ascii="Arial" w:hAnsi="Arial" w:cs="Arial"/>
          <w:color w:val="000000" w:themeColor="text1"/>
          <w:sz w:val="24"/>
          <w:szCs w:val="24"/>
        </w:rPr>
        <w:t>ma</w:t>
      </w:r>
      <w:r w:rsidRPr="007E60FB">
        <w:rPr>
          <w:rFonts w:ascii="Arial" w:hAnsi="Arial" w:cs="Arial"/>
          <w:color w:val="000000" w:themeColor="text1"/>
          <w:sz w:val="24"/>
          <w:szCs w:val="24"/>
        </w:rPr>
        <w:t xml:space="preserve"> zastosowanie do wydatków rozliczanych w oparciu o uproszczone metody, przy czym wyłącznie do takich wskaźników produktu lub rezultatu, które nie stanowią podstawy rozliczania uproszczonych metod</w:t>
      </w:r>
      <w:r w:rsidR="007974EB" w:rsidRPr="007E60FB">
        <w:rPr>
          <w:rFonts w:ascii="Arial" w:hAnsi="Arial" w:cs="Arial"/>
          <w:color w:val="000000" w:themeColor="text1"/>
          <w:sz w:val="24"/>
          <w:szCs w:val="24"/>
        </w:rPr>
        <w:t xml:space="preserve"> </w:t>
      </w:r>
      <w:r w:rsidR="00C85F78" w:rsidRPr="007E60FB">
        <w:rPr>
          <w:rFonts w:ascii="Arial" w:hAnsi="Arial" w:cs="Arial"/>
          <w:color w:val="000000" w:themeColor="text1"/>
          <w:sz w:val="24"/>
          <w:szCs w:val="24"/>
        </w:rPr>
        <w:t>zgodnie z</w:t>
      </w:r>
      <w:r w:rsidR="007974EB" w:rsidRPr="007E60FB">
        <w:rPr>
          <w:rFonts w:ascii="Arial" w:hAnsi="Arial" w:cs="Arial"/>
          <w:color w:val="000000" w:themeColor="text1"/>
          <w:sz w:val="24"/>
          <w:szCs w:val="24"/>
        </w:rPr>
        <w:t xml:space="preserve"> § 7</w:t>
      </w:r>
      <w:r w:rsidR="00C85F78" w:rsidRPr="007E60FB">
        <w:rPr>
          <w:rFonts w:ascii="Arial" w:hAnsi="Arial" w:cs="Arial"/>
          <w:color w:val="000000" w:themeColor="text1"/>
          <w:sz w:val="24"/>
          <w:szCs w:val="24"/>
        </w:rPr>
        <w:t xml:space="preserve"> umowy</w:t>
      </w:r>
      <w:r w:rsidRPr="007E60FB">
        <w:rPr>
          <w:rFonts w:ascii="Arial" w:hAnsi="Arial" w:cs="Arial"/>
          <w:color w:val="000000" w:themeColor="text1"/>
          <w:sz w:val="24"/>
          <w:szCs w:val="24"/>
        </w:rPr>
        <w:t>.</w:t>
      </w:r>
    </w:p>
    <w:p w14:paraId="57BBFC37" w14:textId="1CFB4D51" w:rsidR="00A45228" w:rsidRPr="007E60FB" w:rsidRDefault="006C6D4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ma również zastosowanie w przypadku </w:t>
      </w:r>
      <w:r w:rsidR="00DD08C9" w:rsidRPr="007E60FB">
        <w:rPr>
          <w:rFonts w:ascii="Arial" w:hAnsi="Arial" w:cs="Arial"/>
          <w:color w:val="000000" w:themeColor="text1"/>
          <w:sz w:val="24"/>
          <w:szCs w:val="24"/>
        </w:rPr>
        <w:t>niespełnienia kryteriów wyboru p</w:t>
      </w:r>
      <w:r w:rsidRPr="007E60FB">
        <w:rPr>
          <w:rFonts w:ascii="Arial" w:hAnsi="Arial" w:cs="Arial"/>
          <w:color w:val="000000" w:themeColor="text1"/>
          <w:sz w:val="24"/>
          <w:szCs w:val="24"/>
        </w:rPr>
        <w:t xml:space="preserve">rojektu obowiązujących w Regulaminie </w:t>
      </w:r>
      <w:r w:rsidR="00072B18" w:rsidRPr="007E60FB">
        <w:rPr>
          <w:rFonts w:ascii="Arial" w:hAnsi="Arial" w:cs="Arial"/>
          <w:color w:val="000000" w:themeColor="text1"/>
          <w:sz w:val="24"/>
          <w:szCs w:val="24"/>
        </w:rPr>
        <w:t>wyboru</w:t>
      </w:r>
      <w:r w:rsidRPr="007E60FB">
        <w:rPr>
          <w:rFonts w:ascii="Arial" w:hAnsi="Arial" w:cs="Arial"/>
          <w:color w:val="000000" w:themeColor="text1"/>
          <w:sz w:val="24"/>
          <w:szCs w:val="24"/>
        </w:rPr>
        <w:t xml:space="preserve"> projektów. </w:t>
      </w:r>
      <w:r w:rsidR="00A45228" w:rsidRPr="007E60FB">
        <w:rPr>
          <w:rFonts w:ascii="Arial" w:hAnsi="Arial" w:cs="Arial"/>
          <w:color w:val="000000" w:themeColor="text1"/>
          <w:sz w:val="24"/>
          <w:szCs w:val="24"/>
        </w:rPr>
        <w:t xml:space="preserve">Koszty pośrednie uznaje się za niekwalifikowalne w proporcji w jakiej uznano za niekwalifikowalne wydatki </w:t>
      </w:r>
      <w:r w:rsidRPr="007E60FB">
        <w:rPr>
          <w:rFonts w:ascii="Arial" w:hAnsi="Arial" w:cs="Arial"/>
          <w:color w:val="000000" w:themeColor="text1"/>
          <w:sz w:val="24"/>
          <w:szCs w:val="24"/>
        </w:rPr>
        <w:t xml:space="preserve">bezpośrednie </w:t>
      </w:r>
      <w:r w:rsidR="00DD08C9" w:rsidRPr="007E60FB">
        <w:rPr>
          <w:rFonts w:ascii="Arial" w:hAnsi="Arial" w:cs="Arial"/>
          <w:color w:val="000000" w:themeColor="text1"/>
          <w:sz w:val="24"/>
          <w:szCs w:val="24"/>
        </w:rPr>
        <w:t>w p</w:t>
      </w:r>
      <w:r w:rsidR="00A45228" w:rsidRPr="007E60FB">
        <w:rPr>
          <w:rFonts w:ascii="Arial" w:hAnsi="Arial" w:cs="Arial"/>
          <w:color w:val="000000" w:themeColor="text1"/>
          <w:sz w:val="24"/>
          <w:szCs w:val="24"/>
        </w:rPr>
        <w:t>rojekcie.</w:t>
      </w:r>
    </w:p>
    <w:p w14:paraId="61C7AAB6" w14:textId="02D197FF" w:rsidR="005B214F" w:rsidRPr="00AA33DC" w:rsidRDefault="00194842">
      <w:pPr>
        <w:numPr>
          <w:ilvl w:val="0"/>
          <w:numId w:val="26"/>
        </w:numPr>
        <w:spacing w:after="120" w:line="360" w:lineRule="auto"/>
        <w:rPr>
          <w:rFonts w:ascii="Arial" w:hAnsi="Arial" w:cs="Arial"/>
          <w:color w:val="000000" w:themeColor="text1"/>
          <w:sz w:val="24"/>
          <w:szCs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E60FB">
        <w:rPr>
          <w:rFonts w:ascii="Arial" w:hAnsi="Arial" w:cs="Arial"/>
          <w:color w:val="000000" w:themeColor="text1"/>
          <w:sz w:val="24"/>
          <w:szCs w:val="24"/>
        </w:rPr>
        <w:t xml:space="preserve">W przypadku nieosiągnięcia założeń merytorycznych projektu, wyrażonych wskaźnikami produktu lub rezultatu, Instytucja </w:t>
      </w:r>
      <w:r w:rsidR="005E50D1">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może uznać wszystkie lub odpowiednią część wydatków dotychczas rozliczonych i wykazanych we wnioskach o płatność za niekwalifikowalne.</w:t>
      </w:r>
    </w:p>
    <w:p w14:paraId="748244B2" w14:textId="3DC0BF6B" w:rsidR="00EF6DCC" w:rsidRPr="007E60FB" w:rsidRDefault="00EF6DCC"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Zastosowanie reguły proporcjonalności ma miejsce pod warunkiem, że nieosiągnięcie założeń meryt</w:t>
      </w:r>
      <w:r w:rsidR="00DD08C9" w:rsidRPr="007E60FB">
        <w:rPr>
          <w:rFonts w:ascii="Arial" w:hAnsi="Arial" w:cs="Arial"/>
          <w:color w:val="000000" w:themeColor="text1"/>
          <w:sz w:val="24"/>
          <w:szCs w:val="24"/>
        </w:rPr>
        <w:t>orycznych p</w:t>
      </w:r>
      <w:r w:rsidRPr="007E60FB">
        <w:rPr>
          <w:rFonts w:ascii="Arial" w:hAnsi="Arial" w:cs="Arial"/>
          <w:color w:val="000000" w:themeColor="text1"/>
          <w:sz w:val="24"/>
          <w:szCs w:val="24"/>
        </w:rPr>
        <w:t>rojektu wynika z przyczyn leżących po stronie Beneficjenta</w:t>
      </w:r>
      <w:r w:rsidR="00315691" w:rsidRPr="007E60FB">
        <w:rPr>
          <w:rFonts w:ascii="Arial" w:hAnsi="Arial" w:cs="Arial"/>
          <w:color w:val="000000" w:themeColor="text1"/>
          <w:sz w:val="24"/>
          <w:szCs w:val="24"/>
        </w:rPr>
        <w:t xml:space="preserve"> </w:t>
      </w:r>
      <w:r w:rsidR="00315691" w:rsidRPr="007E60FB">
        <w:rPr>
          <w:rFonts w:ascii="Arial" w:hAnsi="Arial" w:cs="Arial"/>
          <w:i/>
          <w:color w:val="000000" w:themeColor="text1"/>
          <w:sz w:val="24"/>
          <w:szCs w:val="24"/>
        </w:rPr>
        <w:t>i/lub Partnerów</w:t>
      </w:r>
      <w:r w:rsidR="00315691" w:rsidRPr="007E60FB">
        <w:rPr>
          <w:rStyle w:val="Odwoanieprzypisudolnego"/>
          <w:rFonts w:ascii="Arial" w:hAnsi="Arial" w:cs="Arial"/>
          <w:i/>
          <w:color w:val="000000" w:themeColor="text1"/>
          <w:sz w:val="24"/>
          <w:szCs w:val="24"/>
        </w:rPr>
        <w:footnoteReference w:id="23"/>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Podczas ustalania stopnia nieosią</w:t>
      </w:r>
      <w:r w:rsidR="00DD08C9" w:rsidRPr="007E60FB">
        <w:rPr>
          <w:rFonts w:ascii="Arial" w:hAnsi="Arial" w:cs="Arial"/>
          <w:color w:val="000000" w:themeColor="text1"/>
          <w:sz w:val="24"/>
          <w:szCs w:val="24"/>
        </w:rPr>
        <w:t>gnięcia założeń merytorycznych p</w:t>
      </w:r>
      <w:r w:rsidRPr="007E60FB">
        <w:rPr>
          <w:rFonts w:ascii="Arial" w:hAnsi="Arial" w:cs="Arial"/>
          <w:color w:val="000000" w:themeColor="text1"/>
          <w:sz w:val="24"/>
          <w:szCs w:val="24"/>
        </w:rPr>
        <w:t xml:space="preserve">rojektu Instytucja </w:t>
      </w:r>
      <w:r w:rsidR="005E50D1">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bierze pod uwagę m.in.: stopień winy lub niedochowania należytej staranności przez Beneficjenta skutkujące nieosiągnięciem ww. założeń, charakter kryterium, okoliczności zewnętrzne mające na to wpływ.</w:t>
      </w:r>
    </w:p>
    <w:p w14:paraId="4277BFC6" w14:textId="6E8F718B" w:rsidR="00B80EC1" w:rsidRPr="007E60FB" w:rsidRDefault="00B80EC1" w:rsidP="00B80EC1">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Nieosiągnięcie lub niezachowanie wskaźników, o których mowa w ust. 1 oraz niespełnienie kryteriów wyboru projektu obowiązujących w Regulaminie wyboru projektów, może oznaczać nieprawidłowość oraz skutkować nałożeniem korekty </w:t>
      </w:r>
      <w:r w:rsidRPr="007E60FB">
        <w:rPr>
          <w:rFonts w:ascii="Arial" w:hAnsi="Arial" w:cs="Arial"/>
          <w:color w:val="000000" w:themeColor="text1"/>
          <w:sz w:val="24"/>
          <w:szCs w:val="24"/>
        </w:rPr>
        <w:lastRenderedPageBreak/>
        <w:t xml:space="preserve">finansowej, zgodnie z § 13 i § 14 </w:t>
      </w:r>
      <w:del w:id="44" w:author="Aneta Zych" w:date="2026-07-02T14:37:00Z" w16du:dateUtc="2026-07-02T12:37:00Z">
        <w:r w:rsidRPr="007E60FB">
          <w:rPr>
            <w:rFonts w:ascii="Arial" w:hAnsi="Arial" w:cs="Arial"/>
            <w:color w:val="000000" w:themeColor="text1"/>
            <w:sz w:val="24"/>
            <w:szCs w:val="24"/>
          </w:rPr>
          <w:delText xml:space="preserve"> </w:delText>
        </w:r>
      </w:del>
      <w:r w:rsidRPr="007E60FB">
        <w:rPr>
          <w:rFonts w:ascii="Arial" w:hAnsi="Arial" w:cs="Arial"/>
          <w:color w:val="000000" w:themeColor="text1"/>
          <w:sz w:val="24"/>
          <w:szCs w:val="24"/>
        </w:rPr>
        <w:t>niniejszej umowy. Powyższe jest równoznaczne z nienależytym wykonaniem umowy przez Beneficjenta.</w:t>
      </w:r>
    </w:p>
    <w:p w14:paraId="3C47F117" w14:textId="267C450A"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Sposób egzekwowania p</w:t>
      </w:r>
      <w:r w:rsidR="00DD08C9" w:rsidRPr="007E60FB">
        <w:rPr>
          <w:rFonts w:ascii="Arial" w:hAnsi="Arial" w:cs="Arial"/>
          <w:iCs/>
          <w:color w:val="000000" w:themeColor="text1"/>
          <w:sz w:val="24"/>
          <w:szCs w:val="24"/>
        </w:rPr>
        <w:t>rzez Beneficjenta od Partnerów p</w:t>
      </w:r>
      <w:r w:rsidRPr="007E60FB">
        <w:rPr>
          <w:rFonts w:ascii="Arial" w:hAnsi="Arial" w:cs="Arial"/>
          <w:iCs/>
          <w:color w:val="000000" w:themeColor="text1"/>
          <w:sz w:val="24"/>
          <w:szCs w:val="24"/>
        </w:rPr>
        <w:t xml:space="preserve">rojektu </w:t>
      </w:r>
      <w:r w:rsidR="00B462F7" w:rsidRPr="007E60FB">
        <w:rPr>
          <w:rFonts w:ascii="Arial" w:hAnsi="Arial" w:cs="Arial"/>
          <w:iCs/>
          <w:color w:val="000000" w:themeColor="text1"/>
          <w:sz w:val="24"/>
          <w:szCs w:val="24"/>
        </w:rPr>
        <w:t xml:space="preserve">odpowiedzialności z tytułu </w:t>
      </w:r>
      <w:r w:rsidRPr="007E60FB">
        <w:rPr>
          <w:rFonts w:ascii="Arial" w:hAnsi="Arial" w:cs="Arial"/>
          <w:iCs/>
          <w:color w:val="000000" w:themeColor="text1"/>
          <w:sz w:val="24"/>
          <w:szCs w:val="24"/>
        </w:rPr>
        <w:t xml:space="preserve">zastosowania </w:t>
      </w:r>
      <w:r w:rsidR="00B462F7" w:rsidRPr="007E60FB">
        <w:rPr>
          <w:rFonts w:ascii="Arial" w:hAnsi="Arial" w:cs="Arial"/>
          <w:iCs/>
          <w:color w:val="000000" w:themeColor="text1"/>
          <w:sz w:val="24"/>
          <w:szCs w:val="24"/>
        </w:rPr>
        <w:t xml:space="preserve">przez </w:t>
      </w:r>
      <w:r w:rsidR="00955336" w:rsidRPr="007E60FB">
        <w:rPr>
          <w:rFonts w:ascii="Arial" w:hAnsi="Arial" w:cs="Arial"/>
          <w:color w:val="000000" w:themeColor="text1"/>
          <w:sz w:val="24"/>
          <w:szCs w:val="24"/>
        </w:rPr>
        <w:t>I</w:t>
      </w:r>
      <w:r w:rsidR="005E50D1">
        <w:rPr>
          <w:rFonts w:ascii="Arial" w:hAnsi="Arial" w:cs="Arial"/>
          <w:color w:val="000000" w:themeColor="text1"/>
          <w:sz w:val="24"/>
          <w:szCs w:val="24"/>
        </w:rPr>
        <w:t>P</w:t>
      </w:r>
      <w:r w:rsidR="00B462F7" w:rsidRPr="007E60FB">
        <w:rPr>
          <w:rFonts w:ascii="Arial" w:hAnsi="Arial" w:cs="Arial"/>
          <w:iCs/>
          <w:color w:val="000000" w:themeColor="text1"/>
          <w:sz w:val="24"/>
          <w:szCs w:val="24"/>
        </w:rPr>
        <w:t xml:space="preserve"> </w:t>
      </w:r>
      <w:r w:rsidRPr="007E60FB">
        <w:rPr>
          <w:rFonts w:ascii="Arial" w:hAnsi="Arial" w:cs="Arial"/>
          <w:iCs/>
          <w:color w:val="000000" w:themeColor="text1"/>
          <w:sz w:val="24"/>
          <w:szCs w:val="24"/>
        </w:rPr>
        <w:t>reguły proporcjonalności z</w:t>
      </w:r>
      <w:r w:rsidR="00DD08C9" w:rsidRPr="007E60FB">
        <w:rPr>
          <w:rFonts w:ascii="Arial" w:hAnsi="Arial" w:cs="Arial"/>
          <w:iCs/>
          <w:color w:val="000000" w:themeColor="text1"/>
          <w:sz w:val="24"/>
          <w:szCs w:val="24"/>
        </w:rPr>
        <w:t xml:space="preserve"> powodu nieosiągnięcia założeń p</w:t>
      </w:r>
      <w:r w:rsidRPr="007E60FB">
        <w:rPr>
          <w:rFonts w:ascii="Arial" w:hAnsi="Arial" w:cs="Arial"/>
          <w:iCs/>
          <w:color w:val="000000" w:themeColor="text1"/>
          <w:sz w:val="24"/>
          <w:szCs w:val="24"/>
        </w:rPr>
        <w:t>rojektu z winy Partnera, Beneficjent reguluje w umowie o partnerstwie.</w:t>
      </w:r>
      <w:r w:rsidRPr="007E60FB">
        <w:rPr>
          <w:rStyle w:val="Odwoanieprzypisudolnego"/>
          <w:rFonts w:ascii="Arial" w:hAnsi="Arial" w:cs="Arial"/>
          <w:iCs/>
          <w:color w:val="000000" w:themeColor="text1"/>
          <w:sz w:val="24"/>
          <w:szCs w:val="24"/>
        </w:rPr>
        <w:footnoteReference w:id="24"/>
      </w:r>
    </w:p>
    <w:p w14:paraId="2EF8E1D0" w14:textId="087160F6"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uzasadnionych przypadkach, pomimo wystąpienia przesłanek</w:t>
      </w:r>
      <w:r w:rsidR="00714CB3" w:rsidRPr="007E60FB">
        <w:rPr>
          <w:rFonts w:ascii="Arial" w:hAnsi="Arial" w:cs="Arial"/>
          <w:color w:val="000000" w:themeColor="text1"/>
          <w:sz w:val="24"/>
          <w:szCs w:val="24"/>
        </w:rPr>
        <w:t xml:space="preserve"> zastosowania reguły proporcjonalności </w:t>
      </w:r>
      <w:r w:rsidRPr="007E60FB">
        <w:rPr>
          <w:rFonts w:ascii="Arial" w:hAnsi="Arial" w:cs="Arial"/>
          <w:color w:val="000000" w:themeColor="text1"/>
          <w:sz w:val="24"/>
          <w:szCs w:val="24"/>
        </w:rPr>
        <w:t xml:space="preserve">Instytucja </w:t>
      </w:r>
      <w:r w:rsidR="005E50D1">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w:t>
      </w:r>
      <w:r w:rsidR="00B462F7" w:rsidRPr="007E60FB">
        <w:rPr>
          <w:rFonts w:ascii="Arial" w:hAnsi="Arial" w:cs="Arial"/>
          <w:color w:val="000000" w:themeColor="text1"/>
          <w:sz w:val="24"/>
          <w:szCs w:val="24"/>
        </w:rPr>
        <w:t xml:space="preserve">może </w:t>
      </w:r>
      <w:r w:rsidR="00846713" w:rsidRPr="007E60FB">
        <w:rPr>
          <w:rFonts w:ascii="Arial" w:hAnsi="Arial" w:cs="Arial"/>
          <w:color w:val="000000" w:themeColor="text1"/>
          <w:sz w:val="24"/>
          <w:szCs w:val="24"/>
        </w:rPr>
        <w:t>pod</w:t>
      </w:r>
      <w:r w:rsidR="00B462F7" w:rsidRPr="007E60FB">
        <w:rPr>
          <w:rFonts w:ascii="Arial" w:hAnsi="Arial" w:cs="Arial"/>
          <w:color w:val="000000" w:themeColor="text1"/>
          <w:sz w:val="24"/>
          <w:szCs w:val="24"/>
        </w:rPr>
        <w:t>jąć</w:t>
      </w:r>
      <w:r w:rsidR="00846713" w:rsidRPr="007E60FB">
        <w:rPr>
          <w:rFonts w:ascii="Arial" w:hAnsi="Arial" w:cs="Arial"/>
          <w:color w:val="000000" w:themeColor="text1"/>
          <w:sz w:val="24"/>
          <w:szCs w:val="24"/>
        </w:rPr>
        <w:t xml:space="preserve"> decyzję</w:t>
      </w:r>
      <w:r w:rsidR="00F86A5B" w:rsidRPr="007E60FB">
        <w:rPr>
          <w:rFonts w:ascii="Arial" w:hAnsi="Arial" w:cs="Arial"/>
          <w:color w:val="000000" w:themeColor="text1"/>
          <w:sz w:val="24"/>
          <w:szCs w:val="24"/>
        </w:rPr>
        <w:t xml:space="preserve"> o</w:t>
      </w:r>
      <w:r w:rsidR="00846713" w:rsidRPr="007E60FB">
        <w:rPr>
          <w:rFonts w:ascii="Arial" w:hAnsi="Arial" w:cs="Arial"/>
          <w:color w:val="000000" w:themeColor="text1"/>
          <w:sz w:val="24"/>
          <w:szCs w:val="24"/>
        </w:rPr>
        <w:t xml:space="preserve"> </w:t>
      </w:r>
      <w:r w:rsidR="00296E5C" w:rsidRPr="007E60FB">
        <w:rPr>
          <w:rFonts w:ascii="Arial" w:hAnsi="Arial" w:cs="Arial"/>
          <w:color w:val="000000" w:themeColor="text1"/>
          <w:sz w:val="24"/>
          <w:szCs w:val="24"/>
        </w:rPr>
        <w:t>jej niestosowaniu</w:t>
      </w:r>
      <w:r w:rsidR="004117D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jeśli Beneficjent o to zawnioskuje i należycie uzasadni pr</w:t>
      </w:r>
      <w:r w:rsidR="00DD08C9" w:rsidRPr="007E60FB">
        <w:rPr>
          <w:rFonts w:ascii="Arial" w:hAnsi="Arial" w:cs="Arial"/>
          <w:color w:val="000000" w:themeColor="text1"/>
          <w:sz w:val="24"/>
          <w:szCs w:val="24"/>
        </w:rPr>
        <w:t>zyczyny nieosiągnięcia założeń p</w:t>
      </w:r>
      <w:r w:rsidRPr="007E60FB">
        <w:rPr>
          <w:rFonts w:ascii="Arial" w:hAnsi="Arial" w:cs="Arial"/>
          <w:color w:val="000000" w:themeColor="text1"/>
          <w:sz w:val="24"/>
          <w:szCs w:val="24"/>
        </w:rPr>
        <w:t>rojektu, w szczególności wykaże swoje starania zmierzające do ich osiągnięcia.</w:t>
      </w:r>
    </w:p>
    <w:p w14:paraId="1CFBB5F7" w14:textId="1003C0F5"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Reguła proporcjonalności nie ma zastosowania w przypadku wystąpienia siły wyższej</w:t>
      </w:r>
      <w:r w:rsidR="00CD2EC5" w:rsidRPr="007E60FB">
        <w:rPr>
          <w:rFonts w:ascii="Arial" w:hAnsi="Arial" w:cs="Arial"/>
          <w:color w:val="000000" w:themeColor="text1"/>
          <w:sz w:val="24"/>
          <w:szCs w:val="24"/>
        </w:rPr>
        <w:t>, o której mowa w §</w:t>
      </w:r>
      <w:r w:rsidR="00B04978" w:rsidRPr="007E60FB">
        <w:rPr>
          <w:rFonts w:ascii="Arial" w:hAnsi="Arial" w:cs="Arial"/>
          <w:color w:val="000000" w:themeColor="text1"/>
          <w:sz w:val="24"/>
          <w:szCs w:val="24"/>
        </w:rPr>
        <w:t xml:space="preserve"> 1 </w:t>
      </w:r>
      <w:r w:rsidR="0012336B" w:rsidRPr="007E60FB">
        <w:rPr>
          <w:rFonts w:ascii="Arial" w:hAnsi="Arial" w:cs="Arial"/>
          <w:color w:val="000000" w:themeColor="text1"/>
          <w:sz w:val="24"/>
          <w:szCs w:val="24"/>
        </w:rPr>
        <w:t xml:space="preserve">ust. 1 </w:t>
      </w:r>
      <w:r w:rsidR="00B04978" w:rsidRPr="007E60FB">
        <w:rPr>
          <w:rFonts w:ascii="Arial" w:hAnsi="Arial" w:cs="Arial"/>
          <w:color w:val="000000" w:themeColor="text1"/>
          <w:sz w:val="24"/>
          <w:szCs w:val="24"/>
        </w:rPr>
        <w:t xml:space="preserve">pkt </w:t>
      </w:r>
      <w:del w:id="45" w:author="Aneta Zych" w:date="2026-07-02T14:37:00Z" w16du:dateUtc="2026-07-02T12:37:00Z">
        <w:r w:rsidR="00D06061" w:rsidRPr="007E60FB">
          <w:rPr>
            <w:rFonts w:ascii="Arial" w:hAnsi="Arial" w:cs="Arial"/>
            <w:color w:val="000000" w:themeColor="text1"/>
            <w:sz w:val="24"/>
            <w:szCs w:val="24"/>
          </w:rPr>
          <w:delText>2</w:delText>
        </w:r>
        <w:r w:rsidR="00AF4A39" w:rsidRPr="007E60FB">
          <w:rPr>
            <w:rFonts w:ascii="Arial" w:hAnsi="Arial" w:cs="Arial"/>
            <w:color w:val="000000" w:themeColor="text1"/>
            <w:sz w:val="24"/>
            <w:szCs w:val="24"/>
          </w:rPr>
          <w:delText>6</w:delText>
        </w:r>
      </w:del>
      <w:ins w:id="46" w:author="Aneta Zych" w:date="2026-07-02T14:37:00Z" w16du:dateUtc="2026-07-02T12:37:00Z">
        <w:r w:rsidR="00D06061" w:rsidRPr="007E60FB">
          <w:rPr>
            <w:rFonts w:ascii="Arial" w:hAnsi="Arial" w:cs="Arial"/>
            <w:color w:val="000000" w:themeColor="text1"/>
            <w:sz w:val="24"/>
            <w:szCs w:val="24"/>
          </w:rPr>
          <w:t>2</w:t>
        </w:r>
        <w:r w:rsidR="00A94949">
          <w:rPr>
            <w:rFonts w:ascii="Arial" w:hAnsi="Arial" w:cs="Arial"/>
            <w:color w:val="000000" w:themeColor="text1"/>
            <w:sz w:val="24"/>
            <w:szCs w:val="24"/>
          </w:rPr>
          <w:t>9</w:t>
        </w:r>
      </w:ins>
      <w:r w:rsidRPr="007E60FB">
        <w:rPr>
          <w:rFonts w:ascii="Arial" w:hAnsi="Arial" w:cs="Arial"/>
          <w:color w:val="000000" w:themeColor="text1"/>
          <w:sz w:val="24"/>
          <w:szCs w:val="24"/>
        </w:rPr>
        <w:t>.</w:t>
      </w:r>
    </w:p>
    <w:p w14:paraId="7F80908E" w14:textId="4AD4F2C3"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jest zobowiązany niezwłocznie poinformować </w:t>
      </w:r>
      <w:r w:rsidR="004151CE" w:rsidRPr="007E60FB">
        <w:rPr>
          <w:rFonts w:ascii="Arial" w:hAnsi="Arial" w:cs="Arial"/>
          <w:color w:val="000000" w:themeColor="text1"/>
          <w:sz w:val="24"/>
          <w:szCs w:val="24"/>
        </w:rPr>
        <w:t xml:space="preserve">Instytucję </w:t>
      </w:r>
      <w:r w:rsidR="005E50D1">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6BE1E6F0" w:rsidR="009F109D"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Każda ze stron umowy jest obowiązana do niezwłocznego </w:t>
      </w:r>
      <w:del w:id="47" w:author="Aneta Zych" w:date="2026-07-02T14:37:00Z" w16du:dateUtc="2026-07-02T12:37:00Z">
        <w:r w:rsidRPr="007E60FB">
          <w:rPr>
            <w:rFonts w:ascii="Arial" w:hAnsi="Arial" w:cs="Arial"/>
            <w:color w:val="000000" w:themeColor="text1"/>
            <w:sz w:val="24"/>
            <w:szCs w:val="24"/>
          </w:rPr>
          <w:delText>pisemnego</w:delText>
        </w:r>
      </w:del>
      <w:ins w:id="48" w:author="Aneta Zych" w:date="2026-07-02T14:37:00Z" w16du:dateUtc="2026-07-02T12:37:00Z">
        <w:r w:rsidR="0026235F" w:rsidRPr="0026235F">
          <w:rPr>
            <w:rFonts w:ascii="Arial" w:hAnsi="Arial" w:cs="Arial"/>
            <w:bCs/>
            <w:color w:val="000000" w:themeColor="text1"/>
            <w:sz w:val="24"/>
            <w:szCs w:val="24"/>
          </w:rPr>
          <w:t>za pośrednictwem systemu CST2021 i pisemnie</w:t>
        </w:r>
      </w:ins>
      <w:r w:rsidRPr="007E60FB">
        <w:rPr>
          <w:rFonts w:ascii="Arial" w:hAnsi="Arial" w:cs="Arial"/>
          <w:color w:val="000000" w:themeColor="text1"/>
          <w:sz w:val="24"/>
          <w:szCs w:val="24"/>
        </w:rPr>
        <w:t xml:space="preserve"> zawiadomienia drugiej strony umowy o zajściu przypadku siły wyższej wraz z uzasadnieniem. O ile druga strona umowy nie wskaże inaczej</w:t>
      </w:r>
      <w:del w:id="49" w:author="Aneta Zych" w:date="2026-07-02T14:37:00Z" w16du:dateUtc="2026-07-02T12:37:00Z">
        <w:r w:rsidRPr="007E60FB">
          <w:rPr>
            <w:rFonts w:ascii="Arial" w:hAnsi="Arial" w:cs="Arial"/>
            <w:color w:val="000000" w:themeColor="text1"/>
            <w:sz w:val="24"/>
            <w:szCs w:val="24"/>
          </w:rPr>
          <w:delText xml:space="preserve"> pisemnie</w:delText>
        </w:r>
      </w:del>
      <w:r w:rsidRPr="007E60FB">
        <w:rPr>
          <w:rFonts w:ascii="Arial" w:hAnsi="Arial" w:cs="Arial"/>
          <w:color w:val="000000" w:themeColor="text1"/>
          <w:sz w:val="24"/>
          <w:szCs w:val="24"/>
        </w:rPr>
        <w:t>,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15325C5D" w14:textId="6B98A140" w:rsidR="00865757" w:rsidRPr="007E60FB" w:rsidRDefault="00865757" w:rsidP="00E06698">
      <w:pPr>
        <w:pStyle w:val="Nagwek1"/>
        <w:ind w:hanging="540"/>
        <w:rPr>
          <w:rFonts w:ascii="Arial" w:hAnsi="Arial" w:cs="Arial"/>
          <w:color w:val="000000" w:themeColor="text1"/>
        </w:rPr>
      </w:pPr>
      <w:r w:rsidRPr="007E60FB">
        <w:rPr>
          <w:rFonts w:ascii="Arial" w:hAnsi="Arial" w:cs="Arial"/>
          <w:color w:val="000000" w:themeColor="text1"/>
        </w:rPr>
        <w:t>Płatności</w:t>
      </w:r>
    </w:p>
    <w:p w14:paraId="7AAFCFF0" w14:textId="6A36B483"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8B5749" w:rsidRPr="007E60FB">
        <w:rPr>
          <w:rFonts w:ascii="Arial" w:hAnsi="Arial" w:cs="Arial"/>
          <w:b/>
          <w:color w:val="000000" w:themeColor="text1"/>
          <w:sz w:val="24"/>
          <w:szCs w:val="24"/>
        </w:rPr>
        <w:t>9</w:t>
      </w:r>
      <w:r w:rsidRPr="007E60FB">
        <w:rPr>
          <w:rFonts w:ascii="Arial" w:hAnsi="Arial" w:cs="Arial"/>
          <w:b/>
          <w:color w:val="000000" w:themeColor="text1"/>
          <w:sz w:val="24"/>
          <w:szCs w:val="24"/>
        </w:rPr>
        <w:t>.</w:t>
      </w:r>
    </w:p>
    <w:p w14:paraId="70281218" w14:textId="0D4242BA" w:rsidR="00856F66" w:rsidRPr="007E60FB" w:rsidRDefault="00856F66" w:rsidP="000D392B">
      <w:pPr>
        <w:pStyle w:val="Akapitzlist"/>
        <w:numPr>
          <w:ilvl w:val="0"/>
          <w:numId w:val="45"/>
        </w:numPr>
        <w:suppressAutoHyphens w:val="0"/>
        <w:spacing w:after="120" w:line="360" w:lineRule="auto"/>
        <w:rPr>
          <w:rStyle w:val="Domylnaczcionkaakapitu1"/>
          <w:rFonts w:ascii="Arial" w:hAnsi="Arial" w:cs="Arial"/>
          <w:bCs/>
          <w:color w:val="000000" w:themeColor="text1"/>
        </w:rPr>
      </w:pPr>
      <w:r w:rsidRPr="007E60FB">
        <w:rPr>
          <w:rStyle w:val="Domylnaczcionkaakapitu1"/>
          <w:rFonts w:ascii="Arial" w:hAnsi="Arial" w:cs="Arial"/>
          <w:color w:val="000000" w:themeColor="text1"/>
        </w:rPr>
        <w:lastRenderedPageBreak/>
        <w:t>Dofinansowanie, o którym mowa w § 3 ust. 2 pkt 1, jest wypłacane w formie:</w:t>
      </w:r>
    </w:p>
    <w:p w14:paraId="7971F1CE" w14:textId="09C67F38" w:rsidR="001E049A" w:rsidRPr="007E60FB" w:rsidRDefault="00C1487D"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refundacji </w:t>
      </w:r>
      <w:r w:rsidR="00856F66" w:rsidRPr="007E60FB">
        <w:rPr>
          <w:rStyle w:val="Domylnaczcionkaakapitu1"/>
          <w:rFonts w:ascii="Arial" w:hAnsi="Arial" w:cs="Arial"/>
          <w:color w:val="000000" w:themeColor="text1"/>
        </w:rPr>
        <w:t>wydatków kwalifikowalnych poniesionych przez Beneficjenta</w:t>
      </w:r>
      <w:r w:rsidR="001F0359" w:rsidRPr="007E60FB">
        <w:rPr>
          <w:rStyle w:val="Odwoanieprzypisudolnego"/>
          <w:rFonts w:ascii="Arial" w:hAnsi="Arial" w:cs="Arial"/>
          <w:color w:val="000000" w:themeColor="text1"/>
        </w:rPr>
        <w:footnoteReference w:id="25"/>
      </w:r>
      <w:r w:rsidR="00856F66" w:rsidRPr="007E60FB">
        <w:rPr>
          <w:rStyle w:val="Domylnaczcionkaakapitu1"/>
          <w:rFonts w:ascii="Arial" w:hAnsi="Arial" w:cs="Arial"/>
          <w:color w:val="000000" w:themeColor="text1"/>
        </w:rPr>
        <w:t xml:space="preserve"> </w:t>
      </w:r>
      <w:r w:rsidR="00F436EA" w:rsidRPr="007E60FB">
        <w:rPr>
          <w:rStyle w:val="Domylnaczcionkaakapitu1"/>
          <w:rFonts w:ascii="Arial" w:hAnsi="Arial" w:cs="Arial"/>
          <w:i/>
          <w:color w:val="000000" w:themeColor="text1"/>
        </w:rPr>
        <w:t>i/</w:t>
      </w:r>
      <w:r w:rsidR="00856F66" w:rsidRPr="007E60FB">
        <w:rPr>
          <w:rStyle w:val="Domylnaczcionkaakapitu1"/>
          <w:rFonts w:ascii="Arial" w:hAnsi="Arial" w:cs="Arial"/>
          <w:i/>
          <w:color w:val="000000" w:themeColor="text1"/>
        </w:rPr>
        <w:t>lub Partnera</w:t>
      </w:r>
      <w:r w:rsidR="00856F66" w:rsidRPr="007E60FB">
        <w:rPr>
          <w:rStyle w:val="Odwoanieprzypisudolnego"/>
          <w:rFonts w:ascii="Arial" w:hAnsi="Arial" w:cs="Arial"/>
          <w:color w:val="000000" w:themeColor="text1"/>
        </w:rPr>
        <w:footnoteReference w:id="26"/>
      </w:r>
      <w:r w:rsidR="00856F66" w:rsidRPr="007E60FB">
        <w:rPr>
          <w:rStyle w:val="Domylnaczcionkaakapitu1"/>
          <w:rFonts w:ascii="Arial" w:hAnsi="Arial" w:cs="Arial"/>
          <w:color w:val="000000" w:themeColor="text1"/>
        </w:rPr>
        <w:t>,</w:t>
      </w:r>
    </w:p>
    <w:p w14:paraId="148F168A" w14:textId="77777777" w:rsidR="00F7701F" w:rsidRPr="007E60FB" w:rsidRDefault="00856F66"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zaliczki, w jednej albo kilku transzach, </w:t>
      </w:r>
      <w:r w:rsidR="00307A79" w:rsidRPr="007E60FB">
        <w:rPr>
          <w:rStyle w:val="Domylnaczcionkaakapitu1"/>
          <w:rFonts w:ascii="Arial" w:hAnsi="Arial" w:cs="Arial"/>
          <w:color w:val="000000" w:themeColor="text1"/>
        </w:rPr>
        <w:t>nie większych niż jest to niezbędne dla prawidłowej realizacji projektu,</w:t>
      </w:r>
    </w:p>
    <w:p w14:paraId="1BA4E7E0" w14:textId="4FB7E439" w:rsidR="00123451" w:rsidRPr="007E60FB" w:rsidRDefault="00856F66" w:rsidP="00916449">
      <w:pPr>
        <w:pStyle w:val="Akapitzlist"/>
        <w:suppressAutoHyphens w:val="0"/>
        <w:spacing w:after="120" w:line="360" w:lineRule="auto"/>
        <w:ind w:left="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 wysokości określonej w harmonogramie płatności stanowiącym załącznik nr 3 </w:t>
      </w:r>
      <w:r w:rsidR="006129A2" w:rsidRPr="007E60FB">
        <w:rPr>
          <w:rStyle w:val="Domylnaczcionkaakapitu1"/>
          <w:rFonts w:ascii="Arial" w:hAnsi="Arial" w:cs="Arial"/>
          <w:color w:val="000000" w:themeColor="text1"/>
        </w:rPr>
        <w:t>do umowy, z zastrzeżeniem ust. 4</w:t>
      </w:r>
      <w:r w:rsidRPr="007E60FB">
        <w:rPr>
          <w:rStyle w:val="Domylnaczcionkaakapitu1"/>
          <w:rFonts w:ascii="Arial" w:hAnsi="Arial" w:cs="Arial"/>
          <w:color w:val="000000" w:themeColor="text1"/>
        </w:rPr>
        <w:t xml:space="preserve"> i </w:t>
      </w:r>
      <w:r w:rsidRPr="007E60FB">
        <w:rPr>
          <w:rFonts w:ascii="Arial" w:hAnsi="Arial" w:cs="Arial"/>
          <w:color w:val="000000" w:themeColor="text1"/>
        </w:rPr>
        <w:t xml:space="preserve">§ </w:t>
      </w:r>
      <w:r w:rsidR="00763AFD" w:rsidRPr="007E60FB">
        <w:rPr>
          <w:rFonts w:ascii="Arial" w:hAnsi="Arial" w:cs="Arial"/>
          <w:color w:val="000000" w:themeColor="text1"/>
        </w:rPr>
        <w:t>10</w:t>
      </w:r>
      <w:r w:rsidRPr="007E60FB">
        <w:rPr>
          <w:rFonts w:ascii="Arial" w:hAnsi="Arial" w:cs="Arial"/>
          <w:color w:val="000000" w:themeColor="text1"/>
        </w:rPr>
        <w:t xml:space="preserve">. </w:t>
      </w:r>
    </w:p>
    <w:p w14:paraId="3B8AF19E" w14:textId="66720E36" w:rsidR="00856F66" w:rsidRPr="007E60FB" w:rsidRDefault="00856F66" w:rsidP="000D392B">
      <w:pPr>
        <w:pStyle w:val="Akapitzlist"/>
        <w:numPr>
          <w:ilvl w:val="0"/>
          <w:numId w:val="45"/>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Wartość dofinansowania w formie zaliczki może być udzielona maksymalnie do wysokości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kwoty dofinansowania w jednej lub w kilku transzach</w:t>
      </w:r>
      <w:r w:rsidR="00F03AF7" w:rsidRPr="007E60FB">
        <w:rPr>
          <w:rStyle w:val="Domylnaczcionkaakapitu1"/>
          <w:rFonts w:ascii="Arial" w:hAnsi="Arial" w:cs="Arial"/>
          <w:color w:val="000000" w:themeColor="text1"/>
        </w:rPr>
        <w:t>. P</w:t>
      </w:r>
      <w:r w:rsidRPr="007E60FB">
        <w:rPr>
          <w:rStyle w:val="Domylnaczcionkaakapitu1"/>
          <w:rFonts w:ascii="Arial" w:hAnsi="Arial" w:cs="Arial"/>
          <w:color w:val="000000" w:themeColor="text1"/>
        </w:rPr>
        <w:t>ozostała część dofinansow</w:t>
      </w:r>
      <w:r w:rsidR="006129A2" w:rsidRPr="007E60FB">
        <w:rPr>
          <w:rStyle w:val="Domylnaczcionkaakapitu1"/>
          <w:rFonts w:ascii="Arial" w:hAnsi="Arial" w:cs="Arial"/>
          <w:color w:val="000000" w:themeColor="text1"/>
        </w:rPr>
        <w:t xml:space="preserve">ania, o którym mowa w § 3 ust. </w:t>
      </w:r>
      <w:r w:rsidR="00152640" w:rsidRPr="007E60FB">
        <w:rPr>
          <w:rStyle w:val="Domylnaczcionkaakapitu1"/>
          <w:rFonts w:ascii="Arial" w:hAnsi="Arial" w:cs="Arial"/>
          <w:color w:val="000000" w:themeColor="text1"/>
        </w:rPr>
        <w:t xml:space="preserve">2 </w:t>
      </w:r>
      <w:r w:rsidR="00371D03" w:rsidRPr="007E60FB">
        <w:rPr>
          <w:rStyle w:val="Domylnaczcionkaakapitu1"/>
          <w:rFonts w:ascii="Arial" w:hAnsi="Arial" w:cs="Arial"/>
          <w:color w:val="000000" w:themeColor="text1"/>
        </w:rPr>
        <w:t xml:space="preserve">pkt 1 </w:t>
      </w:r>
      <w:r w:rsidRPr="007E60FB">
        <w:rPr>
          <w:rStyle w:val="Domylnaczcionkaakapitu1"/>
          <w:rFonts w:ascii="Arial" w:hAnsi="Arial" w:cs="Arial"/>
          <w:color w:val="000000" w:themeColor="text1"/>
        </w:rPr>
        <w:t xml:space="preserve">będzie przekazana w formie refundacji poniesionych przez Beneficjenta wydatków kwalifikowalnych, </w:t>
      </w:r>
      <w:r w:rsidR="00F03AF7" w:rsidRPr="007E60FB">
        <w:rPr>
          <w:rStyle w:val="Domylnaczcionkaakapitu1"/>
          <w:rFonts w:ascii="Arial" w:hAnsi="Arial" w:cs="Arial"/>
          <w:color w:val="000000" w:themeColor="text1"/>
        </w:rPr>
        <w:t>z zastrzeżeniem, że</w:t>
      </w:r>
      <w:r w:rsidRPr="007E60FB">
        <w:rPr>
          <w:rStyle w:val="Domylnaczcionkaakapitu1"/>
          <w:rFonts w:ascii="Arial" w:hAnsi="Arial" w:cs="Arial"/>
          <w:color w:val="000000" w:themeColor="text1"/>
        </w:rPr>
        <w:t xml:space="preserve"> płatność końcowa w formie refundacji nie może stanowić mniej niż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dofinansowania.</w:t>
      </w:r>
      <w:r w:rsidR="00B945F8" w:rsidRPr="007E60FB">
        <w:rPr>
          <w:rStyle w:val="Domylnaczcionkaakapitu1"/>
          <w:rFonts w:ascii="Arial" w:hAnsi="Arial" w:cs="Arial"/>
          <w:color w:val="000000" w:themeColor="text1"/>
        </w:rPr>
        <w:t xml:space="preserve"> W uzasadnionych przypadkach </w:t>
      </w:r>
      <w:r w:rsidR="00955336" w:rsidRPr="007E60FB">
        <w:rPr>
          <w:rStyle w:val="Domylnaczcionkaakapitu1"/>
          <w:rFonts w:ascii="Arial" w:hAnsi="Arial" w:cs="Arial"/>
          <w:color w:val="000000" w:themeColor="text1"/>
        </w:rPr>
        <w:t>I</w:t>
      </w:r>
      <w:r w:rsidR="005E50D1">
        <w:rPr>
          <w:rStyle w:val="Domylnaczcionkaakapitu1"/>
          <w:rFonts w:ascii="Arial" w:hAnsi="Arial" w:cs="Arial"/>
          <w:color w:val="000000" w:themeColor="text1"/>
        </w:rPr>
        <w:t>P</w:t>
      </w:r>
      <w:r w:rsidR="0000091E" w:rsidRPr="007E60FB">
        <w:rPr>
          <w:rStyle w:val="Domylnaczcionkaakapitu1"/>
          <w:rFonts w:ascii="Arial" w:hAnsi="Arial" w:cs="Arial"/>
          <w:color w:val="000000" w:themeColor="text1"/>
        </w:rPr>
        <w:t xml:space="preserve"> może odstąpić od wymogu określonego w zdaniu poprzednim</w:t>
      </w:r>
      <w:r w:rsidR="00153E4E" w:rsidRPr="007E60FB">
        <w:rPr>
          <w:rStyle w:val="Odwoanieprzypisudolnego"/>
          <w:rFonts w:ascii="Arial" w:hAnsi="Arial" w:cs="Arial"/>
          <w:color w:val="000000" w:themeColor="text1"/>
        </w:rPr>
        <w:footnoteReference w:id="27"/>
      </w:r>
      <w:r w:rsidR="0000091E" w:rsidRPr="007E60FB">
        <w:rPr>
          <w:rStyle w:val="Domylnaczcionkaakapitu1"/>
          <w:rFonts w:ascii="Arial" w:hAnsi="Arial" w:cs="Arial"/>
          <w:color w:val="000000" w:themeColor="text1"/>
        </w:rPr>
        <w:t xml:space="preserve">. </w:t>
      </w:r>
    </w:p>
    <w:p w14:paraId="2D78E76F" w14:textId="3B0FB3B8" w:rsidR="009F109D" w:rsidRPr="007E60FB" w:rsidRDefault="006129A2" w:rsidP="00916449">
      <w:pPr>
        <w:pStyle w:val="Akapitzlist"/>
        <w:tabs>
          <w:tab w:val="left" w:pos="284"/>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3. </w:t>
      </w:r>
      <w:r w:rsidR="005B214F" w:rsidRPr="007E60FB">
        <w:rPr>
          <w:rFonts w:ascii="Arial" w:hAnsi="Arial" w:cs="Arial"/>
          <w:color w:val="000000" w:themeColor="text1"/>
        </w:rPr>
        <w:t xml:space="preserve">Beneficjent sporządza harmonogram płatności w ujęciu miesięcznym, w porozumieniu z Instytucją </w:t>
      </w:r>
      <w:r w:rsidR="005E50D1">
        <w:rPr>
          <w:rFonts w:ascii="Arial" w:hAnsi="Arial" w:cs="Arial"/>
          <w:color w:val="000000" w:themeColor="text1"/>
        </w:rPr>
        <w:t>Pośredniczącą</w:t>
      </w:r>
      <w:r w:rsidR="005B214F" w:rsidRPr="007E60FB">
        <w:rPr>
          <w:rFonts w:ascii="Arial" w:hAnsi="Arial" w:cs="Arial"/>
          <w:color w:val="000000" w:themeColor="text1"/>
        </w:rPr>
        <w:t xml:space="preserve"> i przekazuje za pośrednictwem </w:t>
      </w:r>
      <w:r w:rsidR="008809C2" w:rsidRPr="007E60FB">
        <w:rPr>
          <w:rFonts w:ascii="Arial" w:hAnsi="Arial" w:cs="Arial"/>
          <w:color w:val="000000" w:themeColor="text1"/>
        </w:rPr>
        <w:t>CST2021</w:t>
      </w:r>
      <w:r w:rsidR="000F1318" w:rsidRPr="007E60FB">
        <w:rPr>
          <w:rFonts w:ascii="Arial" w:hAnsi="Arial" w:cs="Arial"/>
          <w:color w:val="000000" w:themeColor="text1"/>
        </w:rPr>
        <w:t>,</w:t>
      </w:r>
      <w:r w:rsidR="005B214F" w:rsidRPr="007E60FB">
        <w:rPr>
          <w:rFonts w:ascii="Arial" w:hAnsi="Arial" w:cs="Arial"/>
          <w:color w:val="000000" w:themeColor="text1"/>
        </w:rPr>
        <w:t xml:space="preserve"> chyba że</w:t>
      </w:r>
      <w:r w:rsidR="00E26DF9" w:rsidRPr="007E60FB">
        <w:rPr>
          <w:rFonts w:ascii="Arial" w:hAnsi="Arial" w:cs="Arial"/>
          <w:color w:val="000000" w:themeColor="text1"/>
        </w:rPr>
        <w:t xml:space="preserve"> </w:t>
      </w:r>
      <w:r w:rsidR="00867509" w:rsidRPr="007E60FB">
        <w:rPr>
          <w:rFonts w:ascii="Arial" w:hAnsi="Arial" w:cs="Arial"/>
          <w:color w:val="000000" w:themeColor="text1"/>
        </w:rPr>
        <w:t xml:space="preserve">z przyczyn technicznych, które nie leżą po stronie Beneficjenta, </w:t>
      </w:r>
      <w:r w:rsidR="005B214F" w:rsidRPr="007E60FB">
        <w:rPr>
          <w:rFonts w:ascii="Arial" w:hAnsi="Arial" w:cs="Arial"/>
          <w:color w:val="000000" w:themeColor="text1"/>
        </w:rPr>
        <w:t xml:space="preserve">nie jest to możliwe. W takim przypadku stosuje się </w:t>
      </w:r>
      <w:r w:rsidR="00095C88" w:rsidRPr="007E60FB">
        <w:rPr>
          <w:rFonts w:ascii="Arial" w:hAnsi="Arial" w:cs="Arial"/>
          <w:color w:val="000000" w:themeColor="text1"/>
        </w:rPr>
        <w:t xml:space="preserve">zapisy </w:t>
      </w:r>
      <w:r w:rsidR="005B214F" w:rsidRPr="007E60FB">
        <w:rPr>
          <w:rFonts w:ascii="Arial" w:hAnsi="Arial" w:cs="Arial"/>
          <w:color w:val="000000" w:themeColor="text1"/>
        </w:rPr>
        <w:t xml:space="preserve">§ </w:t>
      </w:r>
      <w:r w:rsidR="00E50E22" w:rsidRPr="007E60FB">
        <w:rPr>
          <w:rFonts w:ascii="Arial" w:hAnsi="Arial" w:cs="Arial"/>
          <w:color w:val="000000" w:themeColor="text1"/>
        </w:rPr>
        <w:t xml:space="preserve">16 </w:t>
      </w:r>
      <w:r w:rsidR="005B214F" w:rsidRPr="007E60FB">
        <w:rPr>
          <w:rFonts w:ascii="Arial" w:hAnsi="Arial" w:cs="Arial"/>
          <w:color w:val="000000" w:themeColor="text1"/>
        </w:rPr>
        <w:t xml:space="preserve">ust. 8, przy czym formularz wersji </w:t>
      </w:r>
      <w:r w:rsidR="00E26DF9" w:rsidRPr="007E60FB">
        <w:rPr>
          <w:rFonts w:ascii="Arial" w:hAnsi="Arial" w:cs="Arial"/>
          <w:color w:val="000000" w:themeColor="text1"/>
        </w:rPr>
        <w:t xml:space="preserve">pisemnej </w:t>
      </w:r>
      <w:r w:rsidR="005B214F" w:rsidRPr="007E60FB">
        <w:rPr>
          <w:rFonts w:ascii="Arial" w:hAnsi="Arial" w:cs="Arial"/>
          <w:color w:val="000000" w:themeColor="text1"/>
        </w:rPr>
        <w:t xml:space="preserve">harmonogramu płatności jest zgodny z załącznikiem nr 3 do umowy. </w:t>
      </w:r>
      <w:r w:rsidR="00A00B30" w:rsidRPr="007E60FB">
        <w:rPr>
          <w:rFonts w:ascii="Arial" w:hAnsi="Arial" w:cs="Arial"/>
          <w:color w:val="000000" w:themeColor="text1"/>
        </w:rPr>
        <w:t xml:space="preserve">Niezależnie od obowiązku opisanego w zdaniu poprzedzającym, na każde żądanie Instytucji </w:t>
      </w:r>
      <w:r w:rsidR="005E50D1">
        <w:rPr>
          <w:rFonts w:ascii="Arial" w:hAnsi="Arial" w:cs="Arial"/>
          <w:color w:val="000000" w:themeColor="text1"/>
        </w:rPr>
        <w:t>Pośredniczącej</w:t>
      </w:r>
      <w:r w:rsidR="00A00B30" w:rsidRPr="007E60FB">
        <w:rPr>
          <w:rFonts w:ascii="Arial" w:hAnsi="Arial" w:cs="Arial"/>
          <w:color w:val="000000" w:themeColor="text1"/>
        </w:rPr>
        <w:t xml:space="preserve">, Beneficjent przekazuje, w wyznaczonym terminie, szczegółowy harmonogram płatności. Formę oraz zakres informacji zawartych w szczegółowym harmonogramie płatności określa Instytucja </w:t>
      </w:r>
      <w:r w:rsidR="005E50D1">
        <w:rPr>
          <w:rFonts w:ascii="Arial" w:hAnsi="Arial" w:cs="Arial"/>
          <w:color w:val="000000" w:themeColor="text1"/>
        </w:rPr>
        <w:t>Pośrednicząca</w:t>
      </w:r>
      <w:r w:rsidR="001F0359" w:rsidRPr="007E60FB">
        <w:rPr>
          <w:rFonts w:ascii="Arial" w:hAnsi="Arial" w:cs="Arial"/>
          <w:color w:val="000000" w:themeColor="text1"/>
        </w:rPr>
        <w:t>.</w:t>
      </w:r>
    </w:p>
    <w:p w14:paraId="49651E33" w14:textId="7EBDB610" w:rsidR="00F03056" w:rsidRPr="007E60FB" w:rsidRDefault="006129A2" w:rsidP="00916449">
      <w:pPr>
        <w:pStyle w:val="Akapitzlist"/>
        <w:tabs>
          <w:tab w:val="left" w:pos="142"/>
        </w:tabs>
        <w:suppressAutoHyphens w:val="0"/>
        <w:spacing w:after="120" w:line="360" w:lineRule="auto"/>
        <w:ind w:left="284" w:hanging="284"/>
        <w:rPr>
          <w:rFonts w:ascii="Arial" w:hAnsi="Arial" w:cs="Arial"/>
          <w:color w:val="000000" w:themeColor="text1"/>
        </w:rPr>
      </w:pPr>
      <w:r w:rsidRPr="00E06698">
        <w:rPr>
          <w:rFonts w:ascii="Arial" w:hAnsi="Arial" w:cs="Arial"/>
          <w:color w:val="000000" w:themeColor="text1"/>
        </w:rPr>
        <w:t xml:space="preserve">4. </w:t>
      </w:r>
      <w:r w:rsidR="00694F8F" w:rsidRPr="00E06698">
        <w:rPr>
          <w:rFonts w:ascii="Arial" w:hAnsi="Arial" w:cs="Arial"/>
          <w:color w:val="000000" w:themeColor="text1"/>
        </w:rPr>
        <w:t xml:space="preserve">Harmonogram płatności, o którym mowa w ust. 1 może podlegać aktualizacji, która dokonywana jest wyłącznie poprzez CST2021. Aktualizacja harmonogramu płatności w kontekście art. 189 </w:t>
      </w:r>
      <w:proofErr w:type="spellStart"/>
      <w:r w:rsidR="00694F8F" w:rsidRPr="00E06698">
        <w:rPr>
          <w:rFonts w:ascii="Arial" w:hAnsi="Arial" w:cs="Arial"/>
          <w:color w:val="000000" w:themeColor="text1"/>
        </w:rPr>
        <w:t>ufp</w:t>
      </w:r>
      <w:proofErr w:type="spellEnd"/>
      <w:r w:rsidR="00694F8F" w:rsidRPr="00E06698">
        <w:rPr>
          <w:rFonts w:ascii="Arial" w:hAnsi="Arial" w:cs="Arial"/>
          <w:color w:val="000000" w:themeColor="text1"/>
        </w:rPr>
        <w:t xml:space="preserve"> i/lub zmiany okresów rozliczeniowych powinna zostać zgłoszona nie później niż do ostatniego dnia okresu rozliczeniowego, za który składany jest wniosek o płatność. Instytucja </w:t>
      </w:r>
      <w:r w:rsidR="005E50D1">
        <w:rPr>
          <w:rFonts w:ascii="Arial" w:hAnsi="Arial" w:cs="Arial"/>
          <w:color w:val="000000" w:themeColor="text1"/>
        </w:rPr>
        <w:t>Pośrednicząca</w:t>
      </w:r>
      <w:r w:rsidR="00694F8F" w:rsidRPr="00E06698">
        <w:rPr>
          <w:rFonts w:ascii="Arial" w:hAnsi="Arial" w:cs="Arial"/>
          <w:color w:val="000000" w:themeColor="text1"/>
        </w:rPr>
        <w:t xml:space="preserve"> odrzuca lub </w:t>
      </w:r>
      <w:r w:rsidR="00694F8F" w:rsidRPr="00E06698">
        <w:rPr>
          <w:rFonts w:ascii="Arial" w:hAnsi="Arial" w:cs="Arial"/>
          <w:color w:val="000000" w:themeColor="text1"/>
        </w:rPr>
        <w:lastRenderedPageBreak/>
        <w:t xml:space="preserve">akceptuje zmianę harmonogramu płatności w CST2021 w terminie 10 dni roboczych od jej otrzymania. Jeżeli zmiana harmonogramu została złożona wraz z wnioskiem o płatność, Instytucja </w:t>
      </w:r>
      <w:r w:rsidR="005E50D1">
        <w:rPr>
          <w:rFonts w:ascii="Arial" w:hAnsi="Arial" w:cs="Arial"/>
          <w:color w:val="000000" w:themeColor="text1"/>
        </w:rPr>
        <w:t>Pośrednicząca</w:t>
      </w:r>
      <w:r w:rsidR="00694F8F" w:rsidRPr="00E06698">
        <w:rPr>
          <w:rFonts w:ascii="Arial" w:hAnsi="Arial" w:cs="Arial"/>
          <w:color w:val="000000" w:themeColor="text1"/>
        </w:rPr>
        <w:t xml:space="preserve"> odrzuca lub akceptuje zmianę harmonogramu płatności w terminie weryfikacji wniosku o płatność wynikającym z § 1</w:t>
      </w:r>
      <w:r w:rsidR="00E807F2" w:rsidRPr="00E06698">
        <w:rPr>
          <w:rFonts w:ascii="Arial" w:hAnsi="Arial" w:cs="Arial"/>
          <w:color w:val="000000" w:themeColor="text1"/>
        </w:rPr>
        <w:t>2</w:t>
      </w:r>
      <w:r w:rsidR="00694F8F" w:rsidRPr="00E06698">
        <w:rPr>
          <w:rFonts w:ascii="Arial" w:hAnsi="Arial" w:cs="Arial"/>
          <w:color w:val="000000" w:themeColor="text1"/>
        </w:rPr>
        <w:t>. Brak informacji zwrotnej ze strony I</w:t>
      </w:r>
      <w:r w:rsidR="005E50D1">
        <w:rPr>
          <w:rFonts w:ascii="Arial" w:hAnsi="Arial" w:cs="Arial"/>
          <w:color w:val="000000" w:themeColor="text1"/>
        </w:rPr>
        <w:t>P</w:t>
      </w:r>
      <w:r w:rsidR="00694F8F" w:rsidRPr="00E06698">
        <w:rPr>
          <w:rFonts w:ascii="Arial" w:hAnsi="Arial" w:cs="Arial"/>
          <w:color w:val="000000" w:themeColor="text1"/>
        </w:rPr>
        <w:t xml:space="preserve"> w ww. terminach oznacza skuteczną aktualizację harmonogramu. Dokonując aktualizacji Beneficjent składa jednocześnie szczegółowy harmonogram płatności. W takim przypadku § </w:t>
      </w:r>
      <w:r w:rsidR="00E807F2" w:rsidRPr="00E06698">
        <w:rPr>
          <w:rFonts w:ascii="Arial" w:hAnsi="Arial" w:cs="Arial"/>
          <w:color w:val="000000" w:themeColor="text1"/>
        </w:rPr>
        <w:t>9</w:t>
      </w:r>
      <w:r w:rsidR="00694F8F" w:rsidRPr="00E06698">
        <w:rPr>
          <w:rFonts w:ascii="Arial" w:hAnsi="Arial" w:cs="Arial"/>
          <w:color w:val="000000" w:themeColor="text1"/>
        </w:rPr>
        <w:t xml:space="preserve"> ust. 3 zdanie trzecie stosuje się odpowiednio. Aktualizacja harmonogramu płatności nie wymaga formy aneksu do umowy</w:t>
      </w:r>
      <w:r w:rsidR="007D7A47" w:rsidRPr="00E06698">
        <w:rPr>
          <w:rFonts w:ascii="Arial" w:hAnsi="Arial" w:cs="Arial"/>
          <w:color w:val="000000" w:themeColor="text1"/>
        </w:rPr>
        <w:t>.</w:t>
      </w:r>
    </w:p>
    <w:p w14:paraId="250204E0" w14:textId="37CA4B68" w:rsidR="00813B3A" w:rsidRDefault="00856F66"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5.</w:t>
      </w:r>
      <w:r w:rsidR="004C3E4F"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Transze dofinansowania są przekazywane na </w:t>
      </w:r>
      <w:r w:rsidR="00B32CAF" w:rsidRPr="007E60FB">
        <w:rPr>
          <w:rFonts w:ascii="Arial" w:hAnsi="Arial" w:cs="Arial"/>
          <w:color w:val="000000" w:themeColor="text1"/>
          <w:sz w:val="24"/>
          <w:szCs w:val="24"/>
        </w:rPr>
        <w:t>następujący</w:t>
      </w:r>
      <w:r w:rsidR="00B32CAF" w:rsidRPr="007E60FB">
        <w:rPr>
          <w:rFonts w:ascii="Arial" w:hAnsi="Arial" w:cs="Arial"/>
          <w:i/>
          <w:color w:val="000000" w:themeColor="text1"/>
          <w:sz w:val="24"/>
          <w:szCs w:val="24"/>
        </w:rPr>
        <w:t xml:space="preserve"> </w:t>
      </w:r>
      <w:r w:rsidR="005B214F" w:rsidRPr="007E60FB">
        <w:rPr>
          <w:rFonts w:ascii="Arial" w:hAnsi="Arial" w:cs="Arial"/>
          <w:color w:val="000000" w:themeColor="text1"/>
          <w:sz w:val="24"/>
          <w:szCs w:val="24"/>
        </w:rPr>
        <w:t xml:space="preserve">rachunek </w:t>
      </w:r>
      <w:r w:rsidR="00AC6CBA" w:rsidRPr="007E60FB">
        <w:rPr>
          <w:rFonts w:ascii="Arial" w:hAnsi="Arial" w:cs="Arial"/>
          <w:color w:val="000000" w:themeColor="text1"/>
          <w:sz w:val="24"/>
          <w:szCs w:val="24"/>
        </w:rPr>
        <w:t xml:space="preserve">płatniczy </w:t>
      </w:r>
      <w:r w:rsidR="008A6CF9" w:rsidRPr="007E60FB">
        <w:rPr>
          <w:rFonts w:ascii="Arial" w:hAnsi="Arial" w:cs="Arial"/>
          <w:color w:val="000000" w:themeColor="text1"/>
          <w:sz w:val="24"/>
          <w:szCs w:val="24"/>
        </w:rPr>
        <w:t xml:space="preserve">Beneficjenta nr </w:t>
      </w:r>
      <w:r w:rsidR="005B214F" w:rsidRPr="007E60FB">
        <w:rPr>
          <w:rFonts w:ascii="Arial" w:hAnsi="Arial" w:cs="Arial"/>
          <w:color w:val="000000" w:themeColor="text1"/>
          <w:sz w:val="24"/>
          <w:szCs w:val="24"/>
        </w:rPr>
        <w:t>……………..</w:t>
      </w:r>
      <w:r w:rsidR="00155D3B"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a następnie niezwłocznie pr</w:t>
      </w:r>
      <w:r w:rsidR="00636FB6" w:rsidRPr="007E60FB">
        <w:rPr>
          <w:rFonts w:ascii="Arial" w:hAnsi="Arial" w:cs="Arial"/>
          <w:iCs/>
          <w:color w:val="000000" w:themeColor="text1"/>
          <w:sz w:val="24"/>
          <w:szCs w:val="24"/>
        </w:rPr>
        <w:t>zekazywane przez ……………… [n</w:t>
      </w:r>
      <w:r w:rsidR="00316C34" w:rsidRPr="007E60FB">
        <w:rPr>
          <w:rFonts w:ascii="Arial" w:hAnsi="Arial" w:cs="Arial"/>
          <w:iCs/>
          <w:color w:val="000000" w:themeColor="text1"/>
          <w:sz w:val="24"/>
          <w:szCs w:val="24"/>
        </w:rPr>
        <w:t>azwa B</w:t>
      </w:r>
      <w:r w:rsidR="005B214F" w:rsidRPr="007E60FB">
        <w:rPr>
          <w:rFonts w:ascii="Arial" w:hAnsi="Arial" w:cs="Arial"/>
          <w:iCs/>
          <w:color w:val="000000" w:themeColor="text1"/>
          <w:sz w:val="24"/>
          <w:szCs w:val="24"/>
        </w:rPr>
        <w:t xml:space="preserve">eneficjenta] na rachunek </w:t>
      </w:r>
      <w:r w:rsidR="00AC6CBA" w:rsidRPr="007E60FB">
        <w:rPr>
          <w:rFonts w:ascii="Arial" w:hAnsi="Arial" w:cs="Arial"/>
          <w:iCs/>
          <w:color w:val="000000" w:themeColor="text1"/>
          <w:sz w:val="24"/>
          <w:szCs w:val="24"/>
        </w:rPr>
        <w:t xml:space="preserve">płatniczy </w:t>
      </w:r>
      <w:r w:rsidR="005B214F" w:rsidRPr="007E60FB">
        <w:rPr>
          <w:rFonts w:ascii="Arial" w:hAnsi="Arial" w:cs="Arial"/>
          <w:iCs/>
          <w:color w:val="000000" w:themeColor="text1"/>
          <w:sz w:val="24"/>
          <w:szCs w:val="24"/>
        </w:rPr>
        <w:t>jednost</w:t>
      </w:r>
      <w:r w:rsidR="00465079" w:rsidRPr="007E60FB">
        <w:rPr>
          <w:rFonts w:ascii="Arial" w:hAnsi="Arial" w:cs="Arial"/>
          <w:iCs/>
          <w:color w:val="000000" w:themeColor="text1"/>
          <w:sz w:val="24"/>
          <w:szCs w:val="24"/>
        </w:rPr>
        <w:t xml:space="preserve">ki organizacyjnej Beneficjenta </w:t>
      </w:r>
      <w:r w:rsidR="00FF1DD4" w:rsidRPr="007E60FB">
        <w:rPr>
          <w:rFonts w:ascii="Arial" w:hAnsi="Arial" w:cs="Arial"/>
          <w:iCs/>
          <w:color w:val="000000" w:themeColor="text1"/>
          <w:sz w:val="24"/>
          <w:szCs w:val="24"/>
        </w:rPr>
        <w:t xml:space="preserve">- ……………………. [nazwa jednostki organizacyjnej] - </w:t>
      </w:r>
      <w:r w:rsidR="00636FB6" w:rsidRPr="007E60FB">
        <w:rPr>
          <w:rFonts w:ascii="Arial" w:hAnsi="Arial" w:cs="Arial"/>
          <w:iCs/>
          <w:color w:val="000000" w:themeColor="text1"/>
          <w:sz w:val="24"/>
          <w:szCs w:val="24"/>
        </w:rPr>
        <w:t xml:space="preserve">nr </w:t>
      </w:r>
      <w:r w:rsidR="00636FB6" w:rsidRPr="007E60FB">
        <w:rPr>
          <w:rFonts w:ascii="Arial" w:hAnsi="Arial" w:cs="Arial"/>
          <w:color w:val="000000" w:themeColor="text1"/>
          <w:sz w:val="24"/>
          <w:szCs w:val="24"/>
        </w:rPr>
        <w:t>…………………………………………………..</w:t>
      </w:r>
      <w:r w:rsidR="005B214F" w:rsidRPr="007E60FB">
        <w:rPr>
          <w:rStyle w:val="Odwoanieprzypisudolnego1"/>
          <w:rFonts w:ascii="Arial" w:hAnsi="Arial" w:cs="Arial"/>
          <w:i/>
          <w:iCs/>
          <w:color w:val="000000" w:themeColor="text1"/>
          <w:sz w:val="24"/>
          <w:szCs w:val="24"/>
        </w:rPr>
        <w:footnoteReference w:id="28"/>
      </w:r>
      <w:r w:rsidR="005B214F" w:rsidRPr="007E60FB">
        <w:rPr>
          <w:rFonts w:ascii="Arial" w:hAnsi="Arial" w:cs="Arial"/>
          <w:i/>
          <w:iCs/>
          <w:color w:val="000000" w:themeColor="text1"/>
          <w:sz w:val="24"/>
          <w:szCs w:val="24"/>
        </w:rPr>
        <w:t>.</w:t>
      </w:r>
      <w:r w:rsidR="00C1487D"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Zmiana numeru rachunku</w:t>
      </w:r>
      <w:r w:rsidR="00AC6CBA" w:rsidRPr="007E60FB">
        <w:rPr>
          <w:rFonts w:ascii="Arial" w:hAnsi="Arial" w:cs="Arial"/>
          <w:color w:val="000000" w:themeColor="text1"/>
          <w:sz w:val="24"/>
          <w:szCs w:val="24"/>
        </w:rPr>
        <w:t xml:space="preserve"> płatniczego</w:t>
      </w:r>
      <w:r w:rsidR="005B214F" w:rsidRPr="007E60FB">
        <w:rPr>
          <w:rFonts w:ascii="Arial" w:hAnsi="Arial" w:cs="Arial"/>
          <w:color w:val="000000" w:themeColor="text1"/>
          <w:sz w:val="24"/>
          <w:szCs w:val="24"/>
        </w:rPr>
        <w:t xml:space="preserve"> wymaga formy aneksu do umowy.</w:t>
      </w:r>
    </w:p>
    <w:p w14:paraId="5DC9FB6E" w14:textId="5465676B" w:rsidR="00E06698" w:rsidRPr="00E06698" w:rsidRDefault="00694F8F" w:rsidP="00E06698">
      <w:pPr>
        <w:spacing w:after="120" w:line="360" w:lineRule="auto"/>
        <w:ind w:left="284" w:hanging="284"/>
        <w:rPr>
          <w:rFonts w:ascii="Arial" w:hAnsi="Arial" w:cs="Arial"/>
          <w:sz w:val="24"/>
          <w:szCs w:val="24"/>
        </w:rPr>
      </w:pPr>
      <w:r w:rsidRPr="00E06698">
        <w:rPr>
          <w:rFonts w:ascii="Arial" w:hAnsi="Arial" w:cs="Arial"/>
          <w:sz w:val="24"/>
          <w:szCs w:val="24"/>
        </w:rPr>
        <w:t xml:space="preserve">6. Beneficjent </w:t>
      </w:r>
      <w:r w:rsidRPr="00E06698">
        <w:rPr>
          <w:rFonts w:ascii="Arial" w:hAnsi="Arial" w:cs="Arial"/>
          <w:i/>
          <w:sz w:val="24"/>
          <w:szCs w:val="24"/>
        </w:rPr>
        <w:t xml:space="preserve">oraz </w:t>
      </w:r>
      <w:r w:rsidRPr="00E06698">
        <w:rPr>
          <w:rFonts w:ascii="Arial" w:hAnsi="Arial" w:cs="Arial"/>
          <w:i/>
          <w:iCs/>
          <w:sz w:val="24"/>
          <w:szCs w:val="24"/>
        </w:rPr>
        <w:t>Partnerzy</w:t>
      </w:r>
      <w:r w:rsidRPr="00E06698">
        <w:rPr>
          <w:rStyle w:val="Odwoanieprzypisudolnego"/>
          <w:rFonts w:ascii="Arial" w:hAnsi="Arial" w:cs="Arial"/>
          <w:i/>
          <w:iCs/>
          <w:sz w:val="24"/>
          <w:szCs w:val="24"/>
        </w:rPr>
        <w:footnoteReference w:id="29"/>
      </w:r>
      <w:r w:rsidRPr="00E06698">
        <w:rPr>
          <w:rFonts w:ascii="Arial" w:hAnsi="Arial" w:cs="Arial"/>
          <w:i/>
          <w:iCs/>
          <w:sz w:val="24"/>
          <w:szCs w:val="24"/>
        </w:rPr>
        <w:t xml:space="preserve"> </w:t>
      </w:r>
      <w:r w:rsidRPr="00E06698">
        <w:rPr>
          <w:rFonts w:ascii="Arial" w:hAnsi="Arial" w:cs="Arial"/>
          <w:sz w:val="24"/>
          <w:szCs w:val="24"/>
        </w:rPr>
        <w:t>nie moż</w:t>
      </w:r>
      <w:r w:rsidRPr="00E06698">
        <w:rPr>
          <w:rFonts w:ascii="Arial" w:hAnsi="Arial" w:cs="Arial"/>
          <w:i/>
          <w:sz w:val="24"/>
          <w:szCs w:val="24"/>
        </w:rPr>
        <w:t>e/</w:t>
      </w:r>
      <w:del w:id="50" w:author="Aneta Zych" w:date="2026-07-02T14:37:00Z" w16du:dateUtc="2026-07-02T12:37:00Z">
        <w:r w:rsidR="00214E02" w:rsidRPr="00CB3FB0">
          <w:rPr>
            <w:rFonts w:ascii="Arial" w:hAnsi="Arial" w:cs="Arial"/>
            <w:i/>
            <w:sz w:val="24"/>
            <w:szCs w:val="24"/>
          </w:rPr>
          <w:delText xml:space="preserve">nie </w:delText>
        </w:r>
      </w:del>
      <w:r w:rsidRPr="00E06698">
        <w:rPr>
          <w:rFonts w:ascii="Arial" w:hAnsi="Arial" w:cs="Arial"/>
          <w:i/>
          <w:sz w:val="24"/>
          <w:szCs w:val="24"/>
        </w:rPr>
        <w:t>mogą</w:t>
      </w:r>
      <w:r w:rsidRPr="00E06698">
        <w:rPr>
          <w:rStyle w:val="Odwoanieprzypisudolnego"/>
          <w:rFonts w:ascii="Arial" w:hAnsi="Arial" w:cs="Arial"/>
          <w:i/>
          <w:sz w:val="24"/>
          <w:szCs w:val="24"/>
        </w:rPr>
        <w:footnoteReference w:id="30"/>
      </w:r>
      <w:r w:rsidRPr="00E06698">
        <w:rPr>
          <w:rFonts w:ascii="Arial" w:hAnsi="Arial" w:cs="Arial"/>
          <w:sz w:val="24"/>
          <w:szCs w:val="24"/>
        </w:rPr>
        <w:t xml:space="preserve"> przeznaczać otrzymanych transz dofinansowania na cele inne niż związane z projektem, w szczególności na tymczasowe finansowanie swojej podstawowej, </w:t>
      </w:r>
      <w:proofErr w:type="spellStart"/>
      <w:r w:rsidRPr="00E06698">
        <w:rPr>
          <w:rFonts w:ascii="Arial" w:hAnsi="Arial" w:cs="Arial"/>
          <w:sz w:val="24"/>
          <w:szCs w:val="24"/>
        </w:rPr>
        <w:t>pozaprojektowej</w:t>
      </w:r>
      <w:proofErr w:type="spellEnd"/>
      <w:r w:rsidRPr="00E06698">
        <w:rPr>
          <w:rFonts w:ascii="Arial" w:hAnsi="Arial" w:cs="Arial"/>
          <w:sz w:val="24"/>
          <w:szCs w:val="24"/>
        </w:rPr>
        <w:t xml:space="preserve"> działalności. W przypadku naruszenia zdania pierwszego, stosuje się § 13.</w:t>
      </w:r>
    </w:p>
    <w:p w14:paraId="759916B5" w14:textId="77777777" w:rsidR="00346748" w:rsidRDefault="00694F8F" w:rsidP="00346748">
      <w:pPr>
        <w:spacing w:after="120" w:line="360" w:lineRule="auto"/>
        <w:ind w:left="284" w:hanging="284"/>
        <w:rPr>
          <w:rFonts w:ascii="Arial" w:hAnsi="Arial" w:cs="Arial"/>
          <w:color w:val="000000" w:themeColor="text1"/>
          <w:sz w:val="24"/>
          <w:szCs w:val="24"/>
        </w:rPr>
      </w:pPr>
      <w:r>
        <w:rPr>
          <w:rFonts w:ascii="Arial" w:hAnsi="Arial" w:cs="Arial"/>
          <w:color w:val="000000" w:themeColor="text1"/>
          <w:sz w:val="24"/>
          <w:szCs w:val="24"/>
        </w:rPr>
        <w:t xml:space="preserve">7. </w:t>
      </w:r>
      <w:r w:rsidR="005B214F" w:rsidRPr="007E60FB">
        <w:rPr>
          <w:rFonts w:ascii="Arial" w:hAnsi="Arial" w:cs="Arial"/>
          <w:iCs/>
          <w:color w:val="000000" w:themeColor="text1"/>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E60FB">
        <w:rPr>
          <w:rFonts w:ascii="Arial" w:hAnsi="Arial" w:cs="Arial"/>
          <w:iCs/>
          <w:color w:val="000000" w:themeColor="text1"/>
          <w:sz w:val="24"/>
          <w:szCs w:val="24"/>
        </w:rPr>
        <w:t xml:space="preserve"> płatniczego</w:t>
      </w:r>
      <w:r w:rsidR="005B214F" w:rsidRPr="007E60FB">
        <w:rPr>
          <w:rFonts w:ascii="Arial" w:hAnsi="Arial" w:cs="Arial"/>
          <w:iCs/>
          <w:color w:val="000000" w:themeColor="text1"/>
          <w:sz w:val="24"/>
          <w:szCs w:val="24"/>
        </w:rPr>
        <w:t xml:space="preserve">, o którym mowa w ust. </w:t>
      </w:r>
      <w:r w:rsidR="00A45877" w:rsidRPr="007E60FB">
        <w:rPr>
          <w:rFonts w:ascii="Arial" w:hAnsi="Arial" w:cs="Arial"/>
          <w:iCs/>
          <w:color w:val="000000" w:themeColor="text1"/>
          <w:sz w:val="24"/>
          <w:szCs w:val="24"/>
        </w:rPr>
        <w:t>5</w:t>
      </w:r>
      <w:r w:rsidR="00CB6942" w:rsidRPr="007E60FB">
        <w:rPr>
          <w:rFonts w:ascii="Arial" w:hAnsi="Arial" w:cs="Arial"/>
          <w:iCs/>
          <w:color w:val="000000" w:themeColor="text1"/>
          <w:sz w:val="24"/>
          <w:szCs w:val="24"/>
        </w:rPr>
        <w:t xml:space="preserve"> w </w:t>
      </w:r>
      <w:r w:rsidR="0000189A" w:rsidRPr="007E60FB">
        <w:rPr>
          <w:rFonts w:ascii="Arial" w:hAnsi="Arial" w:cs="Arial"/>
          <w:iCs/>
          <w:color w:val="000000" w:themeColor="text1"/>
          <w:sz w:val="24"/>
          <w:szCs w:val="24"/>
        </w:rPr>
        <w:t>zdaniu pierwszym w części pierwszej</w:t>
      </w:r>
      <w:r w:rsidR="005B214F" w:rsidRPr="007E60FB">
        <w:rPr>
          <w:rFonts w:ascii="Arial" w:hAnsi="Arial" w:cs="Arial"/>
          <w:iCs/>
          <w:color w:val="000000" w:themeColor="text1"/>
          <w:sz w:val="24"/>
          <w:szCs w:val="24"/>
        </w:rPr>
        <w:t>, pod rygorem uznania poniesionych wydatków za niekwalifikowalne</w:t>
      </w:r>
      <w:r w:rsidR="00FD272B"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31"/>
      </w:r>
    </w:p>
    <w:p w14:paraId="218A02CD" w14:textId="17FBC819" w:rsidR="00346748" w:rsidRPr="00346748" w:rsidRDefault="005968AF" w:rsidP="005968AF">
      <w:pPr>
        <w:spacing w:after="120" w:line="360" w:lineRule="auto"/>
        <w:ind w:left="284" w:hanging="284"/>
        <w:rPr>
          <w:rFonts w:ascii="Arial" w:hAnsi="Arial" w:cs="Arial"/>
          <w:color w:val="000000" w:themeColor="text1"/>
          <w:sz w:val="24"/>
          <w:szCs w:val="24"/>
        </w:rPr>
      </w:pPr>
      <w:r>
        <w:rPr>
          <w:rFonts w:ascii="Arial" w:hAnsi="Arial" w:cs="Arial"/>
          <w:color w:val="000000" w:themeColor="text1"/>
          <w:sz w:val="24"/>
          <w:szCs w:val="24"/>
        </w:rPr>
        <w:t xml:space="preserve">8. </w:t>
      </w:r>
      <w:r w:rsidR="005F3645" w:rsidRPr="00346748">
        <w:rPr>
          <w:rFonts w:ascii="Arial" w:hAnsi="Arial" w:cs="Arial"/>
          <w:color w:val="000000" w:themeColor="text1"/>
          <w:sz w:val="24"/>
          <w:szCs w:val="24"/>
        </w:rPr>
        <w:t xml:space="preserve">Kwoty dofinansowania, o których mowa w § </w:t>
      </w:r>
      <w:r w:rsidR="00171729" w:rsidRPr="00346748">
        <w:rPr>
          <w:rFonts w:ascii="Arial" w:hAnsi="Arial" w:cs="Arial"/>
          <w:color w:val="000000" w:themeColor="text1"/>
          <w:sz w:val="24"/>
          <w:szCs w:val="24"/>
        </w:rPr>
        <w:t xml:space="preserve">3 </w:t>
      </w:r>
      <w:r w:rsidR="005F3645" w:rsidRPr="00346748">
        <w:rPr>
          <w:rFonts w:ascii="Arial" w:hAnsi="Arial" w:cs="Arial"/>
          <w:color w:val="000000" w:themeColor="text1"/>
          <w:sz w:val="24"/>
          <w:szCs w:val="24"/>
        </w:rPr>
        <w:t>ust. 2 pkt 1 lit. a i b, niewydatkowane z końcem roku budżetowego, pozos</w:t>
      </w:r>
      <w:r w:rsidR="003D636E" w:rsidRPr="00346748">
        <w:rPr>
          <w:rFonts w:ascii="Arial" w:hAnsi="Arial" w:cs="Arial"/>
          <w:color w:val="000000" w:themeColor="text1"/>
          <w:sz w:val="24"/>
          <w:szCs w:val="24"/>
        </w:rPr>
        <w:t>tają na rachunku płatniczym</w:t>
      </w:r>
      <w:r w:rsidR="005F3645" w:rsidRPr="00346748">
        <w:rPr>
          <w:rFonts w:ascii="Arial" w:hAnsi="Arial" w:cs="Arial"/>
          <w:color w:val="000000" w:themeColor="text1"/>
          <w:sz w:val="24"/>
          <w:szCs w:val="24"/>
        </w:rPr>
        <w:t xml:space="preserve">, o którym mowa w ust. </w:t>
      </w:r>
      <w:r w:rsidR="00273356" w:rsidRPr="00346748">
        <w:rPr>
          <w:rFonts w:ascii="Arial" w:hAnsi="Arial" w:cs="Arial"/>
          <w:color w:val="000000" w:themeColor="text1"/>
          <w:sz w:val="24"/>
          <w:szCs w:val="24"/>
        </w:rPr>
        <w:t>5</w:t>
      </w:r>
      <w:r w:rsidR="005F3645" w:rsidRPr="00346748">
        <w:rPr>
          <w:rFonts w:ascii="Arial" w:hAnsi="Arial" w:cs="Arial"/>
          <w:color w:val="000000" w:themeColor="text1"/>
          <w:sz w:val="24"/>
          <w:szCs w:val="24"/>
        </w:rPr>
        <w:t>, do dyspozycji Beneficjenta w następnym roku budżetowym.</w:t>
      </w:r>
    </w:p>
    <w:p w14:paraId="13B28776" w14:textId="4B1A53C2" w:rsidR="00381B98" w:rsidRPr="005753C9" w:rsidRDefault="005968AF" w:rsidP="005968AF">
      <w:pPr>
        <w:pStyle w:val="Akapitzlist"/>
        <w:spacing w:after="120" w:line="360" w:lineRule="auto"/>
        <w:ind w:left="284" w:hanging="284"/>
      </w:pPr>
      <w:r>
        <w:rPr>
          <w:rStyle w:val="Domylnaczcionkaakapitu1"/>
          <w:rFonts w:ascii="Arial" w:hAnsi="Arial" w:cs="Arial"/>
          <w:color w:val="000000" w:themeColor="text1"/>
        </w:rPr>
        <w:lastRenderedPageBreak/>
        <w:t xml:space="preserve">9. </w:t>
      </w:r>
      <w:r w:rsidR="00381B98" w:rsidRPr="00346748">
        <w:rPr>
          <w:rStyle w:val="Domylnaczcionkaakapitu1"/>
          <w:rFonts w:ascii="Arial" w:hAnsi="Arial" w:cs="Arial"/>
          <w:color w:val="000000" w:themeColor="text1"/>
        </w:rPr>
        <w:t>Jeżeli w toku realizacji projektu zmianie ulega kwota dofinansowania</w:t>
      </w:r>
      <w:r w:rsidR="00FC767D" w:rsidRPr="00346748">
        <w:rPr>
          <w:rStyle w:val="Domylnaczcionkaakapitu1"/>
          <w:rFonts w:ascii="Arial" w:hAnsi="Arial" w:cs="Arial"/>
          <w:color w:val="000000" w:themeColor="text1"/>
        </w:rPr>
        <w:t>,</w:t>
      </w:r>
      <w:r w:rsidR="00C660BC" w:rsidRPr="00346748">
        <w:rPr>
          <w:rStyle w:val="Domylnaczcionkaakapitu1"/>
          <w:rFonts w:ascii="Arial" w:hAnsi="Arial" w:cs="Arial"/>
          <w:color w:val="000000" w:themeColor="text1"/>
        </w:rPr>
        <w:t xml:space="preserve"> o której mowa w </w:t>
      </w:r>
      <w:r w:rsidR="00C660BC" w:rsidRPr="00346748">
        <w:rPr>
          <w:rFonts w:ascii="Arial" w:hAnsi="Arial" w:cs="Arial"/>
          <w:color w:val="000000" w:themeColor="text1"/>
        </w:rPr>
        <w:t>§ 3 ust. 2 pkt 1 lit. a i b</w:t>
      </w:r>
      <w:r w:rsidR="00C660BC" w:rsidRPr="00346748">
        <w:rPr>
          <w:rStyle w:val="Domylnaczcionkaakapitu1"/>
          <w:rFonts w:ascii="Arial" w:hAnsi="Arial" w:cs="Arial"/>
          <w:color w:val="000000" w:themeColor="text1"/>
        </w:rPr>
        <w:t xml:space="preserve"> </w:t>
      </w:r>
      <w:r w:rsidR="00381B98" w:rsidRPr="00346748">
        <w:rPr>
          <w:rStyle w:val="Domylnaczcionkaakapitu1"/>
          <w:rFonts w:ascii="Arial" w:hAnsi="Arial" w:cs="Arial"/>
          <w:color w:val="000000" w:themeColor="text1"/>
        </w:rPr>
        <w:t xml:space="preserve">i w związku z tym wartość wypłaconego dofinansowania przekracza wysokość, o której mowa w § </w:t>
      </w:r>
      <w:r w:rsidR="00EE01A9" w:rsidRPr="00346748">
        <w:rPr>
          <w:rStyle w:val="Domylnaczcionkaakapitu1"/>
          <w:rFonts w:ascii="Arial" w:hAnsi="Arial" w:cs="Arial"/>
          <w:color w:val="000000" w:themeColor="text1"/>
        </w:rPr>
        <w:t xml:space="preserve">9 </w:t>
      </w:r>
      <w:r w:rsidR="00381B98" w:rsidRPr="00346748">
        <w:rPr>
          <w:rStyle w:val="Domylnaczcionkaakapitu1"/>
          <w:rFonts w:ascii="Arial" w:hAnsi="Arial" w:cs="Arial"/>
          <w:color w:val="000000" w:themeColor="text1"/>
        </w:rPr>
        <w:t xml:space="preserve">ust. 2, Beneficjent jest zobowiązany do zwrotu różnicy w wypłaconych środkach, w terminie 7 dni od wezwania do zwrotu. W razie braku zwrotu środków, o których mowa w zdaniu pierwszym </w:t>
      </w:r>
      <w:r w:rsidR="00DE313E" w:rsidRPr="00346748">
        <w:rPr>
          <w:rStyle w:val="Domylnaczcionkaakapitu1"/>
          <w:rFonts w:ascii="Arial" w:hAnsi="Arial" w:cs="Arial"/>
          <w:color w:val="000000" w:themeColor="text1"/>
        </w:rPr>
        <w:t xml:space="preserve">stosuje się </w:t>
      </w:r>
      <w:r w:rsidR="00EE3C8A" w:rsidRPr="00346748">
        <w:rPr>
          <w:rStyle w:val="Domylnaczcionkaakapitu1"/>
          <w:rFonts w:ascii="Arial" w:hAnsi="Arial" w:cs="Arial"/>
          <w:color w:val="000000" w:themeColor="text1"/>
        </w:rPr>
        <w:t xml:space="preserve">postanowienia </w:t>
      </w:r>
      <w:r w:rsidR="00DE313E" w:rsidRPr="00346748">
        <w:rPr>
          <w:rStyle w:val="Domylnaczcionkaakapitu1"/>
          <w:rFonts w:ascii="Arial" w:hAnsi="Arial" w:cs="Arial"/>
          <w:color w:val="000000" w:themeColor="text1"/>
        </w:rPr>
        <w:t xml:space="preserve">§ </w:t>
      </w:r>
      <w:r w:rsidR="00EE01A9" w:rsidRPr="00346748">
        <w:rPr>
          <w:rStyle w:val="Domylnaczcionkaakapitu1"/>
          <w:rFonts w:ascii="Arial" w:hAnsi="Arial" w:cs="Arial"/>
          <w:color w:val="000000" w:themeColor="text1"/>
        </w:rPr>
        <w:t xml:space="preserve">13 </w:t>
      </w:r>
      <w:r w:rsidR="00381B98" w:rsidRPr="00346748">
        <w:rPr>
          <w:rStyle w:val="Domylnaczcionkaakapitu1"/>
          <w:rFonts w:ascii="Arial" w:hAnsi="Arial" w:cs="Arial"/>
          <w:color w:val="000000" w:themeColor="text1"/>
        </w:rPr>
        <w:t xml:space="preserve">umowy. </w:t>
      </w:r>
      <w:r w:rsidR="00123451" w:rsidRPr="00346748">
        <w:rPr>
          <w:rStyle w:val="Domylnaczcionkaakapitu1"/>
          <w:rFonts w:ascii="Arial" w:hAnsi="Arial" w:cs="Arial"/>
          <w:color w:val="000000" w:themeColor="text1"/>
        </w:rPr>
        <w:t xml:space="preserve">Postanowienia umowy z </w:t>
      </w:r>
      <w:r w:rsidR="00381B98" w:rsidRPr="00346748">
        <w:rPr>
          <w:rStyle w:val="Domylnaczcionkaakapitu1"/>
          <w:rFonts w:ascii="Arial" w:hAnsi="Arial" w:cs="Arial"/>
          <w:color w:val="000000" w:themeColor="text1"/>
        </w:rPr>
        <w:t xml:space="preserve">§ </w:t>
      </w:r>
      <w:r w:rsidR="00E61BBF" w:rsidRPr="00346748">
        <w:rPr>
          <w:rStyle w:val="Domylnaczcionkaakapitu1"/>
          <w:rFonts w:ascii="Arial" w:hAnsi="Arial" w:cs="Arial"/>
          <w:color w:val="000000" w:themeColor="text1"/>
        </w:rPr>
        <w:t xml:space="preserve">9 </w:t>
      </w:r>
      <w:r w:rsidR="00381B98" w:rsidRPr="00346748">
        <w:rPr>
          <w:rStyle w:val="Domylnaczcionkaakapitu1"/>
          <w:rFonts w:ascii="Arial" w:hAnsi="Arial" w:cs="Arial"/>
          <w:color w:val="000000" w:themeColor="text1"/>
        </w:rPr>
        <w:t>ust. 2</w:t>
      </w:r>
      <w:r w:rsidR="00123451" w:rsidRPr="00346748">
        <w:rPr>
          <w:rStyle w:val="Domylnaczcionkaakapitu1"/>
          <w:rFonts w:ascii="Arial" w:hAnsi="Arial" w:cs="Arial"/>
          <w:color w:val="000000" w:themeColor="text1"/>
        </w:rPr>
        <w:t xml:space="preserve"> </w:t>
      </w:r>
      <w:r w:rsidR="00381B98" w:rsidRPr="00346748">
        <w:rPr>
          <w:rStyle w:val="Domylnaczcionkaakapitu1"/>
          <w:rFonts w:ascii="Arial" w:hAnsi="Arial" w:cs="Arial"/>
          <w:color w:val="000000" w:themeColor="text1"/>
        </w:rPr>
        <w:t>zdanie trzecie stosuje się odpowiednio.</w:t>
      </w:r>
    </w:p>
    <w:p w14:paraId="4C8B3D4C" w14:textId="1350EB30" w:rsidR="005B214F" w:rsidRPr="007E60FB" w:rsidRDefault="005B214F" w:rsidP="00D52B65">
      <w:pPr>
        <w:spacing w:before="120" w:after="120" w:line="360" w:lineRule="auto"/>
        <w:rPr>
          <w:rFonts w:ascii="Arial" w:hAnsi="Arial" w:cs="Arial"/>
          <w:b/>
          <w:color w:val="000000" w:themeColor="text1"/>
          <w:sz w:val="24"/>
          <w:szCs w:val="24"/>
        </w:rPr>
      </w:pPr>
      <w:bookmarkStart w:id="51" w:name="_Hlk179279278"/>
      <w:r w:rsidRPr="007E60FB">
        <w:rPr>
          <w:rFonts w:ascii="Arial" w:hAnsi="Arial" w:cs="Arial"/>
          <w:b/>
          <w:color w:val="000000" w:themeColor="text1"/>
          <w:sz w:val="24"/>
          <w:szCs w:val="24"/>
        </w:rPr>
        <w:t xml:space="preserve">§ </w:t>
      </w:r>
      <w:r w:rsidR="00C660BC" w:rsidRPr="007E60FB">
        <w:rPr>
          <w:rFonts w:ascii="Arial" w:hAnsi="Arial" w:cs="Arial"/>
          <w:b/>
          <w:color w:val="000000" w:themeColor="text1"/>
          <w:sz w:val="24"/>
          <w:szCs w:val="24"/>
        </w:rPr>
        <w:t>10</w:t>
      </w:r>
      <w:r w:rsidRPr="007E60FB">
        <w:rPr>
          <w:rFonts w:ascii="Arial" w:hAnsi="Arial" w:cs="Arial"/>
          <w:b/>
          <w:color w:val="000000" w:themeColor="text1"/>
          <w:sz w:val="24"/>
          <w:szCs w:val="24"/>
        </w:rPr>
        <w:t>.</w:t>
      </w:r>
    </w:p>
    <w:bookmarkEnd w:id="51"/>
    <w:p w14:paraId="14BB58F7" w14:textId="3EDFF2DF" w:rsidR="005B214F" w:rsidRPr="007E60FB"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s="Arial"/>
          <w:color w:val="000000" w:themeColor="text1"/>
        </w:rPr>
      </w:pPr>
      <w:r w:rsidRPr="007E60FB">
        <w:rPr>
          <w:rFonts w:ascii="Arial" w:hAnsi="Arial" w:cs="Arial"/>
          <w:color w:val="000000" w:themeColor="text1"/>
        </w:rPr>
        <w:t>Strony ustalają następujące warunki przekazania transz d</w:t>
      </w:r>
      <w:r w:rsidR="00EC1A82" w:rsidRPr="007E60FB">
        <w:rPr>
          <w:rFonts w:ascii="Arial" w:hAnsi="Arial" w:cs="Arial"/>
          <w:color w:val="000000" w:themeColor="text1"/>
        </w:rPr>
        <w:t xml:space="preserve">ofinansowania, z zastrzeżeniem </w:t>
      </w:r>
      <w:r w:rsidRPr="007E60FB">
        <w:rPr>
          <w:rFonts w:ascii="Arial" w:hAnsi="Arial" w:cs="Arial"/>
          <w:color w:val="000000" w:themeColor="text1"/>
        </w:rPr>
        <w:t>ust. 2-4:</w:t>
      </w:r>
    </w:p>
    <w:p w14:paraId="7250B2BA" w14:textId="1456B388" w:rsidR="005B214F"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pierwsza transza dofinansowani</w:t>
      </w:r>
      <w:r w:rsidR="00FD272B" w:rsidRPr="007E60FB">
        <w:rPr>
          <w:rFonts w:ascii="Arial" w:hAnsi="Arial" w:cs="Arial"/>
          <w:color w:val="000000" w:themeColor="text1"/>
          <w:sz w:val="24"/>
          <w:szCs w:val="24"/>
        </w:rPr>
        <w:t>a</w:t>
      </w:r>
      <w:r w:rsidR="006D3EA9" w:rsidRPr="007E60FB">
        <w:rPr>
          <w:rFonts w:ascii="Arial" w:hAnsi="Arial" w:cs="Arial"/>
          <w:color w:val="000000" w:themeColor="text1"/>
          <w:sz w:val="24"/>
          <w:szCs w:val="24"/>
        </w:rPr>
        <w:t xml:space="preserve"> w formie zaliczki</w:t>
      </w:r>
      <w:r w:rsidR="00FD272B" w:rsidRPr="007E60FB">
        <w:rPr>
          <w:rFonts w:ascii="Arial" w:hAnsi="Arial" w:cs="Arial"/>
          <w:color w:val="000000" w:themeColor="text1"/>
          <w:sz w:val="24"/>
          <w:szCs w:val="24"/>
        </w:rPr>
        <w:t xml:space="preserve"> jest przekazywana </w:t>
      </w:r>
      <w:r w:rsidR="00F436EA" w:rsidRPr="007E60FB">
        <w:rPr>
          <w:rFonts w:ascii="Arial" w:hAnsi="Arial" w:cs="Arial"/>
          <w:color w:val="000000" w:themeColor="text1"/>
          <w:sz w:val="24"/>
          <w:szCs w:val="24"/>
        </w:rPr>
        <w:t xml:space="preserve">po zatwierdzeniu wniosku o płatność </w:t>
      </w:r>
      <w:r w:rsidR="00FD272B" w:rsidRPr="007E60FB">
        <w:rPr>
          <w:rFonts w:ascii="Arial" w:hAnsi="Arial" w:cs="Arial"/>
          <w:color w:val="000000" w:themeColor="text1"/>
          <w:sz w:val="24"/>
          <w:szCs w:val="24"/>
        </w:rPr>
        <w:t>w wysokości</w:t>
      </w:r>
      <w:r w:rsidRPr="007E60FB">
        <w:rPr>
          <w:rFonts w:ascii="Arial" w:hAnsi="Arial" w:cs="Arial"/>
          <w:color w:val="000000" w:themeColor="text1"/>
          <w:sz w:val="24"/>
          <w:szCs w:val="24"/>
        </w:rPr>
        <w:t xml:space="preserve"> określonej w</w:t>
      </w:r>
      <w:r w:rsidR="00860E57" w:rsidRPr="007E60FB">
        <w:rPr>
          <w:rFonts w:ascii="Arial" w:hAnsi="Arial" w:cs="Arial"/>
          <w:color w:val="000000" w:themeColor="text1"/>
          <w:sz w:val="24"/>
          <w:szCs w:val="24"/>
        </w:rPr>
        <w:t>e</w:t>
      </w:r>
      <w:r w:rsidR="00DD5A91" w:rsidRPr="007E60FB">
        <w:rPr>
          <w:rFonts w:ascii="Arial" w:hAnsi="Arial" w:cs="Arial"/>
          <w:color w:val="000000" w:themeColor="text1"/>
          <w:sz w:val="24"/>
          <w:szCs w:val="24"/>
        </w:rPr>
        <w:t xml:space="preserve"> wniosku o </w:t>
      </w:r>
      <w:r w:rsidRPr="007E60FB">
        <w:rPr>
          <w:rFonts w:ascii="Arial" w:hAnsi="Arial" w:cs="Arial"/>
          <w:color w:val="000000" w:themeColor="text1"/>
          <w:sz w:val="24"/>
          <w:szCs w:val="24"/>
        </w:rPr>
        <w:t>płatność</w:t>
      </w:r>
      <w:r w:rsidRPr="007E60FB">
        <w:rPr>
          <w:rFonts w:ascii="Arial" w:hAnsi="Arial" w:cs="Arial"/>
          <w:i/>
          <w:iCs/>
          <w:color w:val="000000" w:themeColor="text1"/>
          <w:sz w:val="24"/>
          <w:szCs w:val="24"/>
        </w:rPr>
        <w:t xml:space="preserve">, pod warunkiem wniesienia </w:t>
      </w:r>
      <w:r w:rsidR="00CF2257" w:rsidRPr="007E60FB">
        <w:rPr>
          <w:rFonts w:ascii="Arial" w:hAnsi="Arial" w:cs="Arial"/>
          <w:i/>
          <w:iCs/>
          <w:color w:val="000000" w:themeColor="text1"/>
          <w:sz w:val="24"/>
          <w:szCs w:val="24"/>
        </w:rPr>
        <w:t xml:space="preserve">poprawnego </w:t>
      </w:r>
      <w:r w:rsidR="00DF244B" w:rsidRPr="007E60FB">
        <w:rPr>
          <w:rFonts w:ascii="Arial" w:hAnsi="Arial" w:cs="Arial"/>
          <w:i/>
          <w:iCs/>
          <w:color w:val="000000" w:themeColor="text1"/>
          <w:sz w:val="24"/>
          <w:szCs w:val="24"/>
        </w:rPr>
        <w:t>zabezpieczenia, o którym mowa w § </w:t>
      </w:r>
      <w:r w:rsidR="00434D6C" w:rsidRPr="007E60FB">
        <w:rPr>
          <w:rFonts w:ascii="Arial" w:hAnsi="Arial" w:cs="Arial"/>
          <w:i/>
          <w:iCs/>
          <w:color w:val="000000" w:themeColor="text1"/>
          <w:sz w:val="24"/>
          <w:szCs w:val="24"/>
        </w:rPr>
        <w:t>15</w:t>
      </w:r>
      <w:r w:rsidR="000C59C9"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32"/>
      </w:r>
    </w:p>
    <w:p w14:paraId="1CE56FDA" w14:textId="2D1776CF" w:rsidR="00A03E2C"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kolejne transze dofinansowania </w:t>
      </w:r>
      <w:r w:rsidR="0065734C" w:rsidRPr="007E60FB">
        <w:rPr>
          <w:rFonts w:ascii="Arial" w:hAnsi="Arial" w:cs="Arial"/>
          <w:color w:val="000000" w:themeColor="text1"/>
          <w:sz w:val="24"/>
          <w:szCs w:val="24"/>
        </w:rPr>
        <w:t xml:space="preserve">w formie zaliczki </w:t>
      </w:r>
      <w:r w:rsidRPr="007E60FB">
        <w:rPr>
          <w:rFonts w:ascii="Arial" w:hAnsi="Arial" w:cs="Arial"/>
          <w:color w:val="000000" w:themeColor="text1"/>
          <w:sz w:val="24"/>
          <w:szCs w:val="24"/>
        </w:rPr>
        <w:t>są przekazywane po</w:t>
      </w:r>
      <w:r w:rsidR="0093520F" w:rsidRPr="007E60FB">
        <w:rPr>
          <w:rFonts w:ascii="Arial" w:hAnsi="Arial" w:cs="Arial"/>
          <w:color w:val="000000" w:themeColor="text1"/>
          <w:sz w:val="24"/>
          <w:szCs w:val="24"/>
        </w:rPr>
        <w:t>:</w:t>
      </w:r>
      <w:r w:rsidR="005E7C7C" w:rsidRPr="007E60FB">
        <w:rPr>
          <w:rFonts w:ascii="Arial" w:hAnsi="Arial" w:cs="Arial"/>
          <w:color w:val="000000" w:themeColor="text1"/>
          <w:sz w:val="24"/>
          <w:szCs w:val="24"/>
        </w:rPr>
        <w:t xml:space="preserve"> </w:t>
      </w:r>
    </w:p>
    <w:p w14:paraId="2900AF6D" w14:textId="513D52CE" w:rsidR="005B214F" w:rsidRPr="007E60FB" w:rsidRDefault="00CD0B6A"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 xml:space="preserve">zatwierdzeniu </w:t>
      </w:r>
      <w:r w:rsidR="005B214F" w:rsidRPr="007E60FB">
        <w:rPr>
          <w:rFonts w:ascii="Arial" w:hAnsi="Arial" w:cs="Arial"/>
          <w:color w:val="000000" w:themeColor="text1"/>
        </w:rPr>
        <w:t xml:space="preserve">wniosku o płatność, w którym </w:t>
      </w:r>
      <w:r w:rsidR="00860E57" w:rsidRPr="007E60FB">
        <w:rPr>
          <w:rFonts w:ascii="Arial" w:hAnsi="Arial" w:cs="Arial"/>
          <w:color w:val="000000" w:themeColor="text1"/>
        </w:rPr>
        <w:t xml:space="preserve">Beneficjent </w:t>
      </w:r>
      <w:r w:rsidR="00C660BC" w:rsidRPr="007E60FB">
        <w:rPr>
          <w:rFonts w:ascii="Arial" w:hAnsi="Arial" w:cs="Arial"/>
          <w:color w:val="000000" w:themeColor="text1"/>
        </w:rPr>
        <w:t>oświadczył, zgodnie z §</w:t>
      </w:r>
      <w:r w:rsidR="00170D73" w:rsidRPr="007E60FB">
        <w:rPr>
          <w:rFonts w:ascii="Arial" w:hAnsi="Arial" w:cs="Arial"/>
          <w:color w:val="000000" w:themeColor="text1"/>
        </w:rPr>
        <w:t xml:space="preserve"> 11</w:t>
      </w:r>
      <w:r w:rsidR="00C660BC" w:rsidRPr="007E60FB">
        <w:rPr>
          <w:rFonts w:ascii="Arial" w:hAnsi="Arial" w:cs="Arial"/>
          <w:color w:val="000000" w:themeColor="text1"/>
        </w:rPr>
        <w:t xml:space="preserve"> ust.</w:t>
      </w:r>
      <w:r w:rsidR="00170D73" w:rsidRPr="007E60FB">
        <w:rPr>
          <w:rFonts w:ascii="Arial" w:hAnsi="Arial" w:cs="Arial"/>
          <w:color w:val="000000" w:themeColor="text1"/>
        </w:rPr>
        <w:t xml:space="preserve"> 4</w:t>
      </w:r>
      <w:r w:rsidR="00C660BC" w:rsidRPr="007E60FB">
        <w:rPr>
          <w:rFonts w:ascii="Arial" w:hAnsi="Arial" w:cs="Arial"/>
          <w:color w:val="000000" w:themeColor="text1"/>
        </w:rPr>
        <w:t>, że</w:t>
      </w:r>
      <w:del w:id="52" w:author="Aneta Zych" w:date="2026-07-02T14:37:00Z" w16du:dateUtc="2026-07-02T12:37:00Z">
        <w:r w:rsidR="00C660BC" w:rsidRPr="007E60FB">
          <w:rPr>
            <w:rFonts w:ascii="Arial" w:hAnsi="Arial" w:cs="Arial"/>
            <w:color w:val="000000" w:themeColor="text1"/>
          </w:rPr>
          <w:delText xml:space="preserve"> </w:delText>
        </w:r>
      </w:del>
      <w:r w:rsidR="00C660BC" w:rsidRPr="007E60FB">
        <w:rPr>
          <w:rFonts w:ascii="Arial" w:hAnsi="Arial" w:cs="Arial"/>
          <w:color w:val="000000" w:themeColor="text1"/>
        </w:rPr>
        <w:t xml:space="preserve"> wydatkował </w:t>
      </w:r>
      <w:r w:rsidR="00307A79" w:rsidRPr="007E60FB">
        <w:rPr>
          <w:rFonts w:ascii="Arial" w:hAnsi="Arial" w:cs="Arial"/>
          <w:color w:val="000000" w:themeColor="text1"/>
        </w:rPr>
        <w:t>co najmniej 7</w:t>
      </w:r>
      <w:r w:rsidR="001855BF" w:rsidRPr="007E60FB">
        <w:rPr>
          <w:rFonts w:ascii="Arial" w:hAnsi="Arial" w:cs="Arial"/>
          <w:color w:val="000000" w:themeColor="text1"/>
        </w:rPr>
        <w:t>0</w:t>
      </w:r>
      <w:r w:rsidR="005B214F" w:rsidRPr="007E60FB">
        <w:rPr>
          <w:rFonts w:ascii="Arial" w:hAnsi="Arial" w:cs="Arial"/>
          <w:color w:val="000000" w:themeColor="text1"/>
        </w:rPr>
        <w:t>% łącznej kwoty otrzymanych transz dofinansowania</w:t>
      </w:r>
      <w:r w:rsidR="003070C3" w:rsidRPr="007E60FB">
        <w:rPr>
          <w:rFonts w:ascii="Arial" w:hAnsi="Arial" w:cs="Arial"/>
          <w:color w:val="000000" w:themeColor="text1"/>
        </w:rPr>
        <w:t xml:space="preserve"> w formie zaliczki</w:t>
      </w:r>
      <w:r w:rsidR="00860E57" w:rsidRPr="007E60FB">
        <w:rPr>
          <w:rFonts w:ascii="Arial" w:hAnsi="Arial" w:cs="Arial"/>
          <w:color w:val="000000" w:themeColor="text1"/>
        </w:rPr>
        <w:t>,</w:t>
      </w:r>
      <w:r w:rsidR="005B214F" w:rsidRPr="007E60FB">
        <w:rPr>
          <w:rFonts w:ascii="Arial" w:hAnsi="Arial" w:cs="Arial"/>
          <w:color w:val="000000" w:themeColor="text1"/>
        </w:rPr>
        <w:t xml:space="preserve"> z zastrzeżeniem, że nie stwierdzono oko</w:t>
      </w:r>
      <w:r w:rsidR="001476D2" w:rsidRPr="007E60FB">
        <w:rPr>
          <w:rFonts w:ascii="Arial" w:hAnsi="Arial" w:cs="Arial"/>
          <w:color w:val="000000" w:themeColor="text1"/>
        </w:rPr>
        <w:t xml:space="preserve">liczności, o których mowa w § </w:t>
      </w:r>
      <w:r w:rsidR="007C56C0" w:rsidRPr="007E60FB">
        <w:rPr>
          <w:rFonts w:ascii="Arial" w:hAnsi="Arial" w:cs="Arial"/>
          <w:color w:val="000000" w:themeColor="text1"/>
        </w:rPr>
        <w:t xml:space="preserve">24 </w:t>
      </w:r>
      <w:r w:rsidR="005B214F" w:rsidRPr="007E60FB">
        <w:rPr>
          <w:rFonts w:ascii="Arial" w:hAnsi="Arial" w:cs="Arial"/>
          <w:color w:val="000000" w:themeColor="text1"/>
        </w:rPr>
        <w:t>ust. 1</w:t>
      </w:r>
      <w:r w:rsidR="00DD5A91" w:rsidRPr="007E60FB">
        <w:rPr>
          <w:rFonts w:ascii="Arial" w:hAnsi="Arial" w:cs="Arial"/>
          <w:color w:val="000000" w:themeColor="text1"/>
        </w:rPr>
        <w:t>,</w:t>
      </w:r>
    </w:p>
    <w:p w14:paraId="1A56A90A" w14:textId="77777777" w:rsidR="005B214F" w:rsidRPr="007E60FB" w:rsidRDefault="005B214F" w:rsidP="00916449">
      <w:pPr>
        <w:spacing w:before="100" w:beforeAutospacing="1" w:after="120" w:line="360" w:lineRule="auto"/>
        <w:ind w:left="357"/>
        <w:contextualSpacing/>
        <w:rPr>
          <w:rFonts w:ascii="Arial" w:hAnsi="Arial" w:cs="Arial"/>
          <w:color w:val="000000" w:themeColor="text1"/>
          <w:sz w:val="24"/>
          <w:szCs w:val="24"/>
        </w:rPr>
      </w:pPr>
      <w:r w:rsidRPr="007E60FB">
        <w:rPr>
          <w:rFonts w:ascii="Arial" w:hAnsi="Arial" w:cs="Arial"/>
          <w:color w:val="000000" w:themeColor="text1"/>
          <w:sz w:val="24"/>
          <w:szCs w:val="24"/>
        </w:rPr>
        <w:t>oraz</w:t>
      </w:r>
    </w:p>
    <w:p w14:paraId="099FA034" w14:textId="4EFE8151" w:rsidR="00E953DC" w:rsidRPr="007E60FB" w:rsidRDefault="005B214F"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zatwierdzeni</w:t>
      </w:r>
      <w:r w:rsidR="00FD272B" w:rsidRPr="007E60FB">
        <w:rPr>
          <w:rFonts w:ascii="Arial" w:hAnsi="Arial" w:cs="Arial"/>
          <w:color w:val="000000" w:themeColor="text1"/>
        </w:rPr>
        <w:t xml:space="preserve">u przez Instytucję </w:t>
      </w:r>
      <w:r w:rsidR="00214E02">
        <w:rPr>
          <w:rFonts w:ascii="Arial" w:hAnsi="Arial" w:cs="Arial"/>
          <w:color w:val="000000" w:themeColor="text1"/>
        </w:rPr>
        <w:t>Pośredniczącą</w:t>
      </w:r>
      <w:r w:rsidRPr="007E60FB">
        <w:rPr>
          <w:rFonts w:ascii="Arial" w:hAnsi="Arial" w:cs="Arial"/>
          <w:color w:val="000000" w:themeColor="text1"/>
        </w:rPr>
        <w:t xml:space="preserve"> wniosk</w:t>
      </w:r>
      <w:r w:rsidR="00860E57" w:rsidRPr="007E60FB">
        <w:rPr>
          <w:rFonts w:ascii="Arial" w:hAnsi="Arial" w:cs="Arial"/>
          <w:color w:val="000000" w:themeColor="text1"/>
        </w:rPr>
        <w:t>ów</w:t>
      </w:r>
      <w:r w:rsidRPr="007E60FB">
        <w:rPr>
          <w:rFonts w:ascii="Arial" w:hAnsi="Arial" w:cs="Arial"/>
          <w:color w:val="000000" w:themeColor="text1"/>
        </w:rPr>
        <w:t xml:space="preserve"> o płatność </w:t>
      </w:r>
      <w:r w:rsidR="00860E57" w:rsidRPr="007E60FB">
        <w:rPr>
          <w:rFonts w:ascii="Arial" w:hAnsi="Arial" w:cs="Arial"/>
          <w:color w:val="000000" w:themeColor="text1"/>
        </w:rPr>
        <w:t xml:space="preserve">złożonych za wcześniejsze okresy rozliczeniowe niż </w:t>
      </w:r>
      <w:r w:rsidR="00DD5A91" w:rsidRPr="007E60FB">
        <w:rPr>
          <w:rFonts w:ascii="Arial" w:hAnsi="Arial" w:cs="Arial"/>
          <w:color w:val="000000" w:themeColor="text1"/>
        </w:rPr>
        <w:t>wniosek, o którym mowa w lit. a</w:t>
      </w:r>
      <w:r w:rsidR="001476D2" w:rsidRPr="007E60FB">
        <w:rPr>
          <w:rFonts w:ascii="Arial" w:hAnsi="Arial" w:cs="Arial"/>
          <w:color w:val="000000" w:themeColor="text1"/>
        </w:rPr>
        <w:t xml:space="preserve">, zgodnie z § </w:t>
      </w:r>
      <w:r w:rsidR="00754FB4" w:rsidRPr="007E60FB">
        <w:rPr>
          <w:rFonts w:ascii="Arial" w:hAnsi="Arial" w:cs="Arial"/>
          <w:color w:val="000000" w:themeColor="text1"/>
        </w:rPr>
        <w:t xml:space="preserve">12 </w:t>
      </w:r>
      <w:r w:rsidRPr="007E60FB">
        <w:rPr>
          <w:rFonts w:ascii="Arial" w:hAnsi="Arial" w:cs="Arial"/>
          <w:color w:val="000000" w:themeColor="text1"/>
        </w:rPr>
        <w:t>ust.</w:t>
      </w:r>
      <w:r w:rsidR="005D76F7" w:rsidRPr="007E60FB">
        <w:rPr>
          <w:rFonts w:ascii="Arial" w:hAnsi="Arial" w:cs="Arial"/>
          <w:color w:val="000000" w:themeColor="text1"/>
        </w:rPr>
        <w:t xml:space="preserve"> </w:t>
      </w:r>
      <w:r w:rsidR="00DF7ABF" w:rsidRPr="007E60FB">
        <w:rPr>
          <w:rFonts w:ascii="Arial" w:hAnsi="Arial" w:cs="Arial"/>
          <w:color w:val="000000" w:themeColor="text1"/>
        </w:rPr>
        <w:t>6</w:t>
      </w:r>
      <w:r w:rsidRPr="007E60FB">
        <w:rPr>
          <w:rStyle w:val="Znakiprzypiswdolnych"/>
          <w:rFonts w:ascii="Arial" w:hAnsi="Arial" w:cs="Arial"/>
          <w:color w:val="000000" w:themeColor="text1"/>
        </w:rPr>
        <w:footnoteReference w:id="33"/>
      </w:r>
      <w:r w:rsidR="002E56A1" w:rsidRPr="007E60FB">
        <w:rPr>
          <w:rFonts w:ascii="Arial" w:hAnsi="Arial" w:cs="Arial"/>
          <w:color w:val="000000" w:themeColor="text1"/>
        </w:rPr>
        <w:t>;</w:t>
      </w:r>
    </w:p>
    <w:p w14:paraId="1920B034" w14:textId="0EC09907" w:rsidR="00457A49" w:rsidRPr="007E60FB" w:rsidRDefault="00F31925" w:rsidP="00916449">
      <w:pPr>
        <w:suppressAutoHyphens w:val="0"/>
        <w:spacing w:before="100" w:beforeAutospacing="1" w:after="120" w:line="360" w:lineRule="auto"/>
        <w:ind w:left="567" w:hanging="283"/>
        <w:rPr>
          <w:rFonts w:ascii="Arial" w:hAnsi="Arial" w:cs="Arial"/>
          <w:b/>
          <w:bCs/>
          <w:color w:val="000000" w:themeColor="text1"/>
          <w:sz w:val="24"/>
          <w:szCs w:val="24"/>
        </w:rPr>
      </w:pPr>
      <w:r>
        <w:rPr>
          <w:rFonts w:ascii="Arial" w:hAnsi="Arial" w:cs="Arial"/>
          <w:bCs/>
          <w:color w:val="000000" w:themeColor="text1"/>
          <w:sz w:val="24"/>
          <w:szCs w:val="24"/>
        </w:rPr>
        <w:t>3</w:t>
      </w:r>
      <w:r w:rsidR="00457A49" w:rsidRPr="007E60FB">
        <w:rPr>
          <w:rFonts w:ascii="Arial" w:hAnsi="Arial" w:cs="Arial"/>
          <w:bCs/>
          <w:color w:val="000000" w:themeColor="text1"/>
          <w:sz w:val="24"/>
          <w:szCs w:val="24"/>
        </w:rPr>
        <w:t xml:space="preserve">) </w:t>
      </w:r>
      <w:r w:rsidR="00977111" w:rsidRPr="007E60FB">
        <w:rPr>
          <w:rFonts w:ascii="Arial" w:hAnsi="Arial" w:cs="Arial"/>
          <w:bCs/>
          <w:color w:val="000000" w:themeColor="text1"/>
          <w:sz w:val="24"/>
          <w:szCs w:val="24"/>
        </w:rPr>
        <w:t xml:space="preserve">transze </w:t>
      </w:r>
      <w:r w:rsidR="00457A49" w:rsidRPr="007E60FB">
        <w:rPr>
          <w:rFonts w:ascii="Arial" w:hAnsi="Arial" w:cs="Arial"/>
          <w:bCs/>
          <w:color w:val="000000" w:themeColor="text1"/>
          <w:sz w:val="24"/>
          <w:szCs w:val="24"/>
        </w:rPr>
        <w:t>dofinansowania przekazywane w formie refundacji wypłacane są po zatwierdzeniu wniosku o płatność, z zastrzeżeniem</w:t>
      </w:r>
      <w:r w:rsidR="00457A49" w:rsidRPr="007E60FB">
        <w:rPr>
          <w:rFonts w:ascii="Arial" w:hAnsi="Arial" w:cs="Arial"/>
          <w:b/>
          <w:bCs/>
          <w:color w:val="000000" w:themeColor="text1"/>
          <w:sz w:val="24"/>
          <w:szCs w:val="24"/>
        </w:rPr>
        <w:t xml:space="preserve"> </w:t>
      </w:r>
      <w:r w:rsidR="00457A49" w:rsidRPr="007E60FB">
        <w:rPr>
          <w:rFonts w:ascii="Arial" w:hAnsi="Arial" w:cs="Arial"/>
          <w:bCs/>
          <w:color w:val="000000" w:themeColor="text1"/>
          <w:sz w:val="24"/>
          <w:szCs w:val="24"/>
        </w:rPr>
        <w:t>ust. 2.</w:t>
      </w:r>
    </w:p>
    <w:p w14:paraId="4866EA0C" w14:textId="14B3E3DC" w:rsidR="005B214F" w:rsidRPr="007E60FB" w:rsidRDefault="005B214F" w:rsidP="000D392B">
      <w:pPr>
        <w:numPr>
          <w:ilvl w:val="0"/>
          <w:numId w:val="28"/>
        </w:numPr>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Transze </w:t>
      </w:r>
      <w:r w:rsidR="002B2A5D" w:rsidRPr="007E60FB">
        <w:rPr>
          <w:rFonts w:ascii="Arial" w:hAnsi="Arial" w:cs="Arial"/>
          <w:color w:val="000000" w:themeColor="text1"/>
          <w:sz w:val="24"/>
          <w:szCs w:val="24"/>
        </w:rPr>
        <w:t xml:space="preserve">dofinansowania są przekazywane na rachunek płatniczy, o którym mowa w § </w:t>
      </w:r>
      <w:r w:rsidR="00123451" w:rsidRPr="007E60FB">
        <w:rPr>
          <w:rFonts w:ascii="Arial" w:hAnsi="Arial" w:cs="Arial"/>
          <w:color w:val="000000" w:themeColor="text1"/>
          <w:sz w:val="24"/>
          <w:szCs w:val="24"/>
        </w:rPr>
        <w:t xml:space="preserve">9 </w:t>
      </w:r>
      <w:r w:rsidR="002B2A5D" w:rsidRPr="007E60FB">
        <w:rPr>
          <w:rFonts w:ascii="Arial" w:hAnsi="Arial" w:cs="Arial"/>
          <w:color w:val="000000" w:themeColor="text1"/>
          <w:sz w:val="24"/>
          <w:szCs w:val="24"/>
        </w:rPr>
        <w:t xml:space="preserve">ust. </w:t>
      </w:r>
      <w:r w:rsidR="00E7294C" w:rsidRPr="007E60FB">
        <w:rPr>
          <w:rFonts w:ascii="Arial" w:hAnsi="Arial" w:cs="Arial"/>
          <w:color w:val="000000" w:themeColor="text1"/>
          <w:sz w:val="24"/>
          <w:szCs w:val="24"/>
        </w:rPr>
        <w:t>5</w:t>
      </w:r>
      <w:r w:rsidR="002B2A5D" w:rsidRPr="007E60FB">
        <w:rPr>
          <w:rFonts w:ascii="Arial" w:hAnsi="Arial" w:cs="Arial"/>
          <w:color w:val="000000" w:themeColor="text1"/>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 xml:space="preserve">, z zastrzeżeniem przypadku, w którym bieg terminu może zostać wstrzymany, jeżeli informacje przedstawione przez Beneficjenta nie pozwalają Instytucji </w:t>
      </w:r>
      <w:r w:rsidR="00214E02">
        <w:rPr>
          <w:rFonts w:ascii="Arial" w:hAnsi="Arial" w:cs="Arial"/>
          <w:color w:val="000000" w:themeColor="text1"/>
          <w:sz w:val="24"/>
          <w:szCs w:val="24"/>
        </w:rPr>
        <w:t>Pośredniczącej</w:t>
      </w:r>
      <w:r w:rsidR="002B2A5D" w:rsidRPr="007E60FB">
        <w:rPr>
          <w:rFonts w:ascii="Arial" w:hAnsi="Arial" w:cs="Arial"/>
          <w:color w:val="000000" w:themeColor="text1"/>
          <w:sz w:val="24"/>
          <w:szCs w:val="24"/>
        </w:rPr>
        <w:t xml:space="preserve"> ustalić, czy kwota jest należna, zgodnie z art. 74 ust. 1 Rozporządzenia</w:t>
      </w:r>
      <w:r w:rsidR="00583D56"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w:t>
      </w:r>
    </w:p>
    <w:p w14:paraId="2F2D9D69" w14:textId="543923D2"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D921DD"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2 pkt 1 lit. a, w terminie płatności, o którym mowa w § 2 pkt 5 rozporządzenia Ministra Finansów z dnia 21 grudnia 2012 r. </w:t>
      </w:r>
      <w:r w:rsidRPr="007E60FB">
        <w:rPr>
          <w:rFonts w:ascii="Arial" w:hAnsi="Arial" w:cs="Arial"/>
          <w:iCs/>
          <w:color w:val="000000" w:themeColor="text1"/>
          <w:sz w:val="24"/>
          <w:szCs w:val="24"/>
        </w:rPr>
        <w:t>w sprawie płatności w ramach programów finansowanych z udziałem środków europejskich oraz przekazywania informacji dotyczących tych płatności</w:t>
      </w:r>
      <w:r w:rsidR="00327B46"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przy czym Instytucja </w:t>
      </w:r>
      <w:r w:rsidR="00214E02">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zobowiązuje się do </w:t>
      </w:r>
      <w:r w:rsidR="00DF7ABF" w:rsidRPr="007E60FB">
        <w:rPr>
          <w:rFonts w:ascii="Arial" w:hAnsi="Arial" w:cs="Arial"/>
          <w:color w:val="000000" w:themeColor="text1"/>
          <w:sz w:val="24"/>
          <w:szCs w:val="24"/>
        </w:rPr>
        <w:t>złożenia w Portalu Komunikacyjnym BGK</w:t>
      </w:r>
      <w:r w:rsidR="00961BE0">
        <w:rPr>
          <w:rFonts w:ascii="Arial" w:hAnsi="Arial" w:cs="Arial"/>
          <w:color w:val="000000" w:themeColor="text1"/>
          <w:sz w:val="24"/>
          <w:szCs w:val="24"/>
        </w:rPr>
        <w:t xml:space="preserve"> Zlecenia 2</w:t>
      </w:r>
      <w:r w:rsidRPr="007E60FB">
        <w:rPr>
          <w:rFonts w:ascii="Arial" w:hAnsi="Arial" w:cs="Arial"/>
          <w:color w:val="000000" w:themeColor="text1"/>
          <w:sz w:val="24"/>
          <w:szCs w:val="24"/>
        </w:rPr>
        <w:t xml:space="preserve"> zlecenia płatności w terminie do 21 dni </w:t>
      </w:r>
      <w:r w:rsidR="0052489E" w:rsidRPr="007E60FB">
        <w:rPr>
          <w:rFonts w:ascii="Arial" w:hAnsi="Arial" w:cs="Arial"/>
          <w:color w:val="000000" w:themeColor="text1"/>
          <w:sz w:val="24"/>
          <w:szCs w:val="24"/>
        </w:rPr>
        <w:t xml:space="preserve">kalendarzowych </w:t>
      </w:r>
      <w:r w:rsidRPr="007E60FB">
        <w:rPr>
          <w:rFonts w:ascii="Arial" w:hAnsi="Arial" w:cs="Arial"/>
          <w:color w:val="000000" w:themeColor="text1"/>
          <w:sz w:val="24"/>
          <w:szCs w:val="24"/>
        </w:rPr>
        <w:t>od dnia zatwierdzenia wniosku o płatność</w:t>
      </w:r>
      <w:r w:rsidR="00C40FC0"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o którym mowa w ust. 1</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pkt</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 xml:space="preserve">1 </w:t>
      </w:r>
      <w:r w:rsidRPr="007E60FB">
        <w:rPr>
          <w:rFonts w:ascii="Arial" w:hAnsi="Arial" w:cs="Arial"/>
          <w:color w:val="000000" w:themeColor="text1"/>
          <w:sz w:val="24"/>
          <w:szCs w:val="24"/>
        </w:rPr>
        <w:t xml:space="preserve">lub dnia </w:t>
      </w:r>
      <w:r w:rsidR="00BA18EF" w:rsidRPr="007E60FB">
        <w:rPr>
          <w:rFonts w:ascii="Arial" w:hAnsi="Arial" w:cs="Arial"/>
          <w:color w:val="000000" w:themeColor="text1"/>
          <w:sz w:val="24"/>
          <w:szCs w:val="24"/>
        </w:rPr>
        <w:t>zatwierdzenia</w:t>
      </w:r>
      <w:r w:rsidRPr="007E60FB">
        <w:rPr>
          <w:rFonts w:ascii="Arial" w:hAnsi="Arial" w:cs="Arial"/>
          <w:color w:val="000000" w:themeColor="text1"/>
          <w:sz w:val="24"/>
          <w:szCs w:val="24"/>
        </w:rPr>
        <w:t xml:space="preserve"> wniosku o płatność</w:t>
      </w:r>
      <w:r w:rsidR="002E56A1" w:rsidRPr="007E60FB">
        <w:rPr>
          <w:rFonts w:ascii="Arial" w:hAnsi="Arial" w:cs="Arial"/>
          <w:color w:val="000000" w:themeColor="text1"/>
          <w:sz w:val="24"/>
          <w:szCs w:val="24"/>
        </w:rPr>
        <w:t>, o kt</w:t>
      </w:r>
      <w:r w:rsidR="00DD5A91" w:rsidRPr="007E60FB">
        <w:rPr>
          <w:rFonts w:ascii="Arial" w:hAnsi="Arial" w:cs="Arial"/>
          <w:color w:val="000000" w:themeColor="text1"/>
          <w:sz w:val="24"/>
          <w:szCs w:val="24"/>
        </w:rPr>
        <w:t>órym mowa w ust.1 pkt 2 lit. a</w:t>
      </w:r>
      <w:r w:rsidRPr="007E60FB">
        <w:rPr>
          <w:rFonts w:ascii="Arial" w:hAnsi="Arial" w:cs="Arial"/>
          <w:color w:val="000000" w:themeColor="text1"/>
          <w:sz w:val="24"/>
          <w:szCs w:val="24"/>
        </w:rPr>
        <w:t>;</w:t>
      </w:r>
    </w:p>
    <w:p w14:paraId="03FC90D3" w14:textId="02C0BA65"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2731F3" w:rsidRPr="007E60FB">
        <w:rPr>
          <w:rFonts w:ascii="Arial" w:hAnsi="Arial" w:cs="Arial"/>
          <w:color w:val="000000" w:themeColor="text1"/>
          <w:sz w:val="24"/>
          <w:szCs w:val="24"/>
        </w:rPr>
        <w:t>3</w:t>
      </w:r>
      <w:r w:rsidRPr="007E60FB">
        <w:rPr>
          <w:rFonts w:ascii="Arial" w:hAnsi="Arial" w:cs="Arial"/>
          <w:color w:val="000000" w:themeColor="text1"/>
          <w:sz w:val="24"/>
          <w:szCs w:val="24"/>
        </w:rPr>
        <w:t xml:space="preserve"> ust. 2 pkt 1 lit. b, w terminie płatn</w:t>
      </w:r>
      <w:r w:rsidR="00465471" w:rsidRPr="007E60FB">
        <w:rPr>
          <w:rFonts w:ascii="Arial" w:hAnsi="Arial" w:cs="Arial"/>
          <w:color w:val="000000" w:themeColor="text1"/>
          <w:sz w:val="24"/>
          <w:szCs w:val="24"/>
        </w:rPr>
        <w:t>ości, o którym mowa w pkt 1</w:t>
      </w:r>
      <w:r w:rsidRPr="007E60FB">
        <w:rPr>
          <w:rFonts w:ascii="Arial" w:hAnsi="Arial" w:cs="Arial"/>
          <w:color w:val="000000" w:themeColor="text1"/>
          <w:sz w:val="24"/>
          <w:szCs w:val="24"/>
        </w:rPr>
        <w:t>.</w:t>
      </w:r>
    </w:p>
    <w:p w14:paraId="0B4CB3AA" w14:textId="4C4DFCFD" w:rsidR="005B214F" w:rsidRPr="007E60FB" w:rsidRDefault="005B214F" w:rsidP="000D392B">
      <w:pPr>
        <w:numPr>
          <w:ilvl w:val="0"/>
          <w:numId w:val="28"/>
        </w:numPr>
        <w:tabs>
          <w:tab w:val="left" w:pos="142"/>
        </w:tabs>
        <w:spacing w:before="100" w:beforeAutospacing="1" w:after="120" w:line="360" w:lineRule="auto"/>
        <w:rPr>
          <w:rStyle w:val="Domylnaczcionkaakapitu3"/>
          <w:rFonts w:ascii="Arial" w:hAnsi="Arial" w:cs="Arial"/>
          <w:color w:val="000000" w:themeColor="text1"/>
          <w:sz w:val="24"/>
          <w:szCs w:val="24"/>
        </w:rPr>
      </w:pPr>
      <w:r w:rsidRPr="007E60FB">
        <w:rPr>
          <w:rFonts w:ascii="Arial" w:hAnsi="Arial" w:cs="Arial"/>
          <w:color w:val="000000" w:themeColor="text1"/>
          <w:sz w:val="24"/>
          <w:szCs w:val="24"/>
        </w:rPr>
        <w:t xml:space="preserve">W przypadku niemożliwości dokonania wypłaty transzy dofinansowania spowodowanej okresowym brakiem środków, o których mowa w § </w:t>
      </w:r>
      <w:r w:rsidR="00171729"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ust. 2 pkt 1, Beneficjent ma prawo reneg</w:t>
      </w:r>
      <w:r w:rsidR="00B32CAF" w:rsidRPr="007E60FB">
        <w:rPr>
          <w:rFonts w:ascii="Arial" w:hAnsi="Arial" w:cs="Arial"/>
          <w:color w:val="000000" w:themeColor="text1"/>
          <w:sz w:val="24"/>
          <w:szCs w:val="24"/>
        </w:rPr>
        <w:t>ocjować harmonogram realizacji p</w:t>
      </w:r>
      <w:r w:rsidRPr="007E60FB">
        <w:rPr>
          <w:rFonts w:ascii="Arial" w:hAnsi="Arial" w:cs="Arial"/>
          <w:color w:val="000000" w:themeColor="text1"/>
          <w:sz w:val="24"/>
          <w:szCs w:val="24"/>
        </w:rPr>
        <w:t xml:space="preserve">rojektu i harmonogram płatności, o których mowa odpowiednio w § </w:t>
      </w:r>
      <w:r w:rsidR="00241EC2" w:rsidRPr="007E60FB">
        <w:rPr>
          <w:rFonts w:ascii="Arial" w:hAnsi="Arial" w:cs="Arial"/>
          <w:color w:val="000000" w:themeColor="text1"/>
          <w:sz w:val="24"/>
          <w:szCs w:val="24"/>
        </w:rPr>
        <w:t xml:space="preserve">5 </w:t>
      </w:r>
      <w:r w:rsidR="00853F69" w:rsidRPr="007E60FB">
        <w:rPr>
          <w:rFonts w:ascii="Arial" w:hAnsi="Arial" w:cs="Arial"/>
          <w:color w:val="000000" w:themeColor="text1"/>
          <w:sz w:val="24"/>
          <w:szCs w:val="24"/>
        </w:rPr>
        <w:t xml:space="preserve">ust. </w:t>
      </w:r>
      <w:r w:rsidR="00731A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pkt 2 i § </w:t>
      </w:r>
      <w:r w:rsidR="00123451" w:rsidRPr="007E60FB">
        <w:rPr>
          <w:rFonts w:ascii="Arial" w:hAnsi="Arial" w:cs="Arial"/>
          <w:color w:val="000000" w:themeColor="text1"/>
          <w:sz w:val="24"/>
          <w:szCs w:val="24"/>
        </w:rPr>
        <w:t xml:space="preserve">9 </w:t>
      </w:r>
      <w:r w:rsidRPr="007E60FB">
        <w:rPr>
          <w:rFonts w:ascii="Arial" w:hAnsi="Arial" w:cs="Arial"/>
          <w:color w:val="000000" w:themeColor="text1"/>
          <w:sz w:val="24"/>
          <w:szCs w:val="24"/>
        </w:rPr>
        <w:t>ust.</w:t>
      </w:r>
      <w:r w:rsidR="00B84C80" w:rsidRPr="007E60FB">
        <w:rPr>
          <w:rFonts w:ascii="Arial" w:hAnsi="Arial" w:cs="Arial"/>
          <w:color w:val="000000" w:themeColor="text1"/>
          <w:sz w:val="24"/>
          <w:szCs w:val="24"/>
        </w:rPr>
        <w:t>3</w:t>
      </w:r>
      <w:r w:rsidR="005C6D4E" w:rsidRPr="007E60FB">
        <w:rPr>
          <w:rFonts w:ascii="Arial" w:hAnsi="Arial" w:cs="Arial"/>
          <w:color w:val="000000" w:themeColor="text1"/>
          <w:sz w:val="24"/>
          <w:szCs w:val="24"/>
        </w:rPr>
        <w:t>.</w:t>
      </w:r>
    </w:p>
    <w:p w14:paraId="18953F67" w14:textId="2F201245" w:rsidR="005B214F" w:rsidRPr="007E60FB" w:rsidRDefault="006D3EA9" w:rsidP="000D392B">
      <w:pPr>
        <w:pStyle w:val="Akapitzlist"/>
        <w:numPr>
          <w:ilvl w:val="0"/>
          <w:numId w:val="28"/>
        </w:numPr>
        <w:spacing w:before="100" w:beforeAutospacing="1" w:after="120" w:line="360" w:lineRule="auto"/>
        <w:rPr>
          <w:rStyle w:val="Domylnaczcionkaakapitu3"/>
          <w:rFonts w:ascii="Arial" w:hAnsi="Arial" w:cs="Arial"/>
          <w:color w:val="000000" w:themeColor="text1"/>
        </w:rPr>
      </w:pPr>
      <w:r w:rsidRPr="007E60FB">
        <w:rPr>
          <w:rStyle w:val="Domylnaczcionkaakapitu3"/>
          <w:rFonts w:ascii="Arial" w:hAnsi="Arial" w:cs="Arial"/>
          <w:color w:val="000000" w:themeColor="text1"/>
        </w:rPr>
        <w:t xml:space="preserve">Instytucja </w:t>
      </w:r>
      <w:r w:rsidR="00214E02">
        <w:rPr>
          <w:rStyle w:val="Domylnaczcionkaakapitu3"/>
          <w:rFonts w:ascii="Arial" w:hAnsi="Arial" w:cs="Arial"/>
          <w:color w:val="000000" w:themeColor="text1"/>
        </w:rPr>
        <w:t>Pośrednicząca</w:t>
      </w:r>
      <w:r w:rsidRPr="007E60FB">
        <w:rPr>
          <w:rStyle w:val="Domylnaczcionkaakapitu3"/>
          <w:rFonts w:ascii="Arial" w:hAnsi="Arial" w:cs="Arial"/>
          <w:color w:val="000000" w:themeColor="text1"/>
        </w:rPr>
        <w:t xml:space="preserve"> może zawiesić wypłacenie transzy dofinansowania na uzasadniony wniosek instytucji kontrolnych lub w przypadku:</w:t>
      </w:r>
    </w:p>
    <w:p w14:paraId="684F4ECA" w14:textId="7E0CBED6"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uzasadnionego podejrze</w:t>
      </w:r>
      <w:r w:rsidR="00B32CAF" w:rsidRPr="007E60FB">
        <w:rPr>
          <w:rStyle w:val="Domylnaczcionkaakapitu1"/>
          <w:rFonts w:ascii="Arial" w:hAnsi="Arial" w:cs="Arial"/>
          <w:color w:val="000000" w:themeColor="text1"/>
        </w:rPr>
        <w:t>nia, że w związku z realizacją p</w:t>
      </w:r>
      <w:r w:rsidRPr="007E60FB">
        <w:rPr>
          <w:rStyle w:val="Domylnaczcionkaakapitu1"/>
          <w:rFonts w:ascii="Arial" w:hAnsi="Arial" w:cs="Arial"/>
          <w:color w:val="000000" w:themeColor="text1"/>
        </w:rPr>
        <w:t>rojektu doszło do powstania nieprawidłowości, w szczególności oszustwa</w:t>
      </w:r>
      <w:r w:rsidR="00960E74" w:rsidRPr="007E60FB">
        <w:rPr>
          <w:rStyle w:val="Domylnaczcionkaakapitu1"/>
          <w:rFonts w:ascii="Arial" w:hAnsi="Arial" w:cs="Arial"/>
          <w:color w:val="000000" w:themeColor="text1"/>
        </w:rPr>
        <w:t>;</w:t>
      </w:r>
    </w:p>
    <w:p w14:paraId="458E8734" w14:textId="65F95AA0"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nieprawidłowej realizacji p</w:t>
      </w:r>
      <w:r w:rsidR="006D3EA9" w:rsidRPr="007E60FB">
        <w:rPr>
          <w:rStyle w:val="Domylnaczcionkaakapitu1"/>
          <w:rFonts w:ascii="Arial" w:hAnsi="Arial" w:cs="Arial"/>
          <w:color w:val="000000" w:themeColor="text1"/>
        </w:rPr>
        <w:t>rojektu, w szczególnoś</w:t>
      </w:r>
      <w:r w:rsidRPr="007E60FB">
        <w:rPr>
          <w:rStyle w:val="Domylnaczcionkaakapitu1"/>
          <w:rFonts w:ascii="Arial" w:hAnsi="Arial" w:cs="Arial"/>
          <w:color w:val="000000" w:themeColor="text1"/>
        </w:rPr>
        <w:t>ci w przypadku nierealizowania p</w:t>
      </w:r>
      <w:r w:rsidR="006D3EA9" w:rsidRPr="007E60FB">
        <w:rPr>
          <w:rStyle w:val="Domylnaczcionkaakapitu1"/>
          <w:rFonts w:ascii="Arial" w:hAnsi="Arial" w:cs="Arial"/>
          <w:color w:val="000000" w:themeColor="text1"/>
        </w:rPr>
        <w:t>rojektu oraz nieprzedkładania zgodnie z umową wniosków o płatność</w:t>
      </w:r>
      <w:r w:rsidR="00960E74" w:rsidRPr="007E60FB">
        <w:rPr>
          <w:rStyle w:val="Domylnaczcionkaakapitu1"/>
          <w:rFonts w:ascii="Arial" w:hAnsi="Arial" w:cs="Arial"/>
          <w:color w:val="000000" w:themeColor="text1"/>
        </w:rPr>
        <w:t>;</w:t>
      </w:r>
    </w:p>
    <w:p w14:paraId="07E5BE58" w14:textId="44175E4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B32CAF" w:rsidRPr="007E60FB">
        <w:rPr>
          <w:rStyle w:val="Domylnaczcionkaakapitu1"/>
          <w:rFonts w:ascii="Arial" w:hAnsi="Arial" w:cs="Arial"/>
          <w:color w:val="000000" w:themeColor="text1"/>
        </w:rPr>
        <w:t>trudniania kontroli realizacji p</w:t>
      </w:r>
      <w:r w:rsidRPr="007E60FB">
        <w:rPr>
          <w:rStyle w:val="Domylnaczcionkaakapitu1"/>
          <w:rFonts w:ascii="Arial" w:hAnsi="Arial" w:cs="Arial"/>
          <w:color w:val="000000" w:themeColor="text1"/>
        </w:rPr>
        <w:t>rojektu, uniemożliwienia przeprowadzenia kontroli lub odmowy poddania się czynnościom kontrolnym</w:t>
      </w:r>
      <w:r w:rsidR="00960E74" w:rsidRPr="007E60FB">
        <w:rPr>
          <w:rStyle w:val="Domylnaczcionkaakapitu1"/>
          <w:rFonts w:ascii="Arial" w:hAnsi="Arial" w:cs="Arial"/>
          <w:color w:val="000000" w:themeColor="text1"/>
        </w:rPr>
        <w:t>;</w:t>
      </w:r>
    </w:p>
    <w:p w14:paraId="13C3F164" w14:textId="074E5A83"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lastRenderedPageBreak/>
        <w:t>dokumentowania realizacji p</w:t>
      </w:r>
      <w:r w:rsidR="006D3EA9" w:rsidRPr="007E60FB">
        <w:rPr>
          <w:rStyle w:val="Domylnaczcionkaakapitu1"/>
          <w:rFonts w:ascii="Arial" w:hAnsi="Arial" w:cs="Arial"/>
          <w:color w:val="000000" w:themeColor="text1"/>
        </w:rPr>
        <w:t>rojektu niezgodnie z postanowieniami niniejszej umowy</w:t>
      </w:r>
      <w:r w:rsidR="00960E74" w:rsidRPr="007E60FB">
        <w:rPr>
          <w:rStyle w:val="Domylnaczcionkaakapitu1"/>
          <w:rFonts w:ascii="Arial" w:hAnsi="Arial" w:cs="Arial"/>
          <w:color w:val="000000" w:themeColor="text1"/>
        </w:rPr>
        <w:t>;</w:t>
      </w:r>
    </w:p>
    <w:p w14:paraId="5F103E60" w14:textId="2A62424A"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zwrócenia się</w:t>
      </w:r>
      <w:ins w:id="53" w:author="Aneta Zych" w:date="2026-07-03T12:40:00Z" w16du:dateUtc="2026-07-03T10:40:00Z">
        <w:r w:rsidR="00E9396A">
          <w:rPr>
            <w:rStyle w:val="Domylnaczcionkaakapitu1"/>
            <w:rFonts w:ascii="Arial" w:hAnsi="Arial" w:cs="Arial"/>
            <w:color w:val="000000" w:themeColor="text1"/>
          </w:rPr>
          <w:t xml:space="preserve"> </w:t>
        </w:r>
      </w:ins>
      <w:del w:id="54" w:author="Aneta Zych" w:date="2026-07-03T12:39:00Z" w16du:dateUtc="2026-07-03T10:39:00Z">
        <w:r w:rsidRPr="007E60FB" w:rsidDel="00E9396A">
          <w:rPr>
            <w:rStyle w:val="Domylnaczcionkaakapitu1"/>
            <w:rFonts w:ascii="Arial" w:hAnsi="Arial" w:cs="Arial"/>
            <w:color w:val="000000" w:themeColor="text1"/>
          </w:rPr>
          <w:delText xml:space="preserve"> </w:delText>
        </w:r>
      </w:del>
      <w:ins w:id="55" w:author="Aneta Zych" w:date="2026-07-03T12:39:00Z" w16du:dateUtc="2026-07-03T10:39:00Z">
        <w:r w:rsidR="00E9396A" w:rsidRPr="00E9396A">
          <w:rPr>
            <w:rStyle w:val="Domylnaczcionkaakapitu1"/>
            <w:rFonts w:ascii="Arial" w:hAnsi="Arial" w:cs="Arial"/>
            <w:color w:val="000000" w:themeColor="text1"/>
          </w:rPr>
          <w:t>do Instytucji Zarządzającej z wnioskiem o interpretację, zgodnie z § 5 ust. 16</w:t>
        </w:r>
      </w:ins>
      <w:del w:id="56" w:author="Aneta Zych" w:date="2026-07-03T12:39:00Z" w16du:dateUtc="2026-07-03T10:39:00Z">
        <w:r w:rsidRPr="007E60FB" w:rsidDel="00E9396A">
          <w:rPr>
            <w:rStyle w:val="Domylnaczcionkaakapitu1"/>
            <w:rFonts w:ascii="Arial" w:hAnsi="Arial" w:cs="Arial"/>
            <w:color w:val="000000" w:themeColor="text1"/>
          </w:rPr>
          <w:delText>do Ministra właściwego ds. rozwoju regionalnego z wnioskiem o int</w:delText>
        </w:r>
        <w:r w:rsidR="00853F69" w:rsidRPr="007E60FB" w:rsidDel="00E9396A">
          <w:rPr>
            <w:rStyle w:val="Domylnaczcionkaakapitu1"/>
            <w:rFonts w:ascii="Arial" w:hAnsi="Arial" w:cs="Arial"/>
            <w:color w:val="000000" w:themeColor="text1"/>
          </w:rPr>
          <w:delText>e</w:delText>
        </w:r>
        <w:r w:rsidR="00B64B99" w:rsidRPr="007E60FB" w:rsidDel="00E9396A">
          <w:rPr>
            <w:rStyle w:val="Domylnaczcionkaakapitu1"/>
            <w:rFonts w:ascii="Arial" w:hAnsi="Arial" w:cs="Arial"/>
            <w:color w:val="000000" w:themeColor="text1"/>
          </w:rPr>
          <w:delText>rpretację, zgodnie z § 5 ust. 1</w:delText>
        </w:r>
        <w:r w:rsidR="00EC0F89" w:rsidDel="00E9396A">
          <w:rPr>
            <w:rStyle w:val="Domylnaczcionkaakapitu1"/>
            <w:rFonts w:ascii="Arial" w:hAnsi="Arial" w:cs="Arial"/>
            <w:color w:val="000000" w:themeColor="text1"/>
          </w:rPr>
          <w:delText>6</w:delText>
        </w:r>
      </w:del>
      <w:r w:rsidR="00960E74" w:rsidRPr="007E60FB">
        <w:rPr>
          <w:rStyle w:val="Domylnaczcionkaakapitu1"/>
          <w:rFonts w:ascii="Arial" w:hAnsi="Arial" w:cs="Arial"/>
          <w:color w:val="000000" w:themeColor="text1"/>
        </w:rPr>
        <w:t>;</w:t>
      </w:r>
    </w:p>
    <w:p w14:paraId="0D35D9CC" w14:textId="0963530C" w:rsidR="006D3EA9" w:rsidRPr="007E60FB"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6D3EA9" w:rsidRPr="007E60FB">
        <w:rPr>
          <w:rStyle w:val="Domylnaczcionkaakapitu1"/>
          <w:rFonts w:ascii="Arial" w:hAnsi="Arial" w:cs="Arial"/>
          <w:color w:val="000000" w:themeColor="text1"/>
        </w:rPr>
        <w:t>chylania się od wykonania zaleceń pokontrolnych</w:t>
      </w:r>
      <w:r w:rsidRPr="007E60FB">
        <w:rPr>
          <w:rStyle w:val="Domylnaczcionkaakapitu1"/>
          <w:rFonts w:ascii="Arial" w:hAnsi="Arial" w:cs="Arial"/>
          <w:color w:val="000000" w:themeColor="text1"/>
        </w:rPr>
        <w:t>,</w:t>
      </w:r>
    </w:p>
    <w:p w14:paraId="65F11051" w14:textId="77777777"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 złożenia wniosku o wstrzymanie wypłacania transzy dofinansowania przez odpowiednie służby i organy,</w:t>
      </w:r>
    </w:p>
    <w:p w14:paraId="6C0BEFE1" w14:textId="31189EE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podjęcia informacji o toczących się postępowaniach lub czynnościach w związku </w:t>
      </w:r>
      <w:r w:rsidR="00E86859" w:rsidRPr="007E60FB">
        <w:rPr>
          <w:rStyle w:val="Domylnaczcionkaakapitu1"/>
          <w:rFonts w:ascii="Arial" w:hAnsi="Arial" w:cs="Arial"/>
          <w:color w:val="000000" w:themeColor="text1"/>
        </w:rPr>
        <w:t xml:space="preserve">z </w:t>
      </w:r>
      <w:r w:rsidRPr="007E60FB">
        <w:rPr>
          <w:rStyle w:val="Domylnaczcionkaakapitu1"/>
          <w:rFonts w:ascii="Arial" w:hAnsi="Arial" w:cs="Arial"/>
          <w:color w:val="000000" w:themeColor="text1"/>
        </w:rPr>
        <w:t>możliwością popełnienia przestępstwa przez Beneficjenta w związku z realizacją p</w:t>
      </w:r>
      <w:r w:rsidR="005612CB" w:rsidRPr="007E60FB">
        <w:rPr>
          <w:rStyle w:val="Domylnaczcionkaakapitu1"/>
          <w:rFonts w:ascii="Arial" w:hAnsi="Arial" w:cs="Arial"/>
          <w:color w:val="000000" w:themeColor="text1"/>
        </w:rPr>
        <w:t>rojektu</w:t>
      </w:r>
      <w:r w:rsidR="00960E74" w:rsidRPr="007E60FB">
        <w:rPr>
          <w:rStyle w:val="Domylnaczcionkaakapitu1"/>
          <w:rFonts w:ascii="Arial" w:hAnsi="Arial" w:cs="Arial"/>
          <w:color w:val="000000" w:themeColor="text1"/>
        </w:rPr>
        <w:t>;</w:t>
      </w:r>
    </w:p>
    <w:p w14:paraId="7C801F7A" w14:textId="7C148787"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postęp rzeczowy projektu odbiega od harmonogramu realizacji projektu określonego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części Budżet projektu</w:t>
      </w:r>
      <w:r w:rsidR="00960E74" w:rsidRPr="007E60FB">
        <w:rPr>
          <w:rStyle w:val="Domylnaczcionkaakapitu1"/>
          <w:rFonts w:ascii="Arial" w:hAnsi="Arial" w:cs="Arial"/>
          <w:color w:val="000000" w:themeColor="text1"/>
        </w:rPr>
        <w:t>;</w:t>
      </w:r>
    </w:p>
    <w:p w14:paraId="25954173" w14:textId="5DB38A40"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dysponuje środkami niezbędnymi do realizacji projektu w kolejnym okresie rozliczeniowym</w:t>
      </w:r>
      <w:r w:rsidR="00960E74" w:rsidRPr="007E60FB">
        <w:rPr>
          <w:rStyle w:val="Domylnaczcionkaakapitu1"/>
          <w:rFonts w:ascii="Arial" w:hAnsi="Arial" w:cs="Arial"/>
          <w:color w:val="000000" w:themeColor="text1"/>
        </w:rPr>
        <w:t>;</w:t>
      </w:r>
    </w:p>
    <w:p w14:paraId="18CE33FE" w14:textId="77777777" w:rsidR="00B80EC1" w:rsidRPr="007E60FB"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nie rozliczy kwoty ryczałtowej.</w:t>
      </w:r>
    </w:p>
    <w:p w14:paraId="536B9FDF" w14:textId="465D3DF1" w:rsidR="005B214F" w:rsidRPr="007E60FB" w:rsidRDefault="005B214F" w:rsidP="000D392B">
      <w:pPr>
        <w:numPr>
          <w:ilvl w:val="0"/>
          <w:numId w:val="28"/>
        </w:numPr>
        <w:spacing w:before="100" w:beforeAutospacing="1"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214E02">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informuje Beneficjenta, </w:t>
      </w:r>
      <w:del w:id="57" w:author="Aneta Zych" w:date="2026-07-02T14:37:00Z" w16du:dateUtc="2026-07-02T12:37:00Z">
        <w:r w:rsidRPr="007E60FB">
          <w:rPr>
            <w:rFonts w:ascii="Arial" w:hAnsi="Arial" w:cs="Arial"/>
            <w:color w:val="000000" w:themeColor="text1"/>
            <w:sz w:val="24"/>
            <w:szCs w:val="24"/>
          </w:rPr>
          <w:delText>z wykorzystaniem</w:delText>
        </w:r>
      </w:del>
      <w:ins w:id="58" w:author="Aneta Zych" w:date="2026-07-02T14:37:00Z" w16du:dateUtc="2026-07-02T12:37:00Z">
        <w:r w:rsidRPr="007E60FB">
          <w:rPr>
            <w:rFonts w:ascii="Arial" w:hAnsi="Arial" w:cs="Arial"/>
            <w:color w:val="000000" w:themeColor="text1"/>
            <w:sz w:val="24"/>
            <w:szCs w:val="24"/>
          </w:rPr>
          <w:t>z</w:t>
        </w:r>
        <w:r w:rsidR="0072452B">
          <w:rPr>
            <w:rFonts w:ascii="Arial" w:hAnsi="Arial" w:cs="Arial"/>
            <w:color w:val="000000" w:themeColor="text1"/>
            <w:sz w:val="24"/>
            <w:szCs w:val="24"/>
          </w:rPr>
          <w:t>a pośrednictwem systemu</w:t>
        </w:r>
      </w:ins>
      <w:r w:rsidR="00CC0314">
        <w:rPr>
          <w:rFonts w:ascii="Arial" w:hAnsi="Arial" w:cs="Arial"/>
          <w:color w:val="000000" w:themeColor="text1"/>
          <w:sz w:val="24"/>
          <w:szCs w:val="24"/>
        </w:rPr>
        <w:t xml:space="preserve"> </w:t>
      </w:r>
      <w:r w:rsidR="00376F53" w:rsidRPr="007E60FB">
        <w:rPr>
          <w:rFonts w:ascii="Arial" w:hAnsi="Arial" w:cs="Arial"/>
          <w:color w:val="000000" w:themeColor="text1"/>
          <w:sz w:val="24"/>
          <w:szCs w:val="24"/>
        </w:rPr>
        <w:t>CST</w:t>
      </w:r>
      <w:r w:rsidR="00257E87" w:rsidRPr="007E60FB">
        <w:rPr>
          <w:rFonts w:ascii="Arial" w:hAnsi="Arial" w:cs="Arial"/>
          <w:color w:val="000000" w:themeColor="text1"/>
          <w:sz w:val="24"/>
          <w:szCs w:val="24"/>
        </w:rPr>
        <w:t>2021</w:t>
      </w:r>
      <w:r w:rsidR="001F42F2" w:rsidRPr="007E60FB">
        <w:rPr>
          <w:rFonts w:ascii="Arial" w:hAnsi="Arial" w:cs="Arial"/>
          <w:color w:val="000000" w:themeColor="text1"/>
          <w:sz w:val="24"/>
          <w:szCs w:val="24"/>
        </w:rPr>
        <w:t xml:space="preserve"> </w:t>
      </w:r>
      <w:del w:id="59" w:author="Aneta Zych" w:date="2026-07-02T14:37:00Z" w16du:dateUtc="2026-07-02T12:37:00Z">
        <w:r w:rsidR="001F42F2" w:rsidRPr="007E60FB">
          <w:rPr>
            <w:rFonts w:ascii="Arial" w:hAnsi="Arial" w:cs="Arial"/>
            <w:color w:val="000000" w:themeColor="text1"/>
            <w:sz w:val="24"/>
            <w:szCs w:val="24"/>
          </w:rPr>
          <w:delText>lub</w:delText>
        </w:r>
      </w:del>
      <w:ins w:id="60" w:author="Aneta Zych" w:date="2026-07-02T14:37:00Z" w16du:dateUtc="2026-07-02T12:37:00Z">
        <w:r w:rsidR="0050330A">
          <w:rPr>
            <w:rFonts w:ascii="Arial" w:hAnsi="Arial" w:cs="Arial"/>
            <w:color w:val="000000" w:themeColor="text1"/>
            <w:sz w:val="24"/>
            <w:szCs w:val="24"/>
          </w:rPr>
          <w:t>i</w:t>
        </w:r>
      </w:ins>
      <w:r w:rsidR="0050330A">
        <w:rPr>
          <w:rFonts w:ascii="Arial" w:hAnsi="Arial" w:cs="Arial"/>
          <w:color w:val="000000" w:themeColor="text1"/>
          <w:sz w:val="24"/>
          <w:szCs w:val="24"/>
        </w:rPr>
        <w:t xml:space="preserve"> </w:t>
      </w:r>
      <w:r w:rsidR="001F42F2" w:rsidRPr="007E60FB">
        <w:rPr>
          <w:rFonts w:ascii="Arial" w:hAnsi="Arial" w:cs="Arial"/>
          <w:color w:val="000000" w:themeColor="text1"/>
          <w:sz w:val="24"/>
          <w:szCs w:val="24"/>
        </w:rPr>
        <w:t>pisemnie</w:t>
      </w:r>
      <w:del w:id="61" w:author="Aneta Zych" w:date="2026-07-02T14:37:00Z" w16du:dateUtc="2026-07-02T12:37:00Z">
        <w:r w:rsidR="001F42F2" w:rsidRPr="007E60FB">
          <w:rPr>
            <w:rFonts w:ascii="Arial" w:hAnsi="Arial" w:cs="Arial"/>
            <w:color w:val="000000" w:themeColor="text1"/>
            <w:sz w:val="24"/>
            <w:szCs w:val="24"/>
          </w:rPr>
          <w:delText xml:space="preserve">, jeżeli </w:delText>
        </w:r>
        <w:r w:rsidRPr="007E60FB">
          <w:rPr>
            <w:rFonts w:ascii="Arial" w:hAnsi="Arial" w:cs="Arial"/>
            <w:color w:val="000000" w:themeColor="text1"/>
            <w:sz w:val="24"/>
            <w:szCs w:val="24"/>
          </w:rPr>
          <w:delText xml:space="preserve">z powodów technicznych nie będzie to możliwe za pośrednictwem </w:delText>
        </w:r>
        <w:r w:rsidR="00257E87" w:rsidRPr="007E60FB">
          <w:rPr>
            <w:rFonts w:ascii="Arial" w:hAnsi="Arial" w:cs="Arial"/>
            <w:color w:val="000000" w:themeColor="text1"/>
            <w:sz w:val="24"/>
            <w:szCs w:val="24"/>
          </w:rPr>
          <w:delText>CST2021</w:delText>
        </w:r>
      </w:del>
      <w:r w:rsidR="001F42F2"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 zawieszeniu wypłaty transzy dofinansowania i jego przyczynach.</w:t>
      </w:r>
    </w:p>
    <w:p w14:paraId="0BBFA3E5" w14:textId="7EE68B71" w:rsidR="003C5B49" w:rsidRPr="007E60FB" w:rsidRDefault="009B12E8" w:rsidP="000D392B">
      <w:pPr>
        <w:numPr>
          <w:ilvl w:val="0"/>
          <w:numId w:val="28"/>
        </w:numPr>
        <w:spacing w:before="100" w:beforeAutospacing="1"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Uruchomienie płatności następuje po usunięciu lub wyjaśnieniu przyczyn wymienionych w ust. </w:t>
      </w:r>
      <w:r w:rsidR="00C73B08" w:rsidRPr="007E60FB">
        <w:rPr>
          <w:rFonts w:ascii="Arial" w:hAnsi="Arial" w:cs="Arial"/>
          <w:color w:val="000000" w:themeColor="text1"/>
          <w:sz w:val="24"/>
          <w:szCs w:val="24"/>
        </w:rPr>
        <w:t>4</w:t>
      </w:r>
      <w:r w:rsidR="00A76793" w:rsidRPr="007E60FB">
        <w:rPr>
          <w:rFonts w:ascii="Arial" w:hAnsi="Arial" w:cs="Arial"/>
          <w:color w:val="000000" w:themeColor="text1"/>
          <w:sz w:val="24"/>
          <w:szCs w:val="24"/>
        </w:rPr>
        <w:t>, w </w:t>
      </w:r>
      <w:r w:rsidRPr="007E60FB">
        <w:rPr>
          <w:rFonts w:ascii="Arial" w:hAnsi="Arial" w:cs="Arial"/>
          <w:color w:val="000000" w:themeColor="text1"/>
          <w:sz w:val="24"/>
          <w:szCs w:val="24"/>
        </w:rPr>
        <w:t xml:space="preserve">terminie określonym przez Instytucję </w:t>
      </w:r>
      <w:r w:rsidR="00214E02">
        <w:rPr>
          <w:rFonts w:ascii="Arial" w:hAnsi="Arial" w:cs="Arial"/>
          <w:color w:val="000000" w:themeColor="text1"/>
          <w:sz w:val="24"/>
          <w:szCs w:val="24"/>
        </w:rPr>
        <w:t>Pośredniczącą</w:t>
      </w:r>
      <w:r w:rsidRPr="007E60FB">
        <w:rPr>
          <w:rFonts w:ascii="Arial" w:hAnsi="Arial" w:cs="Arial"/>
          <w:color w:val="000000" w:themeColor="text1"/>
          <w:sz w:val="24"/>
          <w:szCs w:val="24"/>
        </w:rPr>
        <w:t>.</w:t>
      </w:r>
    </w:p>
    <w:p w14:paraId="532F4E26" w14:textId="75B681D8" w:rsidR="00B87427" w:rsidRPr="007E60FB" w:rsidRDefault="00CC6C7E"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t>Wnioski o płatność</w:t>
      </w:r>
    </w:p>
    <w:p w14:paraId="582BF813" w14:textId="3BCBEAF1" w:rsidR="005B214F" w:rsidRPr="007E60FB" w:rsidRDefault="005B214F" w:rsidP="00D52B65">
      <w:pPr>
        <w:spacing w:before="120"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170D73" w:rsidRPr="007E60FB">
        <w:rPr>
          <w:rFonts w:ascii="Arial" w:hAnsi="Arial" w:cs="Arial"/>
          <w:color w:val="000000" w:themeColor="text1"/>
          <w:sz w:val="24"/>
          <w:szCs w:val="24"/>
        </w:rPr>
        <w:t>11</w:t>
      </w:r>
      <w:r w:rsidRPr="007E60FB">
        <w:rPr>
          <w:rFonts w:ascii="Arial" w:hAnsi="Arial" w:cs="Arial"/>
          <w:color w:val="000000" w:themeColor="text1"/>
          <w:sz w:val="24"/>
          <w:szCs w:val="24"/>
        </w:rPr>
        <w:t>.</w:t>
      </w:r>
    </w:p>
    <w:p w14:paraId="10954F15" w14:textId="6872B199" w:rsidR="006A2CAB" w:rsidRPr="007E60FB" w:rsidRDefault="006A2CAB" w:rsidP="000D392B">
      <w:pPr>
        <w:pStyle w:val="Akapitzlist"/>
        <w:numPr>
          <w:ilvl w:val="0"/>
          <w:numId w:val="66"/>
        </w:numPr>
        <w:suppressAutoHyphens w:val="0"/>
        <w:spacing w:after="120" w:line="360" w:lineRule="auto"/>
        <w:ind w:left="284" w:hanging="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Beneficjent zobowiązany jest do składania wniosków o płatność, w ramach których:</w:t>
      </w:r>
    </w:p>
    <w:p w14:paraId="4B0788CF" w14:textId="77777777" w:rsidR="006A2CAB" w:rsidRPr="007E60FB"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wnioskuje o przekazanie dofinansowania w formie zaliczki lub refundacji;</w:t>
      </w:r>
    </w:p>
    <w:p w14:paraId="108CBD24" w14:textId="2CA2C378" w:rsidR="00B1446C" w:rsidRPr="007E60FB" w:rsidRDefault="00785028"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85028">
        <w:rPr>
          <w:rFonts w:ascii="Arial" w:hAnsi="Arial" w:cs="Arial"/>
          <w:color w:val="000000" w:themeColor="text1"/>
        </w:rPr>
        <w:t>wskazuje wartość rozliczonych kwot ryczałtowych</w:t>
      </w:r>
      <w:r>
        <w:rPr>
          <w:rFonts w:ascii="Arial" w:hAnsi="Arial" w:cs="Arial"/>
          <w:color w:val="000000" w:themeColor="text1"/>
        </w:rPr>
        <w:t xml:space="preserve"> </w:t>
      </w:r>
      <w:r w:rsidRPr="00785028">
        <w:rPr>
          <w:rFonts w:ascii="Arial" w:hAnsi="Arial" w:cs="Arial"/>
          <w:color w:val="000000" w:themeColor="text1"/>
        </w:rPr>
        <w:t>i/lub oświadcza o wysokości wydatkowanych środków</w:t>
      </w:r>
      <w:r w:rsidR="006A2CAB" w:rsidRPr="007E60FB">
        <w:rPr>
          <w:rStyle w:val="Domylnaczcionkaakapitu1"/>
          <w:rFonts w:ascii="Arial" w:hAnsi="Arial" w:cs="Arial"/>
          <w:color w:val="000000" w:themeColor="text1"/>
        </w:rPr>
        <w:t>;</w:t>
      </w:r>
    </w:p>
    <w:p w14:paraId="5B7285E2" w14:textId="677BB99D" w:rsidR="006A2CAB" w:rsidRPr="007E60FB" w:rsidRDefault="006A2CAB" w:rsidP="000D392B">
      <w:pPr>
        <w:pStyle w:val="Akapitzlist"/>
        <w:numPr>
          <w:ilvl w:val="0"/>
          <w:numId w:val="67"/>
        </w:numPr>
        <w:suppressAutoHyphens w:val="0"/>
        <w:spacing w:after="120" w:line="360" w:lineRule="auto"/>
        <w:ind w:left="851" w:hanging="284"/>
        <w:contextualSpacing/>
        <w:rPr>
          <w:rFonts w:ascii="Arial" w:hAnsi="Arial" w:cs="Arial"/>
          <w:bCs/>
          <w:color w:val="000000" w:themeColor="text1"/>
        </w:rPr>
      </w:pPr>
      <w:r w:rsidRPr="007E60FB">
        <w:rPr>
          <w:rStyle w:val="Domylnaczcionkaakapitu1"/>
          <w:rFonts w:ascii="Arial" w:hAnsi="Arial" w:cs="Arial"/>
          <w:color w:val="000000" w:themeColor="text1"/>
        </w:rPr>
        <w:t>przekazuje informację o postępie realizacji projektu.</w:t>
      </w:r>
    </w:p>
    <w:p w14:paraId="5585BF08" w14:textId="375C49DF"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lastRenderedPageBreak/>
        <w:t xml:space="preserve">Beneficjent składa pierwszy wniosek o płatność, będący podstawą wypłaty pierwszej transzy dofinansowania, zgodnie </w:t>
      </w:r>
      <w:r w:rsidR="00506637" w:rsidRPr="007E60FB">
        <w:rPr>
          <w:rFonts w:ascii="Arial" w:hAnsi="Arial" w:cs="Arial"/>
          <w:color w:val="000000" w:themeColor="text1"/>
        </w:rPr>
        <w:t xml:space="preserve">z </w:t>
      </w:r>
      <w:r w:rsidRPr="007E60FB">
        <w:rPr>
          <w:rFonts w:ascii="Arial" w:hAnsi="Arial" w:cs="Arial"/>
          <w:color w:val="000000" w:themeColor="text1"/>
        </w:rPr>
        <w:t xml:space="preserve">§ </w:t>
      </w:r>
      <w:r w:rsidR="00C52ED5" w:rsidRPr="007E60FB">
        <w:rPr>
          <w:rFonts w:ascii="Arial" w:hAnsi="Arial" w:cs="Arial"/>
          <w:color w:val="000000" w:themeColor="text1"/>
        </w:rPr>
        <w:t xml:space="preserve">10 </w:t>
      </w:r>
      <w:r w:rsidRPr="007E60FB">
        <w:rPr>
          <w:rFonts w:ascii="Arial" w:hAnsi="Arial" w:cs="Arial"/>
          <w:color w:val="000000" w:themeColor="text1"/>
        </w:rPr>
        <w:t xml:space="preserve">ust. 1 pkt 1, </w:t>
      </w:r>
      <w:r w:rsidR="003F5112" w:rsidRPr="007E60FB">
        <w:rPr>
          <w:rFonts w:ascii="Arial" w:hAnsi="Arial" w:cs="Arial"/>
          <w:color w:val="000000" w:themeColor="text1"/>
        </w:rPr>
        <w:t>w terminie</w:t>
      </w:r>
      <w:r w:rsidR="00253B42" w:rsidRPr="007E60FB">
        <w:rPr>
          <w:rFonts w:ascii="Arial" w:hAnsi="Arial" w:cs="Arial"/>
          <w:color w:val="000000" w:themeColor="text1"/>
        </w:rPr>
        <w:t xml:space="preserve"> 10</w:t>
      </w:r>
      <w:r w:rsidR="003F5112" w:rsidRPr="007E60FB">
        <w:rPr>
          <w:rFonts w:ascii="Arial" w:hAnsi="Arial" w:cs="Arial"/>
          <w:color w:val="000000" w:themeColor="text1"/>
        </w:rPr>
        <w:t xml:space="preserve"> dni roboczych</w:t>
      </w:r>
      <w:r w:rsidRPr="007E60FB">
        <w:rPr>
          <w:rFonts w:ascii="Arial" w:hAnsi="Arial" w:cs="Arial"/>
          <w:color w:val="000000" w:themeColor="text1"/>
        </w:rPr>
        <w:t xml:space="preserve"> </w:t>
      </w:r>
      <w:r w:rsidR="001F3B6B" w:rsidRPr="007E60FB">
        <w:rPr>
          <w:rFonts w:ascii="Arial" w:hAnsi="Arial" w:cs="Arial"/>
          <w:color w:val="000000" w:themeColor="text1"/>
        </w:rPr>
        <w:t xml:space="preserve">od </w:t>
      </w:r>
      <w:r w:rsidRPr="007E60FB">
        <w:rPr>
          <w:rFonts w:ascii="Arial" w:hAnsi="Arial" w:cs="Arial"/>
          <w:color w:val="000000" w:themeColor="text1"/>
        </w:rPr>
        <w:t>podpisani</w:t>
      </w:r>
      <w:r w:rsidR="001F3B6B" w:rsidRPr="007E60FB">
        <w:rPr>
          <w:rFonts w:ascii="Arial" w:hAnsi="Arial" w:cs="Arial"/>
          <w:color w:val="000000" w:themeColor="text1"/>
        </w:rPr>
        <w:t>a</w:t>
      </w:r>
      <w:r w:rsidRPr="007E60FB">
        <w:rPr>
          <w:rFonts w:ascii="Arial" w:hAnsi="Arial" w:cs="Arial"/>
          <w:color w:val="000000" w:themeColor="text1"/>
        </w:rPr>
        <w:t xml:space="preserve"> umowy</w:t>
      </w:r>
      <w:r w:rsidR="001A42EE" w:rsidRPr="007E60FB">
        <w:rPr>
          <w:rFonts w:ascii="Arial" w:hAnsi="Arial" w:cs="Arial"/>
          <w:color w:val="000000" w:themeColor="text1"/>
        </w:rPr>
        <w:t>, jednak nie wcześniej niż w</w:t>
      </w:r>
      <w:r w:rsidR="00DD5DB3" w:rsidRPr="007E60FB">
        <w:rPr>
          <w:rFonts w:ascii="Arial" w:hAnsi="Arial" w:cs="Arial"/>
          <w:color w:val="000000" w:themeColor="text1"/>
        </w:rPr>
        <w:t> </w:t>
      </w:r>
      <w:r w:rsidR="001A42EE" w:rsidRPr="007E60FB">
        <w:rPr>
          <w:rFonts w:ascii="Arial" w:hAnsi="Arial" w:cs="Arial"/>
          <w:color w:val="000000" w:themeColor="text1"/>
        </w:rPr>
        <w:t xml:space="preserve">pierwszym miesiącu realizacji </w:t>
      </w:r>
      <w:r w:rsidR="00B32CAF" w:rsidRPr="007E60FB">
        <w:rPr>
          <w:rFonts w:ascii="Arial" w:hAnsi="Arial" w:cs="Arial"/>
          <w:color w:val="000000" w:themeColor="text1"/>
        </w:rPr>
        <w:t>p</w:t>
      </w:r>
      <w:r w:rsidR="001A42EE" w:rsidRPr="007E60FB">
        <w:rPr>
          <w:rFonts w:ascii="Arial" w:hAnsi="Arial" w:cs="Arial"/>
          <w:color w:val="000000" w:themeColor="text1"/>
        </w:rPr>
        <w:t>rojektu.</w:t>
      </w:r>
      <w:r w:rsidR="00CF2257" w:rsidRPr="007E60FB">
        <w:rPr>
          <w:rStyle w:val="Odwoanieprzypisudolnego"/>
          <w:rFonts w:ascii="Arial" w:hAnsi="Arial" w:cs="Arial"/>
          <w:color w:val="000000" w:themeColor="text1"/>
        </w:rPr>
        <w:footnoteReference w:id="34"/>
      </w:r>
    </w:p>
    <w:p w14:paraId="17DDC0C7" w14:textId="021E2F61" w:rsidR="007A5E79" w:rsidRPr="007E60FB" w:rsidRDefault="004F571E"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drugi i kolejne wnioski o płatność za okresy rozliczeniowe zgodnie z harmonogramem płatności, o którym mowa w § </w:t>
      </w:r>
      <w:r w:rsidR="00291621" w:rsidRPr="007E60FB">
        <w:rPr>
          <w:rFonts w:ascii="Arial" w:hAnsi="Arial" w:cs="Arial"/>
          <w:color w:val="000000" w:themeColor="text1"/>
        </w:rPr>
        <w:t xml:space="preserve">9 </w:t>
      </w:r>
      <w:r w:rsidRPr="007E60FB">
        <w:rPr>
          <w:rFonts w:ascii="Arial" w:hAnsi="Arial" w:cs="Arial"/>
          <w:color w:val="000000" w:themeColor="text1"/>
        </w:rPr>
        <w:t>ust. 1</w:t>
      </w:r>
      <w:del w:id="62" w:author="Aneta Zych" w:date="2026-07-02T14:37:00Z" w16du:dateUtc="2026-07-02T12:37:00Z">
        <w:r w:rsidR="00817874" w:rsidRPr="007E60FB">
          <w:rPr>
            <w:rFonts w:ascii="Arial" w:hAnsi="Arial" w:cs="Arial"/>
            <w:color w:val="000000" w:themeColor="text1"/>
          </w:rPr>
          <w:delText xml:space="preserve"> </w:delText>
        </w:r>
      </w:del>
      <w:r w:rsidRPr="007E60FB">
        <w:rPr>
          <w:rFonts w:ascii="Arial" w:hAnsi="Arial" w:cs="Arial"/>
          <w:color w:val="000000" w:themeColor="text1"/>
        </w:rPr>
        <w:t xml:space="preserve">, w terminie </w:t>
      </w:r>
      <w:r w:rsidR="00CD5668" w:rsidRPr="00CD5668">
        <w:rPr>
          <w:rFonts w:ascii="Arial" w:hAnsi="Arial" w:cs="Arial"/>
          <w:color w:val="000000" w:themeColor="text1"/>
        </w:rPr>
        <w:t>do</w:t>
      </w:r>
      <w:r w:rsidRPr="007E60FB">
        <w:rPr>
          <w:rFonts w:ascii="Arial" w:hAnsi="Arial" w:cs="Arial"/>
          <w:color w:val="000000" w:themeColor="text1"/>
        </w:rPr>
        <w:t xml:space="preserve"> </w:t>
      </w:r>
      <w:r w:rsidR="001068B6">
        <w:rPr>
          <w:rFonts w:ascii="Arial" w:hAnsi="Arial" w:cs="Arial"/>
          <w:color w:val="000000" w:themeColor="text1"/>
        </w:rPr>
        <w:t>10</w:t>
      </w:r>
      <w:r w:rsidRPr="007E60FB">
        <w:rPr>
          <w:rFonts w:ascii="Arial" w:hAnsi="Arial" w:cs="Arial"/>
          <w:color w:val="000000" w:themeColor="text1"/>
        </w:rPr>
        <w:t xml:space="preserve"> dni roboczych od zakończenia okresu rozliczeniowego, a końcowy wniosek o płatność w terminie do </w:t>
      </w:r>
      <w:r w:rsidR="00BA0D86" w:rsidRPr="007E60FB">
        <w:rPr>
          <w:rFonts w:ascii="Arial" w:hAnsi="Arial" w:cs="Arial"/>
          <w:color w:val="000000" w:themeColor="text1"/>
        </w:rPr>
        <w:t xml:space="preserve">30 </w:t>
      </w:r>
      <w:r w:rsidRPr="007E60FB">
        <w:rPr>
          <w:rFonts w:ascii="Arial" w:hAnsi="Arial" w:cs="Arial"/>
          <w:color w:val="000000" w:themeColor="text1"/>
        </w:rPr>
        <w:t>dni kalendarzowych od dnia</w:t>
      </w:r>
      <w:r w:rsidR="00B32CAF" w:rsidRPr="007E60FB">
        <w:rPr>
          <w:rFonts w:ascii="Arial" w:hAnsi="Arial" w:cs="Arial"/>
          <w:color w:val="000000" w:themeColor="text1"/>
        </w:rPr>
        <w:t xml:space="preserve"> zakończenia okresu realizacji p</w:t>
      </w:r>
      <w:r w:rsidRPr="007E60FB">
        <w:rPr>
          <w:rFonts w:ascii="Arial" w:hAnsi="Arial" w:cs="Arial"/>
          <w:color w:val="000000" w:themeColor="text1"/>
        </w:rPr>
        <w:t>rojektu</w:t>
      </w:r>
      <w:r w:rsidR="00DC3B4F" w:rsidRPr="007E60FB">
        <w:rPr>
          <w:rFonts w:ascii="Arial" w:hAnsi="Arial" w:cs="Arial"/>
          <w:color w:val="000000" w:themeColor="text1"/>
        </w:rPr>
        <w:t>.</w:t>
      </w:r>
    </w:p>
    <w:p w14:paraId="59CBC024" w14:textId="25BCE770" w:rsidR="007F3F71" w:rsidRPr="007E60FB" w:rsidRDefault="00723F91"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E60FB">
        <w:rPr>
          <w:rFonts w:ascii="Arial" w:hAnsi="Arial" w:cs="Arial"/>
          <w:color w:val="000000" w:themeColor="text1"/>
        </w:rPr>
        <w:t xml:space="preserve"> zgodnie z ust. 9</w:t>
      </w:r>
      <w:r w:rsidRPr="007E60FB">
        <w:rPr>
          <w:rFonts w:ascii="Arial" w:hAnsi="Arial" w:cs="Arial"/>
          <w:color w:val="000000" w:themeColor="text1"/>
        </w:rPr>
        <w:t>.</w:t>
      </w:r>
    </w:p>
    <w:p w14:paraId="49FD4723" w14:textId="6D806A0E" w:rsidR="0016283F" w:rsidRPr="007E60FB" w:rsidRDefault="0016283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gdy wniosek</w:t>
      </w:r>
      <w:r w:rsidR="00560076">
        <w:rPr>
          <w:rFonts w:ascii="Arial" w:hAnsi="Arial" w:cs="Arial"/>
          <w:color w:val="000000" w:themeColor="text1"/>
        </w:rPr>
        <w:t xml:space="preserve"> o dofinansowanie</w:t>
      </w:r>
      <w:r w:rsidRPr="007E60FB">
        <w:rPr>
          <w:rFonts w:ascii="Arial" w:hAnsi="Arial" w:cs="Arial"/>
          <w:color w:val="000000" w:themeColor="text1"/>
        </w:rPr>
        <w:t xml:space="preserve"> przewiduje trwałość projektu lub rezultatów, o których mowa w §17 ust.</w:t>
      </w:r>
      <w:r w:rsidR="0012457A" w:rsidRPr="007E60FB">
        <w:rPr>
          <w:rFonts w:ascii="Arial" w:hAnsi="Arial" w:cs="Arial"/>
          <w:color w:val="000000" w:themeColor="text1"/>
        </w:rPr>
        <w:t xml:space="preserve"> </w:t>
      </w:r>
      <w:r w:rsidRPr="007E60FB">
        <w:rPr>
          <w:rFonts w:ascii="Arial" w:hAnsi="Arial" w:cs="Arial"/>
          <w:color w:val="000000" w:themeColor="text1"/>
        </w:rPr>
        <w:t>6</w:t>
      </w:r>
      <w:r w:rsidR="008C7476" w:rsidRPr="007E60FB">
        <w:rPr>
          <w:rFonts w:ascii="Arial" w:hAnsi="Arial" w:cs="Arial"/>
          <w:color w:val="000000" w:themeColor="text1"/>
        </w:rPr>
        <w:t xml:space="preserve"> Beneficjent, niezależnie od końcowego wniosku o płatność, niezwłocznie informuje Instytucję </w:t>
      </w:r>
      <w:r w:rsidR="00985838">
        <w:rPr>
          <w:rFonts w:ascii="Arial" w:hAnsi="Arial" w:cs="Arial"/>
          <w:color w:val="000000" w:themeColor="text1"/>
        </w:rPr>
        <w:t>Pośredniczącą</w:t>
      </w:r>
      <w:r w:rsidR="008C7476" w:rsidRPr="007E60FB">
        <w:rPr>
          <w:rFonts w:ascii="Arial" w:hAnsi="Arial" w:cs="Arial"/>
          <w:color w:val="000000" w:themeColor="text1"/>
        </w:rPr>
        <w:t xml:space="preserve"> o wszystkich okolicznościach mogących powodować naruszenie trwałości. Beneficjent podda się kontroli trwałości w miejscu realizacji projektu na zasadach określonych w umowie.</w:t>
      </w:r>
    </w:p>
    <w:p w14:paraId="030EB6F0" w14:textId="72718C99" w:rsidR="00CA2CD4" w:rsidRPr="007E60FB" w:rsidRDefault="009D7636"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W przypadku </w:t>
      </w:r>
      <w:r w:rsidR="00CD5668" w:rsidRPr="00CD5668">
        <w:rPr>
          <w:rFonts w:ascii="Arial" w:hAnsi="Arial" w:cs="Arial"/>
          <w:color w:val="000000" w:themeColor="text1"/>
        </w:rPr>
        <w:t>niezłożenia</w:t>
      </w:r>
      <w:r w:rsidRPr="007E60FB">
        <w:rPr>
          <w:rFonts w:ascii="Arial" w:hAnsi="Arial" w:cs="Arial"/>
          <w:color w:val="000000" w:themeColor="text1"/>
        </w:rPr>
        <w:t xml:space="preserve"> wniosku o płatność</w:t>
      </w:r>
      <w:r w:rsidR="00B810A9">
        <w:rPr>
          <w:rFonts w:ascii="Arial" w:hAnsi="Arial" w:cs="Arial"/>
          <w:color w:val="000000" w:themeColor="text1"/>
        </w:rPr>
        <w:t>,</w:t>
      </w:r>
      <w:r w:rsidRPr="007E60FB">
        <w:rPr>
          <w:rFonts w:ascii="Arial" w:hAnsi="Arial" w:cs="Arial"/>
          <w:color w:val="000000" w:themeColor="text1"/>
        </w:rPr>
        <w:t xml:space="preserve"> </w:t>
      </w:r>
      <w:r w:rsidR="00181833" w:rsidRPr="007E60FB">
        <w:rPr>
          <w:rFonts w:ascii="Arial" w:hAnsi="Arial" w:cs="Arial"/>
          <w:color w:val="000000" w:themeColor="text1"/>
        </w:rPr>
        <w:t xml:space="preserve">w którym Beneficjent </w:t>
      </w:r>
      <w:r w:rsidR="003F4AE6" w:rsidRPr="003F4AE6">
        <w:rPr>
          <w:rFonts w:ascii="Arial" w:hAnsi="Arial" w:cs="Arial"/>
          <w:color w:val="000000" w:themeColor="text1"/>
        </w:rPr>
        <w:t xml:space="preserve">zgodnie z harmonogramem płatności powinien </w:t>
      </w:r>
      <w:r w:rsidR="003F4AE6" w:rsidRPr="007E60FB">
        <w:rPr>
          <w:rFonts w:ascii="Arial" w:hAnsi="Arial" w:cs="Arial"/>
          <w:color w:val="000000" w:themeColor="text1"/>
        </w:rPr>
        <w:t>oświadczy</w:t>
      </w:r>
      <w:r w:rsidR="003F4AE6">
        <w:rPr>
          <w:rFonts w:ascii="Arial" w:hAnsi="Arial" w:cs="Arial"/>
          <w:color w:val="000000" w:themeColor="text1"/>
        </w:rPr>
        <w:t>ć</w:t>
      </w:r>
      <w:r w:rsidR="00181833" w:rsidRPr="007E60FB">
        <w:rPr>
          <w:rFonts w:ascii="Arial" w:hAnsi="Arial" w:cs="Arial"/>
          <w:color w:val="000000" w:themeColor="text1"/>
        </w:rPr>
        <w:t xml:space="preserve">, że wydatkował co najmniej 70% </w:t>
      </w:r>
      <w:r w:rsidR="00DB03CE">
        <w:rPr>
          <w:rFonts w:ascii="Arial" w:hAnsi="Arial" w:cs="Arial"/>
          <w:color w:val="000000" w:themeColor="text1"/>
        </w:rPr>
        <w:t>łącznej kwoty przekazanych wcześniej transz dofinansowania</w:t>
      </w:r>
      <w:r w:rsidR="00DB03CE" w:rsidRPr="007E60FB">
        <w:rPr>
          <w:rFonts w:ascii="Arial" w:hAnsi="Arial" w:cs="Arial"/>
          <w:color w:val="000000" w:themeColor="text1"/>
        </w:rPr>
        <w:t xml:space="preserve"> </w:t>
      </w:r>
      <w:r w:rsidRPr="007E60FB">
        <w:rPr>
          <w:rFonts w:ascii="Arial" w:hAnsi="Arial" w:cs="Arial"/>
          <w:color w:val="000000" w:themeColor="text1"/>
        </w:rPr>
        <w:t xml:space="preserve">lub </w:t>
      </w:r>
      <w:r w:rsidR="00191582" w:rsidRPr="007E60FB">
        <w:rPr>
          <w:rFonts w:ascii="Arial" w:hAnsi="Arial" w:cs="Arial"/>
          <w:color w:val="000000" w:themeColor="text1"/>
        </w:rPr>
        <w:t xml:space="preserve">niezwrócenia niewykorzystanej części zaliczki </w:t>
      </w:r>
      <w:r w:rsidRPr="007E60FB">
        <w:rPr>
          <w:rFonts w:ascii="Arial" w:hAnsi="Arial" w:cs="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7E60FB">
        <w:rPr>
          <w:rFonts w:ascii="Arial" w:hAnsi="Arial" w:cs="Arial"/>
          <w:color w:val="000000" w:themeColor="text1"/>
        </w:rPr>
        <w:t>I</w:t>
      </w:r>
      <w:r w:rsidR="008A4FE0">
        <w:rPr>
          <w:rFonts w:ascii="Arial" w:hAnsi="Arial" w:cs="Arial"/>
          <w:color w:val="000000" w:themeColor="text1"/>
        </w:rPr>
        <w:t>P</w:t>
      </w:r>
      <w:r w:rsidR="00955336" w:rsidRPr="007E60FB">
        <w:rPr>
          <w:rFonts w:ascii="Arial" w:hAnsi="Arial" w:cs="Arial"/>
          <w:color w:val="000000" w:themeColor="text1"/>
        </w:rPr>
        <w:t xml:space="preserve"> </w:t>
      </w:r>
      <w:r w:rsidR="00961BE0">
        <w:rPr>
          <w:rFonts w:ascii="Arial" w:hAnsi="Arial" w:cs="Arial"/>
          <w:color w:val="000000" w:themeColor="text1"/>
        </w:rPr>
        <w:t>/Ministra Finansów</w:t>
      </w:r>
      <w:r w:rsidRPr="007E60FB">
        <w:rPr>
          <w:rFonts w:ascii="Arial" w:hAnsi="Arial" w:cs="Arial"/>
          <w:color w:val="000000" w:themeColor="text1"/>
        </w:rPr>
        <w:t xml:space="preserve"> do dnia złożenia wniosku o p</w:t>
      </w:r>
      <w:r w:rsidR="00710044" w:rsidRPr="007E60FB">
        <w:rPr>
          <w:rFonts w:ascii="Arial" w:hAnsi="Arial" w:cs="Arial"/>
          <w:color w:val="000000" w:themeColor="text1"/>
        </w:rPr>
        <w:t>łatność rozliczającego zaliczkę lub do dnia zwrócenia niewykorzystanej części zaliczki</w:t>
      </w:r>
      <w:r w:rsidR="00FF6FB8">
        <w:rPr>
          <w:rStyle w:val="Odwoanieprzypisudolnego"/>
          <w:rFonts w:ascii="Arial" w:hAnsi="Arial" w:cs="Arial"/>
          <w:color w:val="000000" w:themeColor="text1"/>
        </w:rPr>
        <w:footnoteReference w:id="35"/>
      </w:r>
      <w:r w:rsidR="00710044" w:rsidRPr="007E60FB">
        <w:rPr>
          <w:rFonts w:ascii="Arial" w:hAnsi="Arial" w:cs="Arial"/>
          <w:color w:val="000000" w:themeColor="text1"/>
        </w:rPr>
        <w:t>.</w:t>
      </w:r>
    </w:p>
    <w:p w14:paraId="014D0150" w14:textId="092BD0FB" w:rsidR="00C75452" w:rsidRPr="00C75452" w:rsidRDefault="00792E72" w:rsidP="00C75452">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lastRenderedPageBreak/>
        <w:t xml:space="preserve">W przypadku, o którym mowa w ust. </w:t>
      </w:r>
      <w:r w:rsidR="00EC0F89">
        <w:rPr>
          <w:rFonts w:ascii="Arial" w:hAnsi="Arial" w:cs="Arial"/>
          <w:color w:val="000000" w:themeColor="text1"/>
        </w:rPr>
        <w:t>6</w:t>
      </w:r>
      <w:r w:rsidRPr="007E60FB">
        <w:rPr>
          <w:rFonts w:ascii="Arial" w:hAnsi="Arial" w:cs="Arial"/>
          <w:color w:val="000000" w:themeColor="text1"/>
        </w:rPr>
        <w:t xml:space="preserve">, Instytucja </w:t>
      </w:r>
      <w:r w:rsidR="008A4FE0">
        <w:rPr>
          <w:rFonts w:ascii="Arial" w:hAnsi="Arial" w:cs="Arial"/>
          <w:color w:val="000000" w:themeColor="text1"/>
        </w:rPr>
        <w:t>Pośrednicząca</w:t>
      </w:r>
      <w:r w:rsidRPr="007E60FB">
        <w:rPr>
          <w:rFonts w:ascii="Arial" w:hAnsi="Arial" w:cs="Arial"/>
          <w:color w:val="000000" w:themeColor="text1"/>
        </w:rPr>
        <w:t xml:space="preserve"> wzywa Beneficjenta do zapłaty odsetek lub wyrażenia zgody na pomniejszenie kolejnych płatności, o ile dokonanie pomniejszenia jest możliwe w terminie 14 dni kalendarzowych od dnia doręczenia wezwania. </w:t>
      </w:r>
      <w:r w:rsidR="00C75452" w:rsidRPr="00C75452">
        <w:rPr>
          <w:rFonts w:ascii="Arial" w:hAnsi="Arial" w:cs="Arial"/>
          <w:color w:val="000000" w:themeColor="text1"/>
        </w:rPr>
        <w:t>W przypadku braku zwrotu odsetek w terminie, stosuje się przepisy art. 189 ust. 3</w:t>
      </w:r>
      <w:r w:rsidR="00FA7121">
        <w:rPr>
          <w:rFonts w:ascii="Arial" w:hAnsi="Arial" w:cs="Arial"/>
          <w:color w:val="000000" w:themeColor="text1"/>
        </w:rPr>
        <w:t>b</w:t>
      </w:r>
      <w:r w:rsidR="00C75452" w:rsidRPr="00C75452">
        <w:rPr>
          <w:rFonts w:ascii="Arial" w:hAnsi="Arial" w:cs="Arial"/>
          <w:color w:val="000000" w:themeColor="text1"/>
        </w:rPr>
        <w:t xml:space="preserve"> ustawy o finansach publicznych. </w:t>
      </w:r>
    </w:p>
    <w:p w14:paraId="36DA1A11" w14:textId="7319771B"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przedkłada wniosek o płatność oraz doku</w:t>
      </w:r>
      <w:r w:rsidR="00B32CAF" w:rsidRPr="007E60FB">
        <w:rPr>
          <w:rFonts w:ascii="Arial" w:hAnsi="Arial" w:cs="Arial"/>
          <w:color w:val="000000" w:themeColor="text1"/>
        </w:rPr>
        <w:t>menty niezbędne do rozliczenia p</w:t>
      </w:r>
      <w:r w:rsidRPr="007E60FB">
        <w:rPr>
          <w:rFonts w:ascii="Arial" w:hAnsi="Arial" w:cs="Arial"/>
          <w:color w:val="000000" w:themeColor="text1"/>
        </w:rPr>
        <w:t xml:space="preserve">rojektu za pośrednictwem </w:t>
      </w:r>
      <w:r w:rsidR="007B1779" w:rsidRPr="007E60FB">
        <w:rPr>
          <w:rFonts w:ascii="Arial" w:hAnsi="Arial" w:cs="Arial"/>
          <w:color w:val="000000" w:themeColor="text1"/>
        </w:rPr>
        <w:t>CST2021</w:t>
      </w:r>
      <w:r w:rsidRPr="007E60FB">
        <w:rPr>
          <w:rFonts w:ascii="Arial" w:hAnsi="Arial" w:cs="Arial"/>
          <w:color w:val="000000" w:themeColor="text1"/>
        </w:rPr>
        <w:t xml:space="preserve">, chyba że </w:t>
      </w:r>
      <w:r w:rsidR="00867509" w:rsidRPr="007E60FB">
        <w:rPr>
          <w:rFonts w:ascii="Arial" w:hAnsi="Arial" w:cs="Arial"/>
          <w:color w:val="000000" w:themeColor="text1"/>
        </w:rPr>
        <w:t xml:space="preserve">z przyczyn technicznych, które nie leżą po stronie Beneficjenta, </w:t>
      </w:r>
      <w:r w:rsidRPr="007E60FB">
        <w:rPr>
          <w:rFonts w:ascii="Arial" w:hAnsi="Arial" w:cs="Arial"/>
          <w:color w:val="000000" w:themeColor="text1"/>
        </w:rPr>
        <w:t xml:space="preserve">nie jest to możliwe. W takim przypadku stosuje się </w:t>
      </w:r>
      <w:r w:rsidR="00F9282D" w:rsidRPr="007E60FB">
        <w:rPr>
          <w:rFonts w:ascii="Arial" w:hAnsi="Arial" w:cs="Arial"/>
          <w:color w:val="000000" w:themeColor="text1"/>
        </w:rPr>
        <w:t xml:space="preserve">zapisy § </w:t>
      </w:r>
      <w:r w:rsidR="00CF5F62" w:rsidRPr="007E60FB">
        <w:rPr>
          <w:rFonts w:ascii="Arial" w:hAnsi="Arial" w:cs="Arial"/>
          <w:color w:val="000000" w:themeColor="text1"/>
        </w:rPr>
        <w:t xml:space="preserve">16 </w:t>
      </w:r>
      <w:r w:rsidR="00F9282D" w:rsidRPr="007E60FB">
        <w:rPr>
          <w:rFonts w:ascii="Arial" w:hAnsi="Arial" w:cs="Arial"/>
          <w:color w:val="000000" w:themeColor="text1"/>
        </w:rPr>
        <w:t>ust. 8.</w:t>
      </w:r>
    </w:p>
    <w:p w14:paraId="0D640B82" w14:textId="2BAD6A77" w:rsidR="005B214F"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zobowiązuje się do przedkładania wraz</w:t>
      </w:r>
      <w:r w:rsidR="00BF3F24" w:rsidRPr="007E60FB">
        <w:rPr>
          <w:rFonts w:ascii="Arial" w:hAnsi="Arial" w:cs="Arial"/>
          <w:color w:val="000000" w:themeColor="text1"/>
        </w:rPr>
        <w:t xml:space="preserve"> z każdym wnioskiem o płatność</w:t>
      </w:r>
      <w:r w:rsidR="00ED6BEA" w:rsidRPr="007E60FB">
        <w:rPr>
          <w:rFonts w:ascii="Arial" w:hAnsi="Arial" w:cs="Arial"/>
          <w:color w:val="000000" w:themeColor="text1"/>
        </w:rPr>
        <w:t>, o którym mowa w ust. 3</w:t>
      </w:r>
      <w:r w:rsidR="00BF3F24" w:rsidRPr="007E60FB">
        <w:rPr>
          <w:rFonts w:ascii="Arial" w:hAnsi="Arial" w:cs="Arial"/>
          <w:color w:val="000000" w:themeColor="text1"/>
        </w:rPr>
        <w:t>:</w:t>
      </w:r>
    </w:p>
    <w:p w14:paraId="521A3C3D" w14:textId="1B6A67AB" w:rsidR="005B214F"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informacji o wszystkich </w:t>
      </w:r>
      <w:r w:rsidR="00DD08C9" w:rsidRPr="007E60FB">
        <w:rPr>
          <w:rFonts w:ascii="Arial" w:hAnsi="Arial" w:cs="Arial"/>
          <w:color w:val="000000" w:themeColor="text1"/>
        </w:rPr>
        <w:t>uczestnikach p</w:t>
      </w:r>
      <w:r w:rsidRPr="007E60FB">
        <w:rPr>
          <w:rFonts w:ascii="Arial" w:hAnsi="Arial" w:cs="Arial"/>
          <w:color w:val="000000" w:themeColor="text1"/>
        </w:rPr>
        <w:t xml:space="preserve">rojektu na warunkach określonych w Wytycznych </w:t>
      </w:r>
      <w:r w:rsidR="00227CA1" w:rsidRPr="007E60FB">
        <w:rPr>
          <w:rFonts w:ascii="Arial" w:hAnsi="Arial" w:cs="Arial"/>
          <w:color w:val="000000" w:themeColor="text1"/>
        </w:rPr>
        <w:t>dotyczących</w:t>
      </w:r>
      <w:r w:rsidRPr="007E60FB">
        <w:rPr>
          <w:rFonts w:ascii="Arial" w:hAnsi="Arial" w:cs="Arial"/>
          <w:color w:val="000000" w:themeColor="text1"/>
        </w:rPr>
        <w:t xml:space="preserve"> monitorowania;</w:t>
      </w:r>
    </w:p>
    <w:p w14:paraId="11EAA629" w14:textId="5375789E" w:rsidR="00977111" w:rsidRPr="00FF6FB8" w:rsidRDefault="00977111" w:rsidP="00C75452">
      <w:pPr>
        <w:pStyle w:val="Akapitzlist"/>
        <w:numPr>
          <w:ilvl w:val="0"/>
          <w:numId w:val="59"/>
        </w:numPr>
        <w:spacing w:after="120" w:line="360" w:lineRule="auto"/>
        <w:ind w:left="993" w:hanging="426"/>
        <w:contextualSpacing/>
        <w:rPr>
          <w:rFonts w:ascii="Arial" w:hAnsi="Arial" w:cs="Arial"/>
          <w:color w:val="000000" w:themeColor="text1"/>
        </w:rPr>
      </w:pPr>
      <w:r w:rsidRPr="007E60FB">
        <w:rPr>
          <w:rFonts w:ascii="Arial" w:hAnsi="Arial" w:cs="Arial"/>
          <w:iCs/>
          <w:color w:val="000000" w:themeColor="text1"/>
        </w:rPr>
        <w:t xml:space="preserve">dokumentów potwierdzających wykonanie </w:t>
      </w:r>
      <w:r w:rsidR="0002474D">
        <w:rPr>
          <w:rFonts w:ascii="Arial" w:hAnsi="Arial" w:cs="Arial"/>
          <w:iCs/>
          <w:color w:val="000000" w:themeColor="text1"/>
        </w:rPr>
        <w:t>zadań</w:t>
      </w:r>
      <w:r w:rsidR="0002474D" w:rsidRPr="007E60FB">
        <w:rPr>
          <w:rFonts w:ascii="Arial" w:hAnsi="Arial" w:cs="Arial"/>
          <w:iCs/>
          <w:color w:val="000000" w:themeColor="text1"/>
        </w:rPr>
        <w:t xml:space="preserve"> </w:t>
      </w:r>
      <w:r w:rsidRPr="007E60FB">
        <w:rPr>
          <w:rFonts w:ascii="Arial" w:hAnsi="Arial" w:cs="Arial"/>
          <w:iCs/>
          <w:color w:val="000000" w:themeColor="text1"/>
        </w:rPr>
        <w:t xml:space="preserve">za pomocą uproszczonych form rozliczania, o których mowa </w:t>
      </w:r>
      <w:r w:rsidRPr="007E60FB" w:rsidDel="00153C32">
        <w:rPr>
          <w:rStyle w:val="Odwoanieprzypisudolnego"/>
          <w:rFonts w:ascii="Arial" w:hAnsi="Arial" w:cs="Arial"/>
          <w:iCs/>
          <w:color w:val="000000" w:themeColor="text1"/>
        </w:rPr>
        <w:t xml:space="preserve"> </w:t>
      </w:r>
      <w:r w:rsidRPr="007E60FB">
        <w:rPr>
          <w:rFonts w:ascii="Arial" w:hAnsi="Arial" w:cs="Arial"/>
          <w:iCs/>
          <w:color w:val="000000" w:themeColor="text1"/>
        </w:rPr>
        <w:t>we wniosku</w:t>
      </w:r>
      <w:r w:rsidR="009B332D">
        <w:rPr>
          <w:rFonts w:ascii="Arial" w:hAnsi="Arial" w:cs="Arial"/>
          <w:iCs/>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 </w:t>
      </w:r>
      <w:r w:rsidRPr="00FF6FB8">
        <w:rPr>
          <w:rFonts w:ascii="Arial" w:hAnsi="Arial" w:cs="Arial"/>
          <w:iCs/>
          <w:color w:val="000000" w:themeColor="text1"/>
        </w:rPr>
        <w:t xml:space="preserve">części </w:t>
      </w:r>
      <w:r w:rsidR="00C82B3C" w:rsidRPr="00FF6FB8">
        <w:rPr>
          <w:rFonts w:ascii="Arial" w:hAnsi="Arial" w:cs="Arial"/>
          <w:iCs/>
          <w:color w:val="000000" w:themeColor="text1"/>
        </w:rPr>
        <w:t>Budżet projektu</w:t>
      </w:r>
      <w:r w:rsidRPr="00FF6FB8">
        <w:rPr>
          <w:rFonts w:ascii="Arial" w:hAnsi="Arial" w:cs="Arial"/>
          <w:i/>
          <w:iCs/>
          <w:color w:val="000000" w:themeColor="text1"/>
        </w:rPr>
        <w:t>;</w:t>
      </w:r>
    </w:p>
    <w:p w14:paraId="0776D8A1" w14:textId="3190F611" w:rsidR="00E31A60" w:rsidRPr="007E60FB" w:rsidRDefault="00ED6BEA"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zaktualizowanego </w:t>
      </w:r>
      <w:r w:rsidR="005B214F" w:rsidRPr="007E60FB">
        <w:rPr>
          <w:rFonts w:ascii="Arial" w:hAnsi="Arial" w:cs="Arial"/>
          <w:color w:val="000000" w:themeColor="text1"/>
        </w:rPr>
        <w:t>harmonogramu płatności</w:t>
      </w:r>
      <w:r w:rsidR="00663078" w:rsidRPr="007E60FB">
        <w:rPr>
          <w:rFonts w:ascii="Arial" w:hAnsi="Arial" w:cs="Arial"/>
          <w:color w:val="000000" w:themeColor="text1"/>
        </w:rPr>
        <w:t xml:space="preserve">, o którym mowa w </w:t>
      </w:r>
      <w:r w:rsidR="00663078" w:rsidRPr="007E60FB">
        <w:rPr>
          <w:rFonts w:ascii="Arial" w:hAnsi="Arial" w:cs="Arial"/>
          <w:iCs/>
          <w:color w:val="000000" w:themeColor="text1"/>
        </w:rPr>
        <w:t xml:space="preserve">§ </w:t>
      </w:r>
      <w:r w:rsidR="00966242" w:rsidRPr="007E60FB">
        <w:rPr>
          <w:rFonts w:ascii="Arial" w:hAnsi="Arial" w:cs="Arial"/>
          <w:iCs/>
          <w:color w:val="000000" w:themeColor="text1"/>
        </w:rPr>
        <w:t xml:space="preserve">9 </w:t>
      </w:r>
      <w:r w:rsidR="00663078" w:rsidRPr="007E60FB">
        <w:rPr>
          <w:rFonts w:ascii="Arial" w:hAnsi="Arial" w:cs="Arial"/>
          <w:iCs/>
          <w:color w:val="000000" w:themeColor="text1"/>
        </w:rPr>
        <w:t>ust. 1</w:t>
      </w:r>
      <w:r w:rsidR="0058350F">
        <w:rPr>
          <w:rFonts w:ascii="Arial" w:hAnsi="Arial" w:cs="Arial"/>
          <w:iCs/>
          <w:color w:val="000000" w:themeColor="text1"/>
        </w:rPr>
        <w:t xml:space="preserve"> </w:t>
      </w:r>
      <w:r w:rsidRPr="007E60FB">
        <w:rPr>
          <w:rFonts w:ascii="Arial" w:hAnsi="Arial" w:cs="Arial"/>
          <w:iCs/>
          <w:color w:val="000000" w:themeColor="text1"/>
        </w:rPr>
        <w:t xml:space="preserve">Instytucja </w:t>
      </w:r>
      <w:r w:rsidR="008A4FE0">
        <w:rPr>
          <w:rFonts w:ascii="Arial" w:hAnsi="Arial" w:cs="Arial"/>
          <w:iCs/>
          <w:color w:val="000000" w:themeColor="text1"/>
        </w:rPr>
        <w:t>Pośrednicząca</w:t>
      </w:r>
      <w:r w:rsidRPr="007E60FB">
        <w:rPr>
          <w:rFonts w:ascii="Arial" w:hAnsi="Arial" w:cs="Arial"/>
          <w:iCs/>
          <w:color w:val="000000" w:themeColor="text1"/>
        </w:rPr>
        <w:t xml:space="preserve"> zobowiązuje Beneficjenta do składania zaktualizowanych harmonogramów płatno</w:t>
      </w:r>
      <w:r w:rsidR="00F35DE8" w:rsidRPr="007E60FB">
        <w:rPr>
          <w:rFonts w:ascii="Arial" w:hAnsi="Arial" w:cs="Arial"/>
          <w:iCs/>
          <w:color w:val="000000" w:themeColor="text1"/>
        </w:rPr>
        <w:t xml:space="preserve">ści </w:t>
      </w:r>
      <w:r w:rsidR="00ED13A6" w:rsidRPr="007E60FB">
        <w:rPr>
          <w:rFonts w:ascii="Arial" w:hAnsi="Arial" w:cs="Arial"/>
          <w:iCs/>
          <w:color w:val="000000" w:themeColor="text1"/>
        </w:rPr>
        <w:t>w</w:t>
      </w:r>
      <w:r w:rsidRPr="007E60FB">
        <w:rPr>
          <w:rFonts w:ascii="Arial" w:hAnsi="Arial" w:cs="Arial"/>
          <w:iCs/>
          <w:color w:val="000000" w:themeColor="text1"/>
        </w:rPr>
        <w:t>raz z każdym wnioskiem o płatność, za wyjątkiem końcowego</w:t>
      </w:r>
      <w:r w:rsidR="005B214F" w:rsidRPr="007E60FB">
        <w:rPr>
          <w:rFonts w:ascii="Arial" w:hAnsi="Arial" w:cs="Arial"/>
          <w:color w:val="000000" w:themeColor="text1"/>
        </w:rPr>
        <w:t>;</w:t>
      </w:r>
    </w:p>
    <w:p w14:paraId="0689DEFD" w14:textId="213CB209" w:rsidR="00E31A60" w:rsidRPr="008A47CE" w:rsidRDefault="005B214F" w:rsidP="008A47CE">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innych dokumentów oraz informacji wskazanych przez Instytucję </w:t>
      </w:r>
      <w:r w:rsidR="008A4FE0">
        <w:rPr>
          <w:rFonts w:ascii="Arial" w:hAnsi="Arial" w:cs="Arial"/>
          <w:color w:val="000000" w:themeColor="text1"/>
        </w:rPr>
        <w:t>Pośredniczącą</w:t>
      </w:r>
      <w:r w:rsidR="005F6599" w:rsidRPr="007E60FB">
        <w:rPr>
          <w:rFonts w:ascii="Arial" w:hAnsi="Arial" w:cs="Arial"/>
          <w:color w:val="000000" w:themeColor="text1"/>
        </w:rPr>
        <w:t>,</w:t>
      </w:r>
      <w:r w:rsidR="007974EB" w:rsidRPr="007E60FB">
        <w:rPr>
          <w:rFonts w:ascii="Arial" w:hAnsi="Arial" w:cs="Arial"/>
          <w:color w:val="000000" w:themeColor="text1"/>
        </w:rPr>
        <w:t xml:space="preserve"> </w:t>
      </w:r>
      <w:r w:rsidRPr="007E60FB">
        <w:rPr>
          <w:rFonts w:ascii="Arial" w:hAnsi="Arial" w:cs="Arial"/>
          <w:color w:val="000000" w:themeColor="text1"/>
        </w:rPr>
        <w:t>a</w:t>
      </w:r>
      <w:r w:rsidR="006F3894" w:rsidRPr="007E60FB">
        <w:rPr>
          <w:rFonts w:ascii="Arial" w:hAnsi="Arial" w:cs="Arial"/>
          <w:color w:val="000000" w:themeColor="text1"/>
        </w:rPr>
        <w:t xml:space="preserve"> mających związek z</w:t>
      </w:r>
      <w:r w:rsidR="00ED6BEA" w:rsidRPr="007E60FB">
        <w:rPr>
          <w:rFonts w:ascii="Arial" w:hAnsi="Arial" w:cs="Arial"/>
          <w:color w:val="000000" w:themeColor="text1"/>
        </w:rPr>
        <w:t xml:space="preserve"> realizacją </w:t>
      </w:r>
      <w:r w:rsidR="00DD08C9" w:rsidRPr="007E60FB">
        <w:rPr>
          <w:rFonts w:ascii="Arial" w:hAnsi="Arial" w:cs="Arial"/>
          <w:color w:val="000000" w:themeColor="text1"/>
        </w:rPr>
        <w:t>p</w:t>
      </w:r>
      <w:r w:rsidR="00E31A60" w:rsidRPr="007E60FB">
        <w:rPr>
          <w:rFonts w:ascii="Arial" w:hAnsi="Arial" w:cs="Arial"/>
          <w:color w:val="000000" w:themeColor="text1"/>
        </w:rPr>
        <w:t>rojektu</w:t>
      </w:r>
      <w:r w:rsidR="00E51DE4" w:rsidRPr="007E60FB">
        <w:rPr>
          <w:rFonts w:ascii="Arial" w:hAnsi="Arial" w:cs="Arial"/>
          <w:color w:val="000000" w:themeColor="text1"/>
        </w:rPr>
        <w:t>.</w:t>
      </w:r>
    </w:p>
    <w:p w14:paraId="2E11948A" w14:textId="75BF1BC7" w:rsidR="004C6359" w:rsidRDefault="004C6359" w:rsidP="003635AA">
      <w:pPr>
        <w:pStyle w:val="Akapitzlist"/>
        <w:numPr>
          <w:ilvl w:val="0"/>
          <w:numId w:val="66"/>
        </w:numPr>
        <w:spacing w:after="120" w:line="360" w:lineRule="auto"/>
        <w:ind w:left="567" w:hanging="578"/>
        <w:rPr>
          <w:rFonts w:ascii="Arial" w:hAnsi="Arial" w:cs="Arial"/>
          <w:color w:val="000000" w:themeColor="text1"/>
        </w:rPr>
      </w:pPr>
      <w:r w:rsidRPr="004C6359">
        <w:rPr>
          <w:rFonts w:ascii="Arial" w:hAnsi="Arial" w:cs="Arial"/>
          <w:color w:val="000000" w:themeColor="text1"/>
        </w:rPr>
        <w:t>W przypadku zabezpieczenia prawidłowej realizacji umowy innego niż weksel in blanco wraz z deklaracją wystawcy weksla</w:t>
      </w:r>
      <w:r w:rsidR="00BB2443">
        <w:rPr>
          <w:rFonts w:ascii="Arial" w:hAnsi="Arial" w:cs="Arial"/>
          <w:color w:val="000000" w:themeColor="text1"/>
        </w:rPr>
        <w:t xml:space="preserve"> in blanco</w:t>
      </w:r>
      <w:r w:rsidRPr="004C6359">
        <w:rPr>
          <w:rFonts w:ascii="Arial" w:hAnsi="Arial" w:cs="Arial"/>
          <w:color w:val="000000" w:themeColor="text1"/>
        </w:rPr>
        <w:t>, Beneficjent zobowiązany jest do wnioskowania o transze w wysokości, która łącznie z kwotą wcześniej przekazanych i nierozliczonych środków nie przekracza wysokości ustanowionego zabezpieczenia, o którym mowa w § 1</w:t>
      </w:r>
      <w:r>
        <w:rPr>
          <w:rFonts w:ascii="Arial" w:hAnsi="Arial" w:cs="Arial"/>
          <w:color w:val="000000" w:themeColor="text1"/>
        </w:rPr>
        <w:t>5</w:t>
      </w:r>
      <w:r w:rsidRPr="004C6359">
        <w:rPr>
          <w:rFonts w:ascii="Arial" w:hAnsi="Arial" w:cs="Arial"/>
          <w:color w:val="000000" w:themeColor="text1"/>
        </w:rPr>
        <w:t>.</w:t>
      </w:r>
    </w:p>
    <w:p w14:paraId="2DF1C980" w14:textId="5B0C5422" w:rsidR="00403DB4" w:rsidRPr="00095908" w:rsidRDefault="00ED6BEA" w:rsidP="00095908">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lastRenderedPageBreak/>
        <w:t>Beneficjent jest zobowiązany do wykazania i opisania w</w:t>
      </w:r>
      <w:r w:rsidR="00D310A3" w:rsidRPr="007E60FB">
        <w:rPr>
          <w:rFonts w:ascii="Arial" w:hAnsi="Arial" w:cs="Arial"/>
          <w:color w:val="000000" w:themeColor="text1"/>
        </w:rPr>
        <w:t>e</w:t>
      </w:r>
      <w:r w:rsidRPr="007E60FB">
        <w:rPr>
          <w:rFonts w:ascii="Arial" w:hAnsi="Arial" w:cs="Arial"/>
          <w:color w:val="000000" w:themeColor="text1"/>
        </w:rPr>
        <w:t xml:space="preserve"> wniosku o płatność</w:t>
      </w:r>
      <w:r w:rsidR="00A014D3" w:rsidRPr="007E60FB">
        <w:rPr>
          <w:rFonts w:ascii="Arial" w:hAnsi="Arial" w:cs="Arial"/>
          <w:color w:val="000000" w:themeColor="text1"/>
        </w:rPr>
        <w:t>, które z działań równościowych</w:t>
      </w:r>
      <w:r w:rsidRPr="007E60FB">
        <w:rPr>
          <w:rFonts w:ascii="Arial" w:hAnsi="Arial" w:cs="Arial"/>
          <w:color w:val="000000" w:themeColor="text1"/>
        </w:rPr>
        <w:t xml:space="preserve"> zaplanowanych we wniosku o dofinansowanie </w:t>
      </w:r>
      <w:r w:rsidR="00636486" w:rsidRPr="007E60FB">
        <w:rPr>
          <w:rFonts w:ascii="Arial" w:hAnsi="Arial" w:cs="Arial"/>
          <w:color w:val="000000" w:themeColor="text1"/>
        </w:rPr>
        <w:t>p</w:t>
      </w:r>
      <w:r w:rsidRPr="007E60FB">
        <w:rPr>
          <w:rFonts w:ascii="Arial" w:hAnsi="Arial" w:cs="Arial"/>
          <w:color w:val="000000" w:themeColor="text1"/>
        </w:rPr>
        <w:t xml:space="preserve">rojektu zostały </w:t>
      </w:r>
      <w:r w:rsidR="00D310A3" w:rsidRPr="007E60FB">
        <w:rPr>
          <w:rFonts w:ascii="Arial" w:hAnsi="Arial" w:cs="Arial"/>
          <w:color w:val="000000" w:themeColor="text1"/>
        </w:rPr>
        <w:t xml:space="preserve">już </w:t>
      </w:r>
      <w:r w:rsidRPr="007E60FB">
        <w:rPr>
          <w:rFonts w:ascii="Arial" w:hAnsi="Arial" w:cs="Arial"/>
          <w:color w:val="000000" w:themeColor="text1"/>
        </w:rPr>
        <w:t xml:space="preserve">zrealizowane oraz w jaki sposób </w:t>
      </w:r>
      <w:r w:rsidR="00D310A3" w:rsidRPr="007E60FB">
        <w:rPr>
          <w:rFonts w:ascii="Arial" w:hAnsi="Arial" w:cs="Arial"/>
          <w:color w:val="000000" w:themeColor="text1"/>
        </w:rPr>
        <w:t xml:space="preserve">ich </w:t>
      </w:r>
      <w:r w:rsidR="00DD08C9" w:rsidRPr="007E60FB">
        <w:rPr>
          <w:rFonts w:ascii="Arial" w:hAnsi="Arial" w:cs="Arial"/>
          <w:color w:val="000000" w:themeColor="text1"/>
        </w:rPr>
        <w:t>realizacja</w:t>
      </w:r>
      <w:r w:rsidR="00061553">
        <w:rPr>
          <w:rFonts w:ascii="Arial" w:hAnsi="Arial" w:cs="Arial"/>
          <w:color w:val="000000" w:themeColor="text1"/>
        </w:rPr>
        <w:t xml:space="preserve"> w</w:t>
      </w:r>
      <w:r w:rsidR="00DD08C9" w:rsidRPr="007E60FB">
        <w:rPr>
          <w:rFonts w:ascii="Arial" w:hAnsi="Arial" w:cs="Arial"/>
          <w:color w:val="000000" w:themeColor="text1"/>
        </w:rPr>
        <w:t xml:space="preserve"> p</w:t>
      </w:r>
      <w:r w:rsidRPr="007E60FB">
        <w:rPr>
          <w:rFonts w:ascii="Arial" w:hAnsi="Arial" w:cs="Arial"/>
          <w:color w:val="000000" w:themeColor="text1"/>
        </w:rPr>
        <w:t>rojek</w:t>
      </w:r>
      <w:r w:rsidR="00061553">
        <w:rPr>
          <w:rFonts w:ascii="Arial" w:hAnsi="Arial" w:cs="Arial"/>
          <w:color w:val="000000" w:themeColor="text1"/>
        </w:rPr>
        <w:t>cie</w:t>
      </w:r>
      <w:r w:rsidRPr="007E60FB">
        <w:rPr>
          <w:rFonts w:ascii="Arial" w:hAnsi="Arial" w:cs="Arial"/>
          <w:color w:val="000000" w:themeColor="text1"/>
        </w:rPr>
        <w:t xml:space="preserve"> wpłynęła na sytuację osób z niepełnosprawnościami,</w:t>
      </w:r>
      <w:r w:rsidR="00F91EFA" w:rsidRPr="007E60FB">
        <w:rPr>
          <w:rFonts w:ascii="Arial" w:hAnsi="Arial" w:cs="Arial"/>
          <w:color w:val="000000" w:themeColor="text1"/>
        </w:rPr>
        <w:t xml:space="preserve"> </w:t>
      </w:r>
      <w:r w:rsidR="00D310A3" w:rsidRPr="007E60FB">
        <w:rPr>
          <w:rFonts w:ascii="Arial" w:hAnsi="Arial" w:cs="Arial"/>
          <w:color w:val="000000" w:themeColor="text1"/>
        </w:rPr>
        <w:t>a także</w:t>
      </w:r>
      <w:r w:rsidR="00F91EFA" w:rsidRPr="007E60FB">
        <w:rPr>
          <w:rFonts w:ascii="Arial" w:hAnsi="Arial" w:cs="Arial"/>
          <w:color w:val="000000" w:themeColor="text1"/>
        </w:rPr>
        <w:t xml:space="preserve"> na równość kobiet i mężczyzn lub in</w:t>
      </w:r>
      <w:r w:rsidR="00D310A3" w:rsidRPr="007E60FB">
        <w:rPr>
          <w:rFonts w:ascii="Arial" w:hAnsi="Arial" w:cs="Arial"/>
          <w:color w:val="000000" w:themeColor="text1"/>
        </w:rPr>
        <w:t>nych grup wskazanych we wniosku o dofinansowanie</w:t>
      </w:r>
      <w:r w:rsidRPr="007E60FB">
        <w:rPr>
          <w:rFonts w:ascii="Arial" w:hAnsi="Arial" w:cs="Arial"/>
          <w:color w:val="000000" w:themeColor="text1"/>
        </w:rPr>
        <w:t>.</w:t>
      </w:r>
      <w:r w:rsidR="00333F18" w:rsidRPr="007E60FB">
        <w:rPr>
          <w:rFonts w:ascii="Arial" w:hAnsi="Arial" w:cs="Arial"/>
          <w:color w:val="000000" w:themeColor="text1"/>
        </w:rPr>
        <w:t xml:space="preserve"> </w:t>
      </w:r>
      <w:r w:rsidR="00D310A3" w:rsidRPr="007E60FB">
        <w:rPr>
          <w:rFonts w:ascii="Arial" w:hAnsi="Arial" w:cs="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del w:id="63" w:author="Aneta Zych" w:date="2026-07-02T14:37:00Z" w16du:dateUtc="2026-07-02T12:37:00Z">
        <w:r w:rsidR="00D310A3" w:rsidRPr="007E60FB">
          <w:rPr>
            <w:rFonts w:ascii="Arial" w:hAnsi="Arial" w:cs="Arial"/>
            <w:color w:val="000000" w:themeColor="text1"/>
          </w:rPr>
          <w:delText xml:space="preserve"> </w:delText>
        </w:r>
      </w:del>
      <w:r w:rsidR="00D310A3" w:rsidRPr="007E60FB">
        <w:rPr>
          <w:rFonts w:ascii="Arial" w:hAnsi="Arial" w:cs="Arial"/>
          <w:color w:val="000000" w:themeColor="text1"/>
        </w:rPr>
        <w:t xml:space="preserve"> </w:t>
      </w:r>
      <w:r w:rsidR="003635AA">
        <w:rPr>
          <w:rFonts w:ascii="Arial" w:hAnsi="Arial" w:cs="Arial"/>
          <w:color w:val="000000" w:themeColor="text1"/>
        </w:rPr>
        <w:t xml:space="preserve">- </w:t>
      </w:r>
      <w:r w:rsidR="00D310A3" w:rsidRPr="007E60FB">
        <w:rPr>
          <w:rFonts w:ascii="Arial" w:hAnsi="Arial" w:cs="Arial"/>
          <w:color w:val="000000" w:themeColor="text1"/>
        </w:rPr>
        <w:t xml:space="preserve">zgodnie z wnioskiem o dofinansowanie projektu.  </w:t>
      </w:r>
      <w:r w:rsidR="003635AA" w:rsidRPr="003635AA">
        <w:rPr>
          <w:rFonts w:ascii="Arial" w:hAnsi="Arial" w:cs="Arial"/>
          <w:color w:val="000000" w:themeColor="text1"/>
        </w:rPr>
        <w:t xml:space="preserve">W przypadku rażących lub notorycznych naruszeń standardów dostępności dla polityki spójności 2021–2027 lub uchylania się Beneficjenta od realizacji działań naprawczych, </w:t>
      </w:r>
      <w:r w:rsidR="00364E16" w:rsidRPr="003635AA">
        <w:rPr>
          <w:rFonts w:ascii="Arial" w:hAnsi="Arial" w:cs="Arial"/>
          <w:color w:val="000000" w:themeColor="text1"/>
        </w:rPr>
        <w:t>I</w:t>
      </w:r>
      <w:r w:rsidR="00364E16">
        <w:rPr>
          <w:rFonts w:ascii="Arial" w:hAnsi="Arial" w:cs="Arial"/>
          <w:color w:val="000000" w:themeColor="text1"/>
        </w:rPr>
        <w:t>P</w:t>
      </w:r>
      <w:r w:rsidR="003635AA" w:rsidRPr="003635AA">
        <w:rPr>
          <w:rFonts w:ascii="Arial" w:hAnsi="Arial" w:cs="Arial"/>
          <w:color w:val="000000" w:themeColor="text1"/>
        </w:rPr>
        <w:t xml:space="preserve"> lub inna, właściwa instytucja może obniżyć stawkę ryczałtową kosztów pośrednich, zgodnie z taryfikatorem korekt kosztów pośrednich za naruszenie postanowień umowy o dofinansowanie projektu stanowiącym załącznik nr 7 do umowy. </w:t>
      </w:r>
    </w:p>
    <w:p w14:paraId="6BB173AD" w14:textId="1C98C75E" w:rsidR="0085734E" w:rsidRPr="007E60FB" w:rsidRDefault="0085734E" w:rsidP="00DD73DE">
      <w:pPr>
        <w:pStyle w:val="Akapitzlist"/>
        <w:numPr>
          <w:ilvl w:val="0"/>
          <w:numId w:val="66"/>
        </w:numPr>
        <w:spacing w:after="120" w:line="360" w:lineRule="auto"/>
        <w:ind w:left="567" w:hanging="567"/>
        <w:rPr>
          <w:rFonts w:ascii="Arial" w:hAnsi="Arial" w:cs="Arial"/>
          <w:color w:val="000000" w:themeColor="text1"/>
        </w:rPr>
      </w:pPr>
      <w:r w:rsidRPr="007E60FB">
        <w:rPr>
          <w:rFonts w:ascii="Arial" w:hAnsi="Arial" w:cs="Arial"/>
          <w:color w:val="000000" w:themeColor="text1"/>
        </w:rPr>
        <w:t>Beneficjent zobowiązuje się rozliczyć daną kwotę ryczałtową, o której mowa we wniosku</w:t>
      </w:r>
      <w:r w:rsidR="00A10FF9">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w:t>
      </w:r>
      <w:r w:rsidR="003F4AE6" w:rsidRPr="003F4AE6">
        <w:rPr>
          <w:rFonts w:ascii="Arial" w:hAnsi="Arial" w:cs="Arial"/>
          <w:color w:val="000000" w:themeColor="text1"/>
        </w:rPr>
        <w:t xml:space="preserve">co do zasady </w:t>
      </w:r>
      <w:r w:rsidRPr="007E60FB">
        <w:rPr>
          <w:rFonts w:ascii="Arial" w:hAnsi="Arial" w:cs="Arial"/>
          <w:color w:val="000000" w:themeColor="text1"/>
        </w:rPr>
        <w:t xml:space="preserve">nie później </w:t>
      </w:r>
      <w:r w:rsidR="00977111" w:rsidRPr="007E60FB">
        <w:rPr>
          <w:rFonts w:ascii="Arial" w:hAnsi="Arial" w:cs="Arial"/>
          <w:color w:val="000000" w:themeColor="text1"/>
        </w:rPr>
        <w:t xml:space="preserve">niż </w:t>
      </w:r>
      <w:r w:rsidRPr="007E60FB">
        <w:rPr>
          <w:rFonts w:ascii="Arial" w:hAnsi="Arial" w:cs="Arial"/>
          <w:color w:val="000000" w:themeColor="text1"/>
        </w:rPr>
        <w:t>we wniosku o płatność składanym za okres, w którym zadanie objęte kwotą ryczałtową zostało zrealizowane zgodnie z wnioskiem</w:t>
      </w:r>
      <w:r w:rsidR="00A10FF9">
        <w:rPr>
          <w:rFonts w:ascii="Arial" w:hAnsi="Arial" w:cs="Arial"/>
          <w:color w:val="000000" w:themeColor="text1"/>
        </w:rPr>
        <w:t xml:space="preserve"> o dofinansowanie</w:t>
      </w:r>
      <w:r w:rsidRPr="007E60FB">
        <w:rPr>
          <w:rFonts w:ascii="Arial" w:hAnsi="Arial" w:cs="Arial"/>
          <w:color w:val="000000" w:themeColor="text1"/>
        </w:rPr>
        <w:t xml:space="preserve"> i harmono</w:t>
      </w:r>
      <w:r w:rsidR="00955C0C" w:rsidRPr="007E60FB">
        <w:rPr>
          <w:rFonts w:ascii="Arial" w:hAnsi="Arial" w:cs="Arial"/>
          <w:color w:val="000000" w:themeColor="text1"/>
        </w:rPr>
        <w:t xml:space="preserve">gramem płatności, o którym mowa </w:t>
      </w:r>
      <w:r w:rsidRPr="007E60FB">
        <w:rPr>
          <w:rFonts w:ascii="Arial" w:hAnsi="Arial" w:cs="Arial"/>
          <w:color w:val="000000" w:themeColor="text1"/>
        </w:rPr>
        <w:t xml:space="preserve">w </w:t>
      </w:r>
      <w:r w:rsidR="00955C0C" w:rsidRPr="007E60FB">
        <w:rPr>
          <w:rFonts w:ascii="Arial" w:hAnsi="Arial" w:cs="Arial"/>
          <w:color w:val="000000" w:themeColor="text1"/>
        </w:rPr>
        <w:t xml:space="preserve">§ 5 ust. </w:t>
      </w:r>
      <w:r w:rsidR="00231FB8" w:rsidRPr="007E60FB">
        <w:rPr>
          <w:rFonts w:ascii="Arial" w:hAnsi="Arial" w:cs="Arial"/>
          <w:color w:val="000000" w:themeColor="text1"/>
        </w:rPr>
        <w:t xml:space="preserve">3 </w:t>
      </w:r>
      <w:r w:rsidR="00955C0C" w:rsidRPr="007E60FB">
        <w:rPr>
          <w:rFonts w:ascii="Arial" w:hAnsi="Arial" w:cs="Arial"/>
          <w:color w:val="000000" w:themeColor="text1"/>
        </w:rPr>
        <w:t>pkt 2 i § 9 ust.</w:t>
      </w:r>
      <w:r w:rsidR="00231FB8" w:rsidRPr="007E60FB">
        <w:rPr>
          <w:rFonts w:ascii="Arial" w:hAnsi="Arial" w:cs="Arial"/>
          <w:color w:val="000000" w:themeColor="text1"/>
        </w:rPr>
        <w:t xml:space="preserve"> </w:t>
      </w:r>
      <w:r w:rsidR="00955C0C" w:rsidRPr="007E60FB">
        <w:rPr>
          <w:rFonts w:ascii="Arial" w:hAnsi="Arial" w:cs="Arial"/>
          <w:color w:val="000000" w:themeColor="text1"/>
        </w:rPr>
        <w:t>1</w:t>
      </w:r>
      <w:r w:rsidR="00207C4F" w:rsidRPr="007E60FB">
        <w:rPr>
          <w:rFonts w:ascii="Arial" w:hAnsi="Arial" w:cs="Arial"/>
          <w:color w:val="000000" w:themeColor="text1"/>
        </w:rPr>
        <w:t>.</w:t>
      </w:r>
    </w:p>
    <w:p w14:paraId="418ECC03" w14:textId="49A751BC" w:rsidR="00017E40" w:rsidRPr="007E60FB" w:rsidRDefault="00691E36" w:rsidP="000D392B">
      <w:pPr>
        <w:pStyle w:val="Akapitzlist"/>
        <w:numPr>
          <w:ilvl w:val="0"/>
          <w:numId w:val="66"/>
        </w:numPr>
        <w:spacing w:after="120" w:line="360" w:lineRule="auto"/>
        <w:ind w:left="567" w:hanging="578"/>
        <w:rPr>
          <w:rFonts w:ascii="Arial" w:hAnsi="Arial" w:cs="Arial"/>
          <w:color w:val="000000" w:themeColor="text1"/>
        </w:rPr>
      </w:pPr>
      <w:r w:rsidRPr="00691E36">
        <w:rPr>
          <w:rFonts w:ascii="Arial" w:hAnsi="Arial" w:cs="Arial"/>
          <w:color w:val="000000" w:themeColor="text1"/>
        </w:rPr>
        <w:t xml:space="preserve">Beneficjent jest zobowiązany do całkowitego rozliczenia wszystkich kwot ryczałtowych, o których mowa we wniosku o dofinansowanie w części Budżet projektu nie później </w:t>
      </w:r>
      <w:r w:rsidRPr="00E807F2">
        <w:rPr>
          <w:rFonts w:ascii="Arial" w:hAnsi="Arial" w:cs="Arial"/>
          <w:color w:val="000000" w:themeColor="text1"/>
        </w:rPr>
        <w:t>niż wraz z końcowym wnioskiem o płatność</w:t>
      </w:r>
      <w:r>
        <w:rPr>
          <w:rFonts w:ascii="Arial" w:hAnsi="Arial" w:cs="Arial"/>
          <w:color w:val="000000" w:themeColor="text1"/>
        </w:rPr>
        <w:t>.</w:t>
      </w:r>
    </w:p>
    <w:p w14:paraId="309C0251" w14:textId="3C3A2241" w:rsidR="00403DB4" w:rsidRPr="007E60FB" w:rsidRDefault="005B214F"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rozliczenia całości otrzymanego dofinansowania w końcowym wniosku o płatność. W przypadku</w:t>
      </w:r>
      <w:r w:rsidR="00E42804" w:rsidRPr="007E60FB">
        <w:rPr>
          <w:rFonts w:ascii="Arial" w:hAnsi="Arial" w:cs="Arial"/>
          <w:color w:val="000000" w:themeColor="text1"/>
        </w:rPr>
        <w:t xml:space="preserve"> niezrealizowania określonych we wniosku</w:t>
      </w:r>
      <w:r w:rsidR="00DD379C">
        <w:rPr>
          <w:rFonts w:ascii="Arial" w:hAnsi="Arial" w:cs="Arial"/>
          <w:color w:val="000000" w:themeColor="text1"/>
        </w:rPr>
        <w:t xml:space="preserve"> o dofinansowanie</w:t>
      </w:r>
      <w:r w:rsidR="00E42804" w:rsidRPr="007E60FB">
        <w:rPr>
          <w:rFonts w:ascii="Arial" w:hAnsi="Arial" w:cs="Arial"/>
          <w:color w:val="000000" w:themeColor="text1"/>
        </w:rPr>
        <w:t xml:space="preserve"> w części </w:t>
      </w:r>
      <w:r w:rsidR="00977111" w:rsidRPr="007E60FB">
        <w:rPr>
          <w:rFonts w:ascii="Arial" w:hAnsi="Arial" w:cs="Arial"/>
          <w:color w:val="000000" w:themeColor="text1"/>
        </w:rPr>
        <w:t xml:space="preserve">Budżet  </w:t>
      </w:r>
      <w:r w:rsidR="00E42804" w:rsidRPr="007E60FB">
        <w:rPr>
          <w:rFonts w:ascii="Arial" w:hAnsi="Arial" w:cs="Arial"/>
          <w:color w:val="000000" w:themeColor="text1"/>
        </w:rPr>
        <w:t xml:space="preserve"> projektu kwot ryczałtowych Beneficjent</w:t>
      </w:r>
      <w:r w:rsidRPr="007E60FB">
        <w:rPr>
          <w:rFonts w:ascii="Arial" w:hAnsi="Arial" w:cs="Arial"/>
          <w:color w:val="000000" w:themeColor="text1"/>
        </w:rPr>
        <w:t xml:space="preserve"> </w:t>
      </w:r>
      <w:r w:rsidR="00E42804" w:rsidRPr="007E60FB">
        <w:rPr>
          <w:rFonts w:ascii="Arial" w:hAnsi="Arial" w:cs="Arial"/>
          <w:color w:val="000000" w:themeColor="text1"/>
        </w:rPr>
        <w:t xml:space="preserve">niewykorzystaną kwotę </w:t>
      </w:r>
      <w:r w:rsidR="007C3E52" w:rsidRPr="007E60FB">
        <w:rPr>
          <w:rFonts w:ascii="Arial" w:hAnsi="Arial" w:cs="Arial"/>
          <w:color w:val="000000" w:themeColor="text1"/>
        </w:rPr>
        <w:t>dofinansowania</w:t>
      </w:r>
      <w:r w:rsidR="00E42804" w:rsidRPr="007E60FB">
        <w:rPr>
          <w:rFonts w:ascii="Arial" w:hAnsi="Arial" w:cs="Arial"/>
          <w:color w:val="000000" w:themeColor="text1"/>
        </w:rPr>
        <w:t xml:space="preserve"> ma obowiązek</w:t>
      </w:r>
      <w:r w:rsidR="007C3E52" w:rsidRPr="007E60FB">
        <w:rPr>
          <w:rFonts w:ascii="Arial" w:hAnsi="Arial" w:cs="Arial"/>
          <w:color w:val="000000" w:themeColor="text1"/>
        </w:rPr>
        <w:t xml:space="preserve"> </w:t>
      </w:r>
      <w:r w:rsidR="00E42804" w:rsidRPr="007E60FB">
        <w:rPr>
          <w:rFonts w:ascii="Arial" w:hAnsi="Arial" w:cs="Arial"/>
          <w:color w:val="000000" w:themeColor="text1"/>
        </w:rPr>
        <w:t>zwrócić</w:t>
      </w:r>
      <w:r w:rsidR="007C3E52" w:rsidRPr="007E60FB">
        <w:rPr>
          <w:rFonts w:ascii="Arial" w:hAnsi="Arial" w:cs="Arial"/>
          <w:color w:val="000000" w:themeColor="text1"/>
        </w:rPr>
        <w:t xml:space="preserve"> na rachunek</w:t>
      </w:r>
      <w:r w:rsidR="00E42804" w:rsidRPr="007E60FB">
        <w:rPr>
          <w:rFonts w:ascii="Arial" w:hAnsi="Arial" w:cs="Arial"/>
          <w:color w:val="000000" w:themeColor="text1"/>
        </w:rPr>
        <w:t xml:space="preserve"> bankowy</w:t>
      </w:r>
      <w:r w:rsidR="007C3E52" w:rsidRPr="007E60FB">
        <w:rPr>
          <w:rFonts w:ascii="Arial" w:hAnsi="Arial" w:cs="Arial"/>
          <w:color w:val="000000" w:themeColor="text1"/>
        </w:rPr>
        <w:t xml:space="preserve"> wskazany przez Instytucję </w:t>
      </w:r>
      <w:r w:rsidR="00C04686">
        <w:rPr>
          <w:rFonts w:ascii="Arial" w:hAnsi="Arial" w:cs="Arial"/>
          <w:color w:val="000000" w:themeColor="text1"/>
        </w:rPr>
        <w:t>Pośredniczącą</w:t>
      </w:r>
      <w:r w:rsidR="007C3E52" w:rsidRPr="007E60FB">
        <w:rPr>
          <w:rFonts w:ascii="Arial" w:hAnsi="Arial" w:cs="Arial"/>
          <w:color w:val="000000" w:themeColor="text1"/>
        </w:rPr>
        <w:t xml:space="preserve">, nie później niż do dnia złożenia </w:t>
      </w:r>
      <w:r w:rsidR="009506EF" w:rsidRPr="007E60FB">
        <w:rPr>
          <w:rFonts w:ascii="Arial" w:hAnsi="Arial" w:cs="Arial"/>
          <w:color w:val="000000" w:themeColor="text1"/>
        </w:rPr>
        <w:t xml:space="preserve">wniosku o płatność końcową, zgodnie z terminem wskazanym w ust. </w:t>
      </w:r>
      <w:r w:rsidR="00DB06E5" w:rsidRPr="007E60FB">
        <w:rPr>
          <w:rFonts w:ascii="Arial" w:hAnsi="Arial" w:cs="Arial"/>
          <w:color w:val="000000" w:themeColor="text1"/>
        </w:rPr>
        <w:t>3</w:t>
      </w:r>
      <w:r w:rsidR="009506EF" w:rsidRPr="007E60FB">
        <w:rPr>
          <w:rFonts w:ascii="Arial" w:hAnsi="Arial" w:cs="Arial"/>
          <w:color w:val="000000" w:themeColor="text1"/>
        </w:rPr>
        <w:t xml:space="preserve">. </w:t>
      </w:r>
      <w:r w:rsidRPr="007E60FB">
        <w:rPr>
          <w:rFonts w:ascii="Arial" w:hAnsi="Arial" w:cs="Arial"/>
          <w:color w:val="000000" w:themeColor="text1"/>
        </w:rPr>
        <w:t xml:space="preserve">W przypadku niedokonania zwrotu zgodnie ze zdaniem drugim, stosuje się </w:t>
      </w:r>
      <w:r w:rsidR="00BD0C5A" w:rsidRPr="007E60FB">
        <w:rPr>
          <w:rFonts w:ascii="Arial" w:hAnsi="Arial" w:cs="Arial"/>
          <w:color w:val="000000" w:themeColor="text1"/>
        </w:rPr>
        <w:t xml:space="preserve">odpowiednio </w:t>
      </w:r>
      <w:r w:rsidR="004F2FD3">
        <w:rPr>
          <w:rFonts w:ascii="Arial" w:hAnsi="Arial" w:cs="Arial"/>
          <w:color w:val="000000" w:themeColor="text1"/>
        </w:rPr>
        <w:t>postanowienia</w:t>
      </w:r>
      <w:r w:rsidR="004F2FD3" w:rsidRPr="007E60FB">
        <w:rPr>
          <w:rFonts w:ascii="Arial" w:hAnsi="Arial" w:cs="Arial"/>
          <w:color w:val="000000" w:themeColor="text1"/>
        </w:rPr>
        <w:t xml:space="preserve"> </w:t>
      </w:r>
      <w:r w:rsidRPr="007E60FB">
        <w:rPr>
          <w:rFonts w:ascii="Arial" w:hAnsi="Arial" w:cs="Arial"/>
          <w:color w:val="000000" w:themeColor="text1"/>
        </w:rPr>
        <w:t xml:space="preserve">§ </w:t>
      </w:r>
      <w:r w:rsidR="005435F4" w:rsidRPr="007E60FB">
        <w:rPr>
          <w:rFonts w:ascii="Arial" w:hAnsi="Arial" w:cs="Arial"/>
          <w:color w:val="000000" w:themeColor="text1"/>
        </w:rPr>
        <w:t>13</w:t>
      </w:r>
      <w:r w:rsidRPr="007E60FB">
        <w:rPr>
          <w:rFonts w:ascii="Arial" w:hAnsi="Arial" w:cs="Arial"/>
          <w:color w:val="000000" w:themeColor="text1"/>
        </w:rPr>
        <w:t>.</w:t>
      </w:r>
    </w:p>
    <w:p w14:paraId="66E80F14" w14:textId="642D2613" w:rsidR="00403DB4" w:rsidRPr="007E60FB" w:rsidRDefault="006D3EA9"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Wzór wniosku o płatność określa Instytucja</w:t>
      </w:r>
      <w:r w:rsidR="00684613">
        <w:rPr>
          <w:rFonts w:ascii="Arial" w:hAnsi="Arial" w:cs="Arial"/>
          <w:color w:val="000000" w:themeColor="text1"/>
        </w:rPr>
        <w:t xml:space="preserve"> </w:t>
      </w:r>
      <w:ins w:id="64" w:author="Aneta Zych" w:date="2026-07-02T14:37:00Z" w16du:dateUtc="2026-07-02T12:37:00Z">
        <w:r w:rsidR="00684613">
          <w:rPr>
            <w:rFonts w:ascii="Arial" w:hAnsi="Arial" w:cs="Arial"/>
            <w:color w:val="000000" w:themeColor="text1"/>
          </w:rPr>
          <w:t>Zarządzająca</w:t>
        </w:r>
      </w:ins>
      <w:r w:rsidR="00916449" w:rsidRPr="007E60FB">
        <w:rPr>
          <w:rFonts w:ascii="Arial" w:hAnsi="Arial" w:cs="Arial"/>
          <w:color w:val="000000" w:themeColor="text1"/>
        </w:rPr>
        <w:t xml:space="preserve">, który w formie edytowalnej </w:t>
      </w:r>
      <w:r w:rsidRPr="007E60FB">
        <w:rPr>
          <w:rFonts w:ascii="Arial" w:hAnsi="Arial" w:cs="Arial"/>
          <w:color w:val="000000" w:themeColor="text1"/>
        </w:rPr>
        <w:t xml:space="preserve">opublikowany jest na stronie internetowej </w:t>
      </w:r>
      <w:r w:rsidR="000E6BB4" w:rsidRPr="007E60FB">
        <w:rPr>
          <w:rFonts w:ascii="Arial" w:hAnsi="Arial" w:cs="Arial"/>
          <w:color w:val="000000" w:themeColor="text1"/>
        </w:rPr>
        <w:t>Instytucji</w:t>
      </w:r>
      <w:r w:rsidR="001B4BAD">
        <w:rPr>
          <w:rFonts w:ascii="Arial" w:hAnsi="Arial" w:cs="Arial"/>
          <w:color w:val="000000" w:themeColor="text1"/>
        </w:rPr>
        <w:t xml:space="preserve"> </w:t>
      </w:r>
      <w:ins w:id="65" w:author="Aneta Zych" w:date="2026-07-02T14:37:00Z" w16du:dateUtc="2026-07-02T12:37:00Z">
        <w:r w:rsidR="001B4BAD">
          <w:rPr>
            <w:rFonts w:ascii="Arial" w:hAnsi="Arial" w:cs="Arial"/>
            <w:color w:val="000000" w:themeColor="text1"/>
          </w:rPr>
          <w:t>Zarządz</w:t>
        </w:r>
      </w:ins>
      <w:ins w:id="66" w:author="Aneta Zych" w:date="2026-07-03T12:40:00Z" w16du:dateUtc="2026-07-03T10:40:00Z">
        <w:r w:rsidR="001B23CE">
          <w:rPr>
            <w:rFonts w:ascii="Arial" w:hAnsi="Arial" w:cs="Arial"/>
            <w:color w:val="000000" w:themeColor="text1"/>
          </w:rPr>
          <w:t>a</w:t>
        </w:r>
      </w:ins>
      <w:ins w:id="67" w:author="Aneta Zych" w:date="2026-07-02T14:37:00Z" w16du:dateUtc="2026-07-02T12:37:00Z">
        <w:r w:rsidR="001B4BAD">
          <w:rPr>
            <w:rFonts w:ascii="Arial" w:hAnsi="Arial" w:cs="Arial"/>
            <w:color w:val="000000" w:themeColor="text1"/>
          </w:rPr>
          <w:t>jącej</w:t>
        </w:r>
      </w:ins>
      <w:r w:rsidRPr="007E60FB">
        <w:rPr>
          <w:rFonts w:ascii="Arial" w:hAnsi="Arial" w:cs="Arial"/>
          <w:color w:val="000000" w:themeColor="text1"/>
        </w:rPr>
        <w:t xml:space="preserve">. </w:t>
      </w:r>
    </w:p>
    <w:p w14:paraId="3930AB42" w14:textId="0AA14C22"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lastRenderedPageBreak/>
        <w:t>Wydatki poniesione na podatek od towarów i usług mogą zostać uznane za kwalifikowalne</w:t>
      </w:r>
      <w:r w:rsidR="00AC1865" w:rsidRPr="007E60FB">
        <w:rPr>
          <w:rFonts w:ascii="Arial" w:hAnsi="Arial" w:cs="Arial"/>
          <w:color w:val="000000" w:themeColor="text1"/>
        </w:rPr>
        <w:t>.</w:t>
      </w:r>
    </w:p>
    <w:p w14:paraId="26C9FD7A" w14:textId="1BB76031" w:rsidR="00403DB4"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I</w:t>
      </w:r>
      <w:r w:rsidR="00C04686">
        <w:rPr>
          <w:rFonts w:ascii="Arial" w:hAnsi="Arial" w:cs="Arial"/>
          <w:color w:val="000000" w:themeColor="text1"/>
        </w:rPr>
        <w:t>P</w:t>
      </w:r>
      <w:r w:rsidRPr="007E60FB">
        <w:rPr>
          <w:rFonts w:ascii="Arial" w:hAnsi="Arial" w:cs="Arial"/>
          <w:color w:val="000000" w:themeColor="text1"/>
        </w:rPr>
        <w:t xml:space="preserve"> zastrzega sobie możliwość weryfikacji kwalifikowalności podatku VAT na każdym etapie realizacji projektu.</w:t>
      </w:r>
    </w:p>
    <w:p w14:paraId="638F45E2" w14:textId="0B860DE3"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 xml:space="preserve">W przypadku gdy podatek VAT zostanie uznany za niekwalifikowalny, zastosowanie znajdują przepisy § </w:t>
      </w:r>
      <w:r w:rsidR="008E4969" w:rsidRPr="007E60FB">
        <w:rPr>
          <w:rFonts w:ascii="Arial" w:hAnsi="Arial" w:cs="Arial"/>
          <w:color w:val="000000" w:themeColor="text1"/>
        </w:rPr>
        <w:t>13</w:t>
      </w:r>
      <w:r w:rsidRPr="007E60FB">
        <w:rPr>
          <w:rFonts w:ascii="Arial" w:hAnsi="Arial" w:cs="Arial"/>
          <w:color w:val="000000" w:themeColor="text1"/>
        </w:rPr>
        <w:t>.</w:t>
      </w:r>
    </w:p>
    <w:p w14:paraId="2EF19BC4" w14:textId="23BC01BD" w:rsidR="005B214F" w:rsidRPr="007E60FB" w:rsidRDefault="005B214F" w:rsidP="00D52B65">
      <w:pPr>
        <w:spacing w:before="120" w:after="120" w:line="360" w:lineRule="auto"/>
        <w:ind w:left="284" w:hanging="284"/>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21EDC" w:rsidRPr="007E60FB">
        <w:rPr>
          <w:rFonts w:ascii="Arial" w:hAnsi="Arial" w:cs="Arial"/>
          <w:b/>
          <w:color w:val="000000" w:themeColor="text1"/>
          <w:sz w:val="24"/>
          <w:szCs w:val="24"/>
        </w:rPr>
        <w:t>12</w:t>
      </w:r>
      <w:r w:rsidRPr="007E60FB">
        <w:rPr>
          <w:rFonts w:ascii="Arial" w:hAnsi="Arial" w:cs="Arial"/>
          <w:b/>
          <w:color w:val="000000" w:themeColor="text1"/>
          <w:sz w:val="24"/>
          <w:szCs w:val="24"/>
        </w:rPr>
        <w:t>.</w:t>
      </w:r>
    </w:p>
    <w:p w14:paraId="05F16A13" w14:textId="3248B888" w:rsidR="005B214F" w:rsidRPr="007E60FB" w:rsidRDefault="005B214F" w:rsidP="00916449">
      <w:pPr>
        <w:numPr>
          <w:ilvl w:val="0"/>
          <w:numId w:val="7"/>
        </w:numPr>
        <w:tabs>
          <w:tab w:val="center" w:pos="1701"/>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dokonuje weryfikacji </w:t>
      </w:r>
      <w:r w:rsidR="00213E4D" w:rsidRPr="007E60FB">
        <w:rPr>
          <w:rFonts w:ascii="Arial" w:hAnsi="Arial" w:cs="Arial"/>
          <w:color w:val="000000" w:themeColor="text1"/>
          <w:sz w:val="24"/>
          <w:szCs w:val="24"/>
        </w:rPr>
        <w:t xml:space="preserve">pierwszej wersji wniosku o płatność oraz każdej kolejnej wersji w terminie </w:t>
      </w:r>
      <w:r w:rsidR="00450A06" w:rsidRPr="007E60FB">
        <w:rPr>
          <w:rFonts w:ascii="Arial" w:hAnsi="Arial" w:cs="Arial"/>
          <w:color w:val="000000" w:themeColor="text1"/>
          <w:sz w:val="24"/>
          <w:szCs w:val="24"/>
        </w:rPr>
        <w:t xml:space="preserve">do </w:t>
      </w:r>
      <w:r w:rsidR="00213E4D" w:rsidRPr="007E60FB">
        <w:rPr>
          <w:rFonts w:ascii="Arial" w:hAnsi="Arial" w:cs="Arial"/>
          <w:color w:val="000000" w:themeColor="text1"/>
          <w:sz w:val="24"/>
          <w:szCs w:val="24"/>
        </w:rPr>
        <w:t>30 dni roboczych od dnia jego otrzymania.</w:t>
      </w:r>
      <w:r w:rsidR="0041536E" w:rsidRPr="007E60FB">
        <w:rPr>
          <w:rFonts w:ascii="Arial" w:hAnsi="Arial" w:cs="Arial"/>
          <w:color w:val="000000" w:themeColor="text1"/>
          <w:sz w:val="24"/>
          <w:szCs w:val="24"/>
        </w:rPr>
        <w:t xml:space="preserve"> </w:t>
      </w:r>
      <w:r w:rsidR="00FD42C2" w:rsidRPr="007E60FB">
        <w:rPr>
          <w:rFonts w:ascii="Arial" w:hAnsi="Arial" w:cs="Arial"/>
          <w:color w:val="000000" w:themeColor="text1"/>
          <w:sz w:val="24"/>
          <w:szCs w:val="24"/>
        </w:rPr>
        <w:t xml:space="preserve">Bieg terminów weryfikacji, o których mowa powyżej ulega zawieszeniu do dnia przekazania przez Beneficjenta do Instytucji </w:t>
      </w:r>
      <w:r w:rsidR="00C04686">
        <w:rPr>
          <w:rFonts w:ascii="Arial" w:hAnsi="Arial" w:cs="Arial"/>
          <w:color w:val="000000" w:themeColor="text1"/>
          <w:sz w:val="24"/>
          <w:szCs w:val="24"/>
        </w:rPr>
        <w:t>Pośredniczącej</w:t>
      </w:r>
      <w:r w:rsidR="00FD42C2" w:rsidRPr="007E60FB">
        <w:rPr>
          <w:rFonts w:ascii="Arial" w:hAnsi="Arial" w:cs="Arial"/>
          <w:color w:val="000000" w:themeColor="text1"/>
          <w:sz w:val="24"/>
          <w:szCs w:val="24"/>
        </w:rPr>
        <w:t xml:space="preserve"> dokumentó</w:t>
      </w:r>
      <w:r w:rsidR="00A655A5" w:rsidRPr="007E60FB">
        <w:rPr>
          <w:rFonts w:ascii="Arial" w:hAnsi="Arial" w:cs="Arial"/>
          <w:color w:val="000000" w:themeColor="text1"/>
          <w:sz w:val="24"/>
          <w:szCs w:val="24"/>
        </w:rPr>
        <w:t xml:space="preserve">w, o których mowa w ust. </w:t>
      </w:r>
      <w:r w:rsidR="007038D5" w:rsidRPr="007E60FB">
        <w:rPr>
          <w:rFonts w:ascii="Arial" w:hAnsi="Arial" w:cs="Arial"/>
          <w:color w:val="000000" w:themeColor="text1"/>
          <w:sz w:val="24"/>
          <w:szCs w:val="24"/>
        </w:rPr>
        <w:t>3</w:t>
      </w:r>
      <w:r w:rsidR="008D7D9A" w:rsidRPr="007E60FB">
        <w:rPr>
          <w:rFonts w:ascii="Arial" w:hAnsi="Arial" w:cs="Arial"/>
          <w:color w:val="000000" w:themeColor="text1"/>
          <w:sz w:val="24"/>
          <w:szCs w:val="24"/>
        </w:rPr>
        <w:t xml:space="preserve"> </w:t>
      </w:r>
      <w:r w:rsidR="00A655A5" w:rsidRPr="007E60FB">
        <w:rPr>
          <w:rFonts w:ascii="Arial" w:hAnsi="Arial" w:cs="Arial"/>
          <w:color w:val="000000" w:themeColor="text1"/>
          <w:sz w:val="24"/>
          <w:szCs w:val="24"/>
        </w:rPr>
        <w:t xml:space="preserve">i § </w:t>
      </w:r>
      <w:r w:rsidR="00E850F7" w:rsidRPr="007E60FB">
        <w:rPr>
          <w:rFonts w:ascii="Arial" w:hAnsi="Arial" w:cs="Arial"/>
          <w:color w:val="000000" w:themeColor="text1"/>
          <w:sz w:val="24"/>
          <w:szCs w:val="24"/>
        </w:rPr>
        <w:t xml:space="preserve">11 </w:t>
      </w:r>
      <w:r w:rsidR="00A655A5" w:rsidRPr="007E60FB">
        <w:rPr>
          <w:rFonts w:ascii="Arial" w:hAnsi="Arial" w:cs="Arial"/>
          <w:color w:val="000000" w:themeColor="text1"/>
          <w:sz w:val="24"/>
          <w:szCs w:val="24"/>
        </w:rPr>
        <w:t xml:space="preserve">ust. </w:t>
      </w:r>
      <w:r w:rsidR="00E850F7" w:rsidRPr="007E60FB">
        <w:rPr>
          <w:rFonts w:ascii="Arial" w:hAnsi="Arial" w:cs="Arial"/>
          <w:color w:val="000000" w:themeColor="text1"/>
          <w:sz w:val="24"/>
          <w:szCs w:val="24"/>
        </w:rPr>
        <w:t>9.</w:t>
      </w:r>
    </w:p>
    <w:p w14:paraId="3E103814" w14:textId="41E90166" w:rsidR="003822F6" w:rsidRPr="007E60FB" w:rsidRDefault="005570D7" w:rsidP="00916449">
      <w:pPr>
        <w:pStyle w:val="Pisma"/>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 xml:space="preserve">2. </w:t>
      </w:r>
      <w:r w:rsidR="00BF45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przypadku gdy</w:t>
      </w:r>
      <w:r w:rsidR="007974EB" w:rsidRPr="007E60FB">
        <w:rPr>
          <w:rFonts w:ascii="Arial" w:hAnsi="Arial" w:cs="Arial"/>
          <w:color w:val="000000" w:themeColor="text1"/>
          <w:sz w:val="24"/>
          <w:szCs w:val="24"/>
        </w:rPr>
        <w:t>:</w:t>
      </w:r>
    </w:p>
    <w:p w14:paraId="6597927C" w14:textId="07472491" w:rsidR="003822F6" w:rsidRPr="007E60FB"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t>w ramach p</w:t>
      </w:r>
      <w:r w:rsidR="00BF4537" w:rsidRPr="007E60FB">
        <w:rPr>
          <w:rStyle w:val="Domylnaczcionkaakapitu1"/>
          <w:rFonts w:ascii="Arial" w:hAnsi="Arial" w:cs="Arial"/>
          <w:color w:val="000000" w:themeColor="text1"/>
          <w:sz w:val="24"/>
          <w:szCs w:val="24"/>
        </w:rPr>
        <w:t xml:space="preserve">rojektu jest dokonywana kontrola na miejscu i został złożony końcowy wniosek o płatność lub gdy Instytucja </w:t>
      </w:r>
      <w:r w:rsidR="00C04686">
        <w:rPr>
          <w:rStyle w:val="Domylnaczcionkaakapitu1"/>
          <w:rFonts w:ascii="Arial" w:hAnsi="Arial" w:cs="Arial"/>
          <w:color w:val="000000" w:themeColor="text1"/>
          <w:sz w:val="24"/>
          <w:szCs w:val="24"/>
        </w:rPr>
        <w:t>Pośrednicząca</w:t>
      </w:r>
      <w:r w:rsidR="00BF4537" w:rsidRPr="007E60FB">
        <w:rPr>
          <w:rStyle w:val="Domylnaczcionkaakapitu1"/>
          <w:rFonts w:ascii="Arial" w:hAnsi="Arial" w:cs="Arial"/>
          <w:color w:val="000000" w:themeColor="text1"/>
          <w:sz w:val="24"/>
          <w:szCs w:val="24"/>
        </w:rPr>
        <w:t xml:space="preserve"> przeprowadza kontrolę doraźną lub planową w związku ze złożonym wnioskiem o płatność, bieg terminu weryfikacji, o którym mowa w ust. 1, może ulec zawieszeniu do dnia przekazania przez Beneficjenta do Instytucji </w:t>
      </w:r>
      <w:r w:rsidR="00C04686">
        <w:rPr>
          <w:rStyle w:val="Domylnaczcionkaakapitu1"/>
          <w:rFonts w:ascii="Arial" w:hAnsi="Arial" w:cs="Arial"/>
          <w:color w:val="000000" w:themeColor="text1"/>
          <w:sz w:val="24"/>
          <w:szCs w:val="24"/>
        </w:rPr>
        <w:t>Pośredniczącej</w:t>
      </w:r>
      <w:ins w:id="68" w:author="Aneta Zych" w:date="2026-07-02T14:37:00Z" w16du:dateUtc="2026-07-02T12:37:00Z">
        <w:r w:rsidR="00FB6AD0">
          <w:rPr>
            <w:rStyle w:val="Domylnaczcionkaakapitu1"/>
            <w:rFonts w:ascii="Arial" w:hAnsi="Arial" w:cs="Arial"/>
            <w:color w:val="000000" w:themeColor="text1"/>
            <w:sz w:val="24"/>
            <w:szCs w:val="24"/>
          </w:rPr>
          <w:t xml:space="preserve"> </w:t>
        </w:r>
        <w:r w:rsidR="00395525">
          <w:rPr>
            <w:rStyle w:val="Domylnaczcionkaakapitu1"/>
            <w:rFonts w:ascii="Arial" w:hAnsi="Arial" w:cs="Arial"/>
            <w:color w:val="000000" w:themeColor="text1"/>
            <w:sz w:val="24"/>
            <w:szCs w:val="24"/>
          </w:rPr>
          <w:t>pisemnej</w:t>
        </w:r>
      </w:ins>
      <w:r w:rsidR="00395525">
        <w:rPr>
          <w:rStyle w:val="Domylnaczcionkaakapitu1"/>
          <w:rFonts w:ascii="Arial" w:hAnsi="Arial" w:cs="Arial"/>
          <w:color w:val="000000" w:themeColor="text1"/>
          <w:sz w:val="24"/>
          <w:szCs w:val="24"/>
        </w:rPr>
        <w:t xml:space="preserve"> </w:t>
      </w:r>
      <w:r w:rsidR="00BF4537" w:rsidRPr="007E60FB">
        <w:rPr>
          <w:rStyle w:val="Domylnaczcionkaakapitu1"/>
          <w:rFonts w:ascii="Arial" w:hAnsi="Arial" w:cs="Arial"/>
          <w:color w:val="000000" w:themeColor="text1"/>
          <w:sz w:val="24"/>
          <w:szCs w:val="24"/>
        </w:rPr>
        <w:t>informacji o wykonaniu lub zaniechaniu wykonania zaleceń pokontrolnych, chyba że wyniki kontroli nie wskazują na wystąpienie w</w:t>
      </w:r>
      <w:r w:rsidRPr="007E60FB">
        <w:rPr>
          <w:rStyle w:val="Domylnaczcionkaakapitu1"/>
          <w:rFonts w:ascii="Arial" w:hAnsi="Arial" w:cs="Arial"/>
          <w:color w:val="000000" w:themeColor="text1"/>
          <w:sz w:val="24"/>
          <w:szCs w:val="24"/>
        </w:rPr>
        <w:t>ydatków niekwalifikowalnych w p</w:t>
      </w:r>
      <w:r w:rsidR="00BF4537" w:rsidRPr="007E60FB">
        <w:rPr>
          <w:rStyle w:val="Domylnaczcionkaakapitu1"/>
          <w:rFonts w:ascii="Arial" w:hAnsi="Arial" w:cs="Arial"/>
          <w:color w:val="000000" w:themeColor="text1"/>
          <w:sz w:val="24"/>
          <w:szCs w:val="24"/>
        </w:rPr>
        <w:t>rojekcie lub nie mają</w:t>
      </w:r>
      <w:r w:rsidRPr="007E60FB">
        <w:rPr>
          <w:rStyle w:val="Domylnaczcionkaakapitu1"/>
          <w:rFonts w:ascii="Arial" w:hAnsi="Arial" w:cs="Arial"/>
          <w:color w:val="000000" w:themeColor="text1"/>
          <w:sz w:val="24"/>
          <w:szCs w:val="24"/>
        </w:rPr>
        <w:t xml:space="preserve"> wpływu na rozliczenie końcowe p</w:t>
      </w:r>
      <w:r w:rsidR="00BF4537" w:rsidRPr="007E60FB">
        <w:rPr>
          <w:rStyle w:val="Domylnaczcionkaakapitu1"/>
          <w:rFonts w:ascii="Arial" w:hAnsi="Arial" w:cs="Arial"/>
          <w:color w:val="000000" w:themeColor="text1"/>
          <w:sz w:val="24"/>
          <w:szCs w:val="24"/>
        </w:rPr>
        <w:t>rojektu</w:t>
      </w:r>
      <w:r w:rsidR="003822F6" w:rsidRPr="007E60FB">
        <w:rPr>
          <w:rStyle w:val="Domylnaczcionkaakapitu1"/>
          <w:rFonts w:ascii="Arial" w:hAnsi="Arial" w:cs="Arial"/>
          <w:color w:val="000000" w:themeColor="text1"/>
          <w:sz w:val="24"/>
          <w:szCs w:val="24"/>
        </w:rPr>
        <w:t>,</w:t>
      </w:r>
    </w:p>
    <w:p w14:paraId="2F58988D" w14:textId="7D18317B" w:rsidR="00BF4537" w:rsidRPr="007E60FB"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t>uprzednio złożony wniosek o płatność nie został zaakceptow</w:t>
      </w:r>
      <w:r w:rsidR="009C4142" w:rsidRPr="007E60FB">
        <w:rPr>
          <w:rStyle w:val="Domylnaczcionkaakapitu1"/>
          <w:rFonts w:ascii="Arial" w:hAnsi="Arial" w:cs="Arial"/>
          <w:color w:val="000000" w:themeColor="text1"/>
          <w:sz w:val="24"/>
          <w:szCs w:val="24"/>
        </w:rPr>
        <w:t xml:space="preserve">any, bieg terminu weryfikacji, </w:t>
      </w:r>
      <w:r w:rsidRPr="007E60FB">
        <w:rPr>
          <w:rStyle w:val="Domylnaczcionkaakapitu1"/>
          <w:rFonts w:ascii="Arial" w:hAnsi="Arial" w:cs="Arial"/>
          <w:color w:val="000000" w:themeColor="text1"/>
          <w:sz w:val="24"/>
          <w:szCs w:val="24"/>
        </w:rPr>
        <w:t xml:space="preserve">o którym mowa w ust. 1, </w:t>
      </w:r>
      <w:r w:rsidR="00D417CC" w:rsidRPr="007E60FB">
        <w:rPr>
          <w:rStyle w:val="Domylnaczcionkaakapitu1"/>
          <w:rFonts w:ascii="Arial" w:hAnsi="Arial" w:cs="Arial"/>
          <w:color w:val="000000" w:themeColor="text1"/>
          <w:sz w:val="24"/>
          <w:szCs w:val="24"/>
        </w:rPr>
        <w:t xml:space="preserve">może </w:t>
      </w:r>
      <w:r w:rsidRPr="007E60FB">
        <w:rPr>
          <w:rStyle w:val="Domylnaczcionkaakapitu1"/>
          <w:rFonts w:ascii="Arial" w:hAnsi="Arial" w:cs="Arial"/>
          <w:color w:val="000000" w:themeColor="text1"/>
          <w:sz w:val="24"/>
          <w:szCs w:val="24"/>
        </w:rPr>
        <w:t>ule</w:t>
      </w:r>
      <w:r w:rsidR="00D417CC" w:rsidRPr="007E60FB">
        <w:rPr>
          <w:rStyle w:val="Domylnaczcionkaakapitu1"/>
          <w:rFonts w:ascii="Arial" w:hAnsi="Arial" w:cs="Arial"/>
          <w:color w:val="000000" w:themeColor="text1"/>
          <w:sz w:val="24"/>
          <w:szCs w:val="24"/>
        </w:rPr>
        <w:t>c</w:t>
      </w:r>
      <w:r w:rsidRPr="007E60FB">
        <w:rPr>
          <w:rStyle w:val="Domylnaczcionkaakapitu1"/>
          <w:rFonts w:ascii="Arial" w:hAnsi="Arial" w:cs="Arial"/>
          <w:color w:val="000000" w:themeColor="text1"/>
          <w:sz w:val="24"/>
          <w:szCs w:val="24"/>
        </w:rPr>
        <w:t xml:space="preserve"> zawieszeniu do dnia zaakceptowania poprzedniego wniosku o płatność.</w:t>
      </w:r>
    </w:p>
    <w:p w14:paraId="5FBD8A11" w14:textId="01A55D88" w:rsidR="005B214F" w:rsidRPr="007E60FB" w:rsidRDefault="0006528A" w:rsidP="00916449">
      <w:pPr>
        <w:pStyle w:val="Pisma"/>
        <w:tabs>
          <w:tab w:val="left" w:pos="284"/>
        </w:tabs>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3</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005B214F" w:rsidRPr="007E60FB">
        <w:rPr>
          <w:rFonts w:ascii="Arial" w:hAnsi="Arial" w:cs="Arial"/>
          <w:color w:val="000000" w:themeColor="text1"/>
          <w:sz w:val="24"/>
          <w:szCs w:val="24"/>
        </w:rPr>
        <w:t xml:space="preserve"> może wezwać </w:t>
      </w:r>
      <w:ins w:id="69" w:author="Aneta Zych" w:date="2026-07-02T14:37:00Z" w16du:dateUtc="2026-07-02T12:37:00Z">
        <w:r w:rsidR="00395525">
          <w:rPr>
            <w:rFonts w:ascii="Arial" w:hAnsi="Arial" w:cs="Arial"/>
            <w:color w:val="000000" w:themeColor="text1"/>
            <w:sz w:val="24"/>
            <w:szCs w:val="24"/>
          </w:rPr>
          <w:t xml:space="preserve">pisemnie lub za pośrednictwem systemu CST2021 </w:t>
        </w:r>
      </w:ins>
      <w:r w:rsidR="005B214F" w:rsidRPr="007E60FB">
        <w:rPr>
          <w:rFonts w:ascii="Arial" w:hAnsi="Arial" w:cs="Arial"/>
          <w:color w:val="000000" w:themeColor="text1"/>
          <w:sz w:val="24"/>
          <w:szCs w:val="24"/>
        </w:rPr>
        <w:t>Beneficjenta do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Instytucja </w:t>
      </w:r>
      <w:r w:rsidR="00C04686">
        <w:rPr>
          <w:rFonts w:ascii="Arial" w:hAnsi="Arial" w:cs="Arial"/>
          <w:color w:val="000000" w:themeColor="text1"/>
          <w:sz w:val="24"/>
          <w:szCs w:val="24"/>
        </w:rPr>
        <w:t>Pośrednicząca</w:t>
      </w:r>
      <w:r w:rsidR="005B214F" w:rsidRPr="007E60FB">
        <w:rPr>
          <w:rFonts w:ascii="Arial" w:hAnsi="Arial" w:cs="Arial"/>
          <w:color w:val="000000" w:themeColor="text1"/>
          <w:sz w:val="24"/>
          <w:szCs w:val="24"/>
        </w:rPr>
        <w:t xml:space="preserve"> może także dokonać uzupełnienia lub poprawienia </w:t>
      </w:r>
      <w:r w:rsidR="00A6363C" w:rsidRPr="007E60FB">
        <w:rPr>
          <w:rFonts w:ascii="Arial" w:hAnsi="Arial" w:cs="Arial"/>
          <w:color w:val="000000" w:themeColor="text1"/>
          <w:sz w:val="24"/>
          <w:szCs w:val="24"/>
        </w:rPr>
        <w:t>oczywistych omyłek pisarskich</w:t>
      </w:r>
      <w:r w:rsidR="008366C7" w:rsidRPr="007E60FB">
        <w:rPr>
          <w:rFonts w:ascii="Arial" w:hAnsi="Arial" w:cs="Arial"/>
          <w:color w:val="000000" w:themeColor="text1"/>
          <w:sz w:val="24"/>
          <w:szCs w:val="24"/>
        </w:rPr>
        <w:t xml:space="preserve"> lub rachunkowych we </w:t>
      </w:r>
      <w:r w:rsidR="005B214F" w:rsidRPr="007E60FB">
        <w:rPr>
          <w:rFonts w:ascii="Arial" w:hAnsi="Arial" w:cs="Arial"/>
          <w:color w:val="000000" w:themeColor="text1"/>
          <w:sz w:val="24"/>
          <w:szCs w:val="24"/>
        </w:rPr>
        <w:t>wniosku o płatność, o czym informuje Beneficjenta lub wzywa Beneficjenta do poprawienia lub uzupełnienia wniosku o płatność lub złożenia dodatkowych wyjaśnień w wyznaczonym terminie.</w:t>
      </w:r>
    </w:p>
    <w:p w14:paraId="05668C37" w14:textId="211D4AA0" w:rsidR="005B214F" w:rsidRPr="007E60FB" w:rsidRDefault="0006528A"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4</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Beneficjent zobo</w:t>
      </w:r>
      <w:r w:rsidR="009847D5" w:rsidRPr="007E60FB">
        <w:rPr>
          <w:rFonts w:ascii="Arial" w:hAnsi="Arial" w:cs="Arial"/>
          <w:color w:val="000000" w:themeColor="text1"/>
          <w:sz w:val="24"/>
          <w:szCs w:val="24"/>
        </w:rPr>
        <w:t>wiązuje się do usunięcia błędów, złożenia wyjaśnień</w:t>
      </w:r>
      <w:r w:rsidR="005B214F" w:rsidRPr="007E60FB">
        <w:rPr>
          <w:rFonts w:ascii="Arial" w:hAnsi="Arial" w:cs="Arial"/>
          <w:color w:val="000000" w:themeColor="text1"/>
          <w:sz w:val="24"/>
          <w:szCs w:val="24"/>
        </w:rPr>
        <w:t xml:space="preserve"> lub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w wyznaczonym przez Instytucję </w:t>
      </w:r>
      <w:r w:rsidR="00C04686">
        <w:rPr>
          <w:rFonts w:ascii="Arial" w:hAnsi="Arial" w:cs="Arial"/>
          <w:color w:val="000000" w:themeColor="text1"/>
          <w:sz w:val="24"/>
          <w:szCs w:val="24"/>
        </w:rPr>
        <w:t>Pośredniczącą</w:t>
      </w:r>
      <w:r w:rsidR="005B214F" w:rsidRPr="007E60FB">
        <w:rPr>
          <w:rFonts w:ascii="Arial" w:hAnsi="Arial" w:cs="Arial"/>
          <w:color w:val="000000" w:themeColor="text1"/>
          <w:sz w:val="24"/>
          <w:szCs w:val="24"/>
        </w:rPr>
        <w:t xml:space="preserve"> terminie</w:t>
      </w:r>
      <w:r w:rsidR="00684C40"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Na wezwanie Instytucji </w:t>
      </w:r>
      <w:r w:rsidR="00C04686">
        <w:rPr>
          <w:rFonts w:ascii="Arial" w:hAnsi="Arial" w:cs="Arial"/>
          <w:color w:val="000000" w:themeColor="text1"/>
          <w:sz w:val="24"/>
          <w:szCs w:val="24"/>
        </w:rPr>
        <w:t>Pośredniczącej</w:t>
      </w:r>
      <w:r w:rsidR="005B214F" w:rsidRPr="007E60FB">
        <w:rPr>
          <w:rFonts w:ascii="Arial" w:hAnsi="Arial" w:cs="Arial"/>
          <w:color w:val="000000" w:themeColor="text1"/>
          <w:sz w:val="24"/>
          <w:szCs w:val="24"/>
        </w:rPr>
        <w:t xml:space="preserve"> B</w:t>
      </w:r>
      <w:r w:rsidR="009847D5" w:rsidRPr="007E60FB">
        <w:rPr>
          <w:rFonts w:ascii="Arial" w:hAnsi="Arial" w:cs="Arial"/>
          <w:color w:val="000000" w:themeColor="text1"/>
          <w:sz w:val="24"/>
          <w:szCs w:val="24"/>
        </w:rPr>
        <w:t>eneficjent składa w wyznaczonym</w:t>
      </w:r>
      <w:r w:rsidR="005B214F" w:rsidRPr="007E60FB">
        <w:rPr>
          <w:rFonts w:ascii="Arial" w:hAnsi="Arial" w:cs="Arial"/>
          <w:color w:val="000000" w:themeColor="text1"/>
          <w:sz w:val="24"/>
          <w:szCs w:val="24"/>
        </w:rPr>
        <w:t xml:space="preserve"> terminie wskazane dokumenty potwierdzające prawidłowość rozliczeń wykazanych w złożonym wniosku o płatność.</w:t>
      </w:r>
      <w:r w:rsidR="00B87C07" w:rsidRPr="007E60FB">
        <w:rPr>
          <w:rFonts w:ascii="Arial" w:hAnsi="Arial" w:cs="Arial"/>
          <w:color w:val="000000" w:themeColor="text1"/>
          <w:sz w:val="24"/>
          <w:szCs w:val="24"/>
        </w:rPr>
        <w:t xml:space="preserve"> W przypadku niedotrzymania ww. terminu </w:t>
      </w:r>
      <w:r w:rsidR="00C43749" w:rsidRPr="007E60FB">
        <w:rPr>
          <w:rFonts w:ascii="Arial" w:hAnsi="Arial" w:cs="Arial"/>
          <w:color w:val="000000" w:themeColor="text1"/>
          <w:sz w:val="24"/>
          <w:szCs w:val="24"/>
        </w:rPr>
        <w:t xml:space="preserve">mogą mieć </w:t>
      </w:r>
      <w:r w:rsidR="00B87C07" w:rsidRPr="007E60FB">
        <w:rPr>
          <w:rFonts w:ascii="Arial" w:hAnsi="Arial" w:cs="Arial"/>
          <w:color w:val="000000" w:themeColor="text1"/>
          <w:sz w:val="24"/>
          <w:szCs w:val="24"/>
        </w:rPr>
        <w:t>zastosowanie przepisy §</w:t>
      </w:r>
      <w:r w:rsidR="00241EC2" w:rsidRPr="007E60FB">
        <w:rPr>
          <w:rFonts w:ascii="Arial" w:hAnsi="Arial" w:cs="Arial"/>
          <w:color w:val="000000" w:themeColor="text1"/>
          <w:sz w:val="24"/>
          <w:szCs w:val="24"/>
        </w:rPr>
        <w:t xml:space="preserve"> </w:t>
      </w:r>
      <w:r w:rsidR="00BA40E6" w:rsidRPr="007E60FB">
        <w:rPr>
          <w:rFonts w:ascii="Arial" w:hAnsi="Arial" w:cs="Arial"/>
          <w:color w:val="000000" w:themeColor="text1"/>
          <w:sz w:val="24"/>
          <w:szCs w:val="24"/>
        </w:rPr>
        <w:t xml:space="preserve">10 </w:t>
      </w:r>
      <w:r w:rsidR="00B87C07" w:rsidRPr="007E60FB">
        <w:rPr>
          <w:rFonts w:ascii="Arial" w:hAnsi="Arial" w:cs="Arial"/>
          <w:color w:val="000000" w:themeColor="text1"/>
          <w:sz w:val="24"/>
          <w:szCs w:val="24"/>
        </w:rPr>
        <w:t>ust. 4, 5</w:t>
      </w:r>
      <w:r w:rsidR="006F4473" w:rsidRPr="007E60FB">
        <w:rPr>
          <w:rFonts w:ascii="Arial" w:hAnsi="Arial" w:cs="Arial"/>
          <w:color w:val="000000" w:themeColor="text1"/>
          <w:sz w:val="24"/>
          <w:szCs w:val="24"/>
        </w:rPr>
        <w:t xml:space="preserve"> i</w:t>
      </w:r>
      <w:r w:rsidR="00B87C07" w:rsidRPr="007E60FB">
        <w:rPr>
          <w:rFonts w:ascii="Arial" w:hAnsi="Arial" w:cs="Arial"/>
          <w:color w:val="000000" w:themeColor="text1"/>
          <w:sz w:val="24"/>
          <w:szCs w:val="24"/>
        </w:rPr>
        <w:t xml:space="preserve"> 6 </w:t>
      </w:r>
      <w:r w:rsidR="00AE1136" w:rsidRPr="007E60FB">
        <w:rPr>
          <w:rFonts w:ascii="Arial" w:hAnsi="Arial" w:cs="Arial"/>
          <w:color w:val="000000" w:themeColor="text1"/>
          <w:sz w:val="24"/>
          <w:szCs w:val="24"/>
        </w:rPr>
        <w:t xml:space="preserve">oraz § </w:t>
      </w:r>
      <w:r w:rsidR="00BA40E6" w:rsidRPr="007E60FB">
        <w:rPr>
          <w:rFonts w:ascii="Arial" w:hAnsi="Arial" w:cs="Arial"/>
          <w:color w:val="000000" w:themeColor="text1"/>
          <w:sz w:val="24"/>
          <w:szCs w:val="24"/>
        </w:rPr>
        <w:t xml:space="preserve">24 </w:t>
      </w:r>
      <w:r w:rsidR="00AE1136" w:rsidRPr="007E60FB">
        <w:rPr>
          <w:rFonts w:ascii="Arial" w:hAnsi="Arial" w:cs="Arial"/>
          <w:color w:val="000000" w:themeColor="text1"/>
          <w:sz w:val="24"/>
          <w:szCs w:val="24"/>
        </w:rPr>
        <w:t xml:space="preserve">ust. 2 </w:t>
      </w:r>
      <w:r w:rsidR="00B87C07" w:rsidRPr="007E60FB">
        <w:rPr>
          <w:rFonts w:ascii="Arial" w:hAnsi="Arial" w:cs="Arial"/>
          <w:color w:val="000000" w:themeColor="text1"/>
          <w:sz w:val="24"/>
          <w:szCs w:val="24"/>
        </w:rPr>
        <w:t>niniejszej umowy</w:t>
      </w:r>
      <w:r w:rsidR="00A57874" w:rsidRPr="007E60FB">
        <w:rPr>
          <w:rFonts w:ascii="Arial" w:hAnsi="Arial" w:cs="Arial"/>
          <w:color w:val="000000" w:themeColor="text1"/>
          <w:sz w:val="24"/>
          <w:szCs w:val="24"/>
        </w:rPr>
        <w:t>.</w:t>
      </w:r>
    </w:p>
    <w:p w14:paraId="4A1DCBE2" w14:textId="54C192A1" w:rsidR="00B87C07" w:rsidRPr="007E60FB" w:rsidRDefault="0006528A" w:rsidP="00916449">
      <w:pPr>
        <w:spacing w:after="120" w:line="360" w:lineRule="auto"/>
        <w:ind w:left="360" w:hanging="360"/>
        <w:rPr>
          <w:rFonts w:ascii="Arial" w:hAnsi="Arial" w:cs="Arial"/>
          <w:color w:val="000000" w:themeColor="text1"/>
          <w:sz w:val="24"/>
          <w:szCs w:val="24"/>
        </w:rPr>
      </w:pPr>
      <w:r w:rsidRPr="007E60FB">
        <w:rPr>
          <w:rFonts w:ascii="Arial" w:hAnsi="Arial" w:cs="Arial"/>
          <w:color w:val="000000" w:themeColor="text1"/>
          <w:sz w:val="24"/>
          <w:szCs w:val="24"/>
        </w:rPr>
        <w:t>5</w:t>
      </w:r>
      <w:r w:rsidR="005570D7" w:rsidRPr="007E60FB">
        <w:rPr>
          <w:rFonts w:ascii="Arial" w:hAnsi="Arial" w:cs="Arial"/>
          <w:color w:val="000000" w:themeColor="text1"/>
          <w:sz w:val="24"/>
          <w:szCs w:val="24"/>
        </w:rPr>
        <w:t>.</w:t>
      </w:r>
      <w:r w:rsidR="000D16C4"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B87C07" w:rsidRPr="007E60FB">
        <w:rPr>
          <w:rFonts w:ascii="Arial" w:hAnsi="Arial" w:cs="Arial"/>
          <w:color w:val="000000" w:themeColor="text1"/>
          <w:sz w:val="24"/>
          <w:szCs w:val="24"/>
        </w:rPr>
        <w:t>W</w:t>
      </w:r>
      <w:r w:rsidR="001E406C"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przypadku niezłożenia przez </w:t>
      </w:r>
      <w:r w:rsidR="003D31FB" w:rsidRPr="007E60FB">
        <w:rPr>
          <w:rFonts w:ascii="Arial" w:hAnsi="Arial" w:cs="Arial"/>
          <w:color w:val="000000" w:themeColor="text1"/>
          <w:sz w:val="24"/>
          <w:szCs w:val="24"/>
        </w:rPr>
        <w:t xml:space="preserve">Beneficjenta żądanych wyjaśnień </w:t>
      </w:r>
      <w:r w:rsidR="00B87C07" w:rsidRPr="007E60FB">
        <w:rPr>
          <w:rFonts w:ascii="Arial" w:hAnsi="Arial" w:cs="Arial"/>
          <w:color w:val="000000" w:themeColor="text1"/>
          <w:sz w:val="24"/>
          <w:szCs w:val="24"/>
        </w:rPr>
        <w:t>lub</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niepoprawienia/</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nieuzupełnienia wniosku o płatność zgodnie z wymogami w terminie wyznaczonym przez Instytucję </w:t>
      </w:r>
      <w:r w:rsidR="00C04686">
        <w:rPr>
          <w:rFonts w:ascii="Arial" w:hAnsi="Arial" w:cs="Arial"/>
          <w:color w:val="000000" w:themeColor="text1"/>
          <w:sz w:val="24"/>
          <w:szCs w:val="24"/>
        </w:rPr>
        <w:t>Pośredniczącą</w:t>
      </w:r>
      <w:r w:rsidR="007038D5"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lub wystąpienia we wniosku o płatność wydatków uznanych za niekwalifikowalne, Instytucja </w:t>
      </w:r>
      <w:r w:rsidR="00C04686">
        <w:rPr>
          <w:rFonts w:ascii="Arial" w:hAnsi="Arial" w:cs="Arial"/>
          <w:color w:val="000000" w:themeColor="text1"/>
          <w:sz w:val="24"/>
          <w:szCs w:val="24"/>
        </w:rPr>
        <w:t>Pośrednicząca</w:t>
      </w:r>
      <w:r w:rsidR="00B87C07" w:rsidRPr="007E60FB">
        <w:rPr>
          <w:rFonts w:ascii="Arial" w:hAnsi="Arial" w:cs="Arial"/>
          <w:color w:val="000000" w:themeColor="text1"/>
          <w:sz w:val="24"/>
          <w:szCs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E60FB">
        <w:rPr>
          <w:rFonts w:ascii="Arial" w:hAnsi="Arial" w:cs="Arial"/>
          <w:color w:val="000000" w:themeColor="text1"/>
          <w:sz w:val="24"/>
          <w:szCs w:val="24"/>
        </w:rPr>
        <w:t xml:space="preserve">, nie wstrzymując jego zatwierdzenia. Instytucja </w:t>
      </w:r>
      <w:r w:rsidR="00C04686">
        <w:rPr>
          <w:rFonts w:ascii="Arial" w:hAnsi="Arial" w:cs="Arial"/>
          <w:color w:val="000000" w:themeColor="text1"/>
          <w:sz w:val="24"/>
          <w:szCs w:val="24"/>
        </w:rPr>
        <w:t>Pośrednicząca</w:t>
      </w:r>
      <w:r w:rsidR="00B87C07" w:rsidRPr="007E60FB">
        <w:rPr>
          <w:rFonts w:ascii="Arial" w:hAnsi="Arial" w:cs="Arial"/>
          <w:color w:val="000000" w:themeColor="text1"/>
          <w:sz w:val="24"/>
          <w:szCs w:val="24"/>
        </w:rPr>
        <w:t xml:space="preserve"> po przyjęciu wyjaśnień Beneficjenta dotyczących wyłączanych wydatków </w:t>
      </w:r>
      <w:r w:rsidR="00D0715A" w:rsidRPr="007E60FB">
        <w:rPr>
          <w:rFonts w:ascii="Arial" w:hAnsi="Arial" w:cs="Arial"/>
          <w:color w:val="000000" w:themeColor="text1"/>
          <w:sz w:val="24"/>
          <w:szCs w:val="24"/>
        </w:rPr>
        <w:t xml:space="preserve">może </w:t>
      </w:r>
      <w:r w:rsidR="00B87C07" w:rsidRPr="007E60FB">
        <w:rPr>
          <w:rFonts w:ascii="Arial" w:hAnsi="Arial" w:cs="Arial"/>
          <w:color w:val="000000" w:themeColor="text1"/>
          <w:sz w:val="24"/>
          <w:szCs w:val="24"/>
        </w:rPr>
        <w:t>doko</w:t>
      </w:r>
      <w:r w:rsidR="00D0715A" w:rsidRPr="007E60FB">
        <w:rPr>
          <w:rFonts w:ascii="Arial" w:hAnsi="Arial" w:cs="Arial"/>
          <w:color w:val="000000" w:themeColor="text1"/>
          <w:sz w:val="24"/>
          <w:szCs w:val="24"/>
        </w:rPr>
        <w:t>nać</w:t>
      </w:r>
      <w:r w:rsidR="00B87C07" w:rsidRPr="007E60FB">
        <w:rPr>
          <w:rFonts w:ascii="Arial" w:hAnsi="Arial" w:cs="Arial"/>
          <w:color w:val="000000" w:themeColor="text1"/>
          <w:sz w:val="24"/>
          <w:szCs w:val="24"/>
        </w:rPr>
        <w:t xml:space="preserve"> ich ponownej kwalifikacji.</w:t>
      </w:r>
    </w:p>
    <w:p w14:paraId="48C695CB" w14:textId="2123150A" w:rsidR="00714203" w:rsidRPr="007E60FB" w:rsidRDefault="0006528A" w:rsidP="00916449">
      <w:pPr>
        <w:spacing w:after="120" w:line="360" w:lineRule="auto"/>
        <w:ind w:left="360" w:hanging="284"/>
        <w:rPr>
          <w:rFonts w:ascii="Arial" w:hAnsi="Arial" w:cs="Arial"/>
          <w:color w:val="000000" w:themeColor="text1"/>
          <w:sz w:val="24"/>
          <w:szCs w:val="24"/>
        </w:rPr>
      </w:pPr>
      <w:r w:rsidRPr="007E60FB">
        <w:rPr>
          <w:rFonts w:ascii="Arial" w:hAnsi="Arial" w:cs="Arial"/>
          <w:color w:val="000000" w:themeColor="text1"/>
          <w:sz w:val="24"/>
          <w:szCs w:val="24"/>
        </w:rPr>
        <w:t>6</w:t>
      </w:r>
      <w:r w:rsidR="005570D7"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005B214F" w:rsidRPr="007E60FB">
        <w:rPr>
          <w:rFonts w:ascii="Arial" w:hAnsi="Arial" w:cs="Arial"/>
          <w:color w:val="000000" w:themeColor="text1"/>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E60FB" w:rsidRDefault="00714203"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bCs/>
          <w:color w:val="000000" w:themeColor="text1"/>
          <w:sz w:val="24"/>
          <w:szCs w:val="24"/>
        </w:rPr>
        <w:t>kwotę wydatków, które zostały uznane za kwalifikowalne,</w:t>
      </w:r>
    </w:p>
    <w:p w14:paraId="4729E3FE" w14:textId="77777777" w:rsidR="00714203"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kwotę wydatków, które zostały uznane za niekwalifikowalne wraz z uzasadnieniem;</w:t>
      </w:r>
    </w:p>
    <w:p w14:paraId="1F7212A1" w14:textId="1DFE7DB9" w:rsidR="005B214F"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 xml:space="preserve">zatwierdzoną kwotę dofinansowania </w:t>
      </w:r>
      <w:r w:rsidRPr="007E60FB">
        <w:rPr>
          <w:rFonts w:ascii="Arial" w:hAnsi="Arial" w:cs="Arial"/>
          <w:i/>
          <w:iCs/>
          <w:color w:val="000000" w:themeColor="text1"/>
          <w:sz w:val="24"/>
          <w:szCs w:val="24"/>
        </w:rPr>
        <w:t>oraz wkładu własnego</w:t>
      </w:r>
      <w:r w:rsidRPr="007E60FB">
        <w:rPr>
          <w:rStyle w:val="Znakiprzypiswdolnych"/>
          <w:rFonts w:ascii="Arial" w:hAnsi="Arial" w:cs="Arial"/>
          <w:i/>
          <w:iCs/>
          <w:color w:val="000000" w:themeColor="text1"/>
          <w:sz w:val="24"/>
          <w:szCs w:val="24"/>
        </w:rPr>
        <w:footnoteReference w:id="36"/>
      </w:r>
      <w:r w:rsidRPr="007E60FB">
        <w:rPr>
          <w:rFonts w:ascii="Arial" w:hAnsi="Arial" w:cs="Arial"/>
          <w:color w:val="000000" w:themeColor="text1"/>
          <w:sz w:val="24"/>
          <w:szCs w:val="24"/>
        </w:rPr>
        <w:t xml:space="preserve"> wynikającą </w:t>
      </w:r>
      <w:r w:rsidRPr="007E60FB">
        <w:rPr>
          <w:rFonts w:ascii="Arial" w:hAnsi="Arial" w:cs="Arial"/>
          <w:color w:val="000000" w:themeColor="text1"/>
          <w:sz w:val="24"/>
          <w:szCs w:val="24"/>
        </w:rPr>
        <w:br/>
        <w:t>z pomniejszenia kwoty wydatków rozliczanych we wniosku o płatność o wydatki niekwalifikowalne</w:t>
      </w:r>
      <w:r w:rsidR="003E053B" w:rsidRPr="007E60FB">
        <w:rPr>
          <w:rFonts w:ascii="Arial" w:hAnsi="Arial" w:cs="Arial"/>
          <w:color w:val="000000" w:themeColor="text1"/>
          <w:sz w:val="24"/>
          <w:szCs w:val="24"/>
        </w:rPr>
        <w:t>.</w:t>
      </w:r>
    </w:p>
    <w:p w14:paraId="76417377" w14:textId="37F3CE75" w:rsidR="005B214F" w:rsidRPr="007E60FB" w:rsidRDefault="0006528A" w:rsidP="00916449">
      <w:pPr>
        <w:pStyle w:val="Akapitzlist"/>
        <w:spacing w:after="120" w:line="360" w:lineRule="auto"/>
        <w:ind w:left="360" w:hanging="360"/>
        <w:rPr>
          <w:rFonts w:ascii="Arial" w:hAnsi="Arial" w:cs="Arial"/>
          <w:i/>
          <w:iCs/>
          <w:color w:val="000000" w:themeColor="text1"/>
        </w:rPr>
      </w:pPr>
      <w:r w:rsidRPr="007E60FB">
        <w:rPr>
          <w:rFonts w:ascii="Arial" w:hAnsi="Arial" w:cs="Arial"/>
          <w:color w:val="000000" w:themeColor="text1"/>
        </w:rPr>
        <w:t>7</w:t>
      </w:r>
      <w:r w:rsidR="008D7D9A" w:rsidRPr="007E60FB">
        <w:rPr>
          <w:rFonts w:ascii="Arial" w:hAnsi="Arial" w:cs="Arial"/>
          <w:color w:val="000000" w:themeColor="text1"/>
        </w:rPr>
        <w:t xml:space="preserve">. </w:t>
      </w:r>
      <w:r w:rsidR="007D70E0" w:rsidRPr="007E60FB">
        <w:rPr>
          <w:rFonts w:ascii="Arial" w:hAnsi="Arial" w:cs="Arial"/>
          <w:color w:val="000000" w:themeColor="text1"/>
        </w:rPr>
        <w:tab/>
      </w:r>
      <w:r w:rsidR="005B214F" w:rsidRPr="007E60FB">
        <w:rPr>
          <w:rFonts w:ascii="Arial" w:hAnsi="Arial" w:cs="Arial"/>
          <w:color w:val="000000" w:themeColor="text1"/>
        </w:rPr>
        <w:t xml:space="preserve">Beneficjent ma prawo wnieść w terminie 14 dni kalendarzowych od </w:t>
      </w:r>
      <w:r w:rsidR="00DF5CE0" w:rsidRPr="007E60FB">
        <w:rPr>
          <w:rFonts w:ascii="Arial" w:hAnsi="Arial" w:cs="Arial"/>
          <w:color w:val="000000" w:themeColor="text1"/>
        </w:rPr>
        <w:t>otrzymania informacji</w:t>
      </w:r>
      <w:r w:rsidR="00C43749" w:rsidRPr="007E60FB">
        <w:rPr>
          <w:rStyle w:val="Odwoanieprzypisudolnego"/>
          <w:rFonts w:ascii="Arial" w:hAnsi="Arial" w:cs="Arial"/>
          <w:color w:val="000000" w:themeColor="text1"/>
        </w:rPr>
        <w:footnoteReference w:id="37"/>
      </w:r>
      <w:r w:rsidR="00DF5CE0" w:rsidRPr="007E60FB">
        <w:rPr>
          <w:rFonts w:ascii="Arial" w:hAnsi="Arial" w:cs="Arial"/>
          <w:color w:val="000000" w:themeColor="text1"/>
        </w:rPr>
        <w:t xml:space="preserve">, o której </w:t>
      </w:r>
      <w:r w:rsidR="005B214F" w:rsidRPr="007E60FB">
        <w:rPr>
          <w:rFonts w:ascii="Arial" w:hAnsi="Arial" w:cs="Arial"/>
          <w:color w:val="000000" w:themeColor="text1"/>
        </w:rPr>
        <w:t xml:space="preserve">mowa w ust. </w:t>
      </w:r>
      <w:r w:rsidRPr="007E60FB">
        <w:rPr>
          <w:rFonts w:ascii="Arial" w:hAnsi="Arial" w:cs="Arial"/>
          <w:color w:val="000000" w:themeColor="text1"/>
        </w:rPr>
        <w:t>6</w:t>
      </w:r>
      <w:r w:rsidR="00DB5903" w:rsidRPr="007E60FB">
        <w:rPr>
          <w:rFonts w:ascii="Arial" w:hAnsi="Arial" w:cs="Arial"/>
          <w:color w:val="000000" w:themeColor="text1"/>
        </w:rPr>
        <w:t xml:space="preserve"> </w:t>
      </w:r>
      <w:r w:rsidR="005B214F" w:rsidRPr="007E60FB">
        <w:rPr>
          <w:rFonts w:ascii="Arial" w:hAnsi="Arial" w:cs="Arial"/>
          <w:color w:val="000000" w:themeColor="text1"/>
        </w:rPr>
        <w:t xml:space="preserve">pkt </w:t>
      </w:r>
      <w:r w:rsidR="00FA23D4" w:rsidRPr="007E60FB">
        <w:rPr>
          <w:rFonts w:ascii="Arial" w:hAnsi="Arial" w:cs="Arial"/>
          <w:color w:val="000000" w:themeColor="text1"/>
        </w:rPr>
        <w:t>2</w:t>
      </w:r>
      <w:r w:rsidR="00EE747D" w:rsidRPr="007E60FB">
        <w:rPr>
          <w:rFonts w:ascii="Arial" w:hAnsi="Arial" w:cs="Arial"/>
          <w:color w:val="000000" w:themeColor="text1"/>
        </w:rPr>
        <w:t>,</w:t>
      </w:r>
      <w:r w:rsidR="005B214F" w:rsidRPr="007E60FB">
        <w:rPr>
          <w:rFonts w:ascii="Arial" w:hAnsi="Arial" w:cs="Arial"/>
          <w:color w:val="000000" w:themeColor="text1"/>
        </w:rPr>
        <w:t xml:space="preserve"> zastrzeżenia do ustaleń Instytucji </w:t>
      </w:r>
      <w:r w:rsidR="00C04686">
        <w:rPr>
          <w:rFonts w:ascii="Arial" w:hAnsi="Arial" w:cs="Arial"/>
          <w:color w:val="000000" w:themeColor="text1"/>
        </w:rPr>
        <w:t>Pośredniczącej</w:t>
      </w:r>
      <w:r w:rsidR="005B214F" w:rsidRPr="007E60FB">
        <w:rPr>
          <w:rFonts w:ascii="Arial" w:hAnsi="Arial" w:cs="Arial"/>
          <w:color w:val="000000" w:themeColor="text1"/>
        </w:rPr>
        <w:t xml:space="preserve"> w zakresie wydatków niekwalifikowalnych. Przepisy art. </w:t>
      </w:r>
      <w:r w:rsidR="00E519D6" w:rsidRPr="007E60FB">
        <w:rPr>
          <w:rFonts w:ascii="Arial" w:hAnsi="Arial" w:cs="Arial"/>
          <w:color w:val="000000" w:themeColor="text1"/>
        </w:rPr>
        <w:t>27</w:t>
      </w:r>
      <w:r w:rsidR="005B214F" w:rsidRPr="007E60FB">
        <w:rPr>
          <w:rFonts w:ascii="Arial" w:hAnsi="Arial" w:cs="Arial"/>
          <w:color w:val="000000" w:themeColor="text1"/>
        </w:rPr>
        <w:t xml:space="preserve"> ust. 2-12 ustawy wdrożeniowej stosuje się wówczas odpowiednio. W przypadku gdy </w:t>
      </w:r>
      <w:r w:rsidR="005B214F" w:rsidRPr="007E60FB">
        <w:rPr>
          <w:rFonts w:ascii="Arial" w:hAnsi="Arial" w:cs="Arial"/>
          <w:color w:val="000000" w:themeColor="text1"/>
        </w:rPr>
        <w:lastRenderedPageBreak/>
        <w:t xml:space="preserve">Instytucja </w:t>
      </w:r>
      <w:r w:rsidR="00C04686">
        <w:rPr>
          <w:rFonts w:ascii="Arial" w:hAnsi="Arial" w:cs="Arial"/>
          <w:color w:val="000000" w:themeColor="text1"/>
        </w:rPr>
        <w:t>Pośrednicząca</w:t>
      </w:r>
      <w:r w:rsidR="005B214F" w:rsidRPr="007E60FB">
        <w:rPr>
          <w:rFonts w:ascii="Arial" w:hAnsi="Arial" w:cs="Arial"/>
          <w:color w:val="000000" w:themeColor="text1"/>
        </w:rPr>
        <w:t xml:space="preserve"> nie przyjmie ww. zastrzeżeń i Beneficjent nie zastosuje się do zaleceń Instytucji </w:t>
      </w:r>
      <w:r w:rsidR="00C04686">
        <w:rPr>
          <w:rFonts w:ascii="Arial" w:hAnsi="Arial" w:cs="Arial"/>
          <w:color w:val="000000" w:themeColor="text1"/>
        </w:rPr>
        <w:t>Pośredniczącej</w:t>
      </w:r>
      <w:r w:rsidR="005B214F" w:rsidRPr="007E60FB">
        <w:rPr>
          <w:rFonts w:ascii="Arial" w:hAnsi="Arial" w:cs="Arial"/>
          <w:color w:val="000000" w:themeColor="text1"/>
        </w:rPr>
        <w:t xml:space="preserve"> dotyczących sposobu skorygowania wydatków niekwalifikowalnych, </w:t>
      </w:r>
      <w:r w:rsidR="0012120B" w:rsidRPr="007E60FB">
        <w:rPr>
          <w:rFonts w:ascii="Arial" w:hAnsi="Arial" w:cs="Arial"/>
          <w:color w:val="000000" w:themeColor="text1"/>
        </w:rPr>
        <w:t>stosuje się odpowiednio przepisy</w:t>
      </w:r>
      <w:r w:rsidR="00241EC2" w:rsidRPr="007E60FB">
        <w:rPr>
          <w:rFonts w:ascii="Arial" w:hAnsi="Arial" w:cs="Arial"/>
          <w:color w:val="000000" w:themeColor="text1"/>
        </w:rPr>
        <w:t xml:space="preserve"> §</w:t>
      </w:r>
      <w:r w:rsidR="0047651E" w:rsidRPr="007E60FB">
        <w:rPr>
          <w:rFonts w:ascii="Arial" w:hAnsi="Arial" w:cs="Arial"/>
          <w:color w:val="000000" w:themeColor="text1"/>
        </w:rPr>
        <w:t xml:space="preserve"> </w:t>
      </w:r>
      <w:r w:rsidR="00303B03" w:rsidRPr="007E60FB">
        <w:rPr>
          <w:rFonts w:ascii="Arial" w:hAnsi="Arial" w:cs="Arial"/>
          <w:color w:val="000000" w:themeColor="text1"/>
        </w:rPr>
        <w:t>13</w:t>
      </w:r>
      <w:r w:rsidR="005B214F" w:rsidRPr="007E60FB">
        <w:rPr>
          <w:rFonts w:ascii="Arial" w:hAnsi="Arial" w:cs="Arial"/>
          <w:color w:val="000000" w:themeColor="text1"/>
        </w:rPr>
        <w:t>.</w:t>
      </w:r>
    </w:p>
    <w:p w14:paraId="7E62D44D" w14:textId="24E9DFEA" w:rsidR="003F4AE6" w:rsidRPr="005753C9" w:rsidRDefault="0006528A" w:rsidP="003F4AE6">
      <w:pPr>
        <w:pStyle w:val="Akapitzlist"/>
        <w:spacing w:after="120" w:line="360" w:lineRule="auto"/>
        <w:ind w:left="360" w:hanging="360"/>
      </w:pPr>
      <w:r w:rsidRPr="007E60FB">
        <w:rPr>
          <w:rFonts w:ascii="Arial" w:hAnsi="Arial" w:cs="Arial"/>
          <w:iCs/>
          <w:color w:val="000000" w:themeColor="text1"/>
        </w:rPr>
        <w:t>8</w:t>
      </w:r>
      <w:r w:rsidR="008D7D9A" w:rsidRPr="007E60FB">
        <w:rPr>
          <w:rFonts w:ascii="Arial" w:hAnsi="Arial" w:cs="Arial"/>
          <w:iCs/>
          <w:color w:val="000000" w:themeColor="text1"/>
        </w:rPr>
        <w:t xml:space="preserve">. </w:t>
      </w:r>
      <w:r w:rsidR="007D70E0" w:rsidRPr="007E60FB">
        <w:rPr>
          <w:rFonts w:ascii="Arial" w:hAnsi="Arial" w:cs="Arial"/>
          <w:iCs/>
          <w:color w:val="000000" w:themeColor="text1"/>
        </w:rPr>
        <w:tab/>
      </w:r>
      <w:r w:rsidR="003F4AE6" w:rsidRPr="003F4AE6">
        <w:rPr>
          <w:rFonts w:ascii="Arial" w:hAnsi="Arial" w:cs="Arial"/>
          <w:iCs/>
          <w:color w:val="000000" w:themeColor="text1"/>
        </w:rPr>
        <w:t>Po zakończeniu projektu Beneficjent zobowiązuje się przekazać w terminie ..… dni kalendarzowych ostateczne dane na temat realizacji wskaźnika ..................</w:t>
      </w:r>
      <w:r w:rsidR="003F4AE6" w:rsidRPr="003F4AE6">
        <w:rPr>
          <w:rFonts w:ascii="Arial" w:hAnsi="Arial" w:cs="Arial"/>
          <w:iCs/>
          <w:color w:val="000000" w:themeColor="text1"/>
          <w:vertAlign w:val="superscript"/>
        </w:rPr>
        <w:footnoteReference w:id="38"/>
      </w:r>
    </w:p>
    <w:p w14:paraId="20436D79" w14:textId="1C36C94C" w:rsidR="006F3060" w:rsidRPr="007E60FB" w:rsidRDefault="006F3060" w:rsidP="00D52B65">
      <w:pPr>
        <w:pStyle w:val="Nagwek1"/>
        <w:spacing w:before="240" w:line="360" w:lineRule="auto"/>
        <w:ind w:left="0"/>
        <w:rPr>
          <w:rFonts w:ascii="Arial" w:hAnsi="Arial" w:cs="Arial"/>
          <w:bCs w:val="0"/>
          <w:color w:val="000000" w:themeColor="text1"/>
        </w:rPr>
      </w:pPr>
      <w:r w:rsidRPr="007E60FB">
        <w:rPr>
          <w:rFonts w:ascii="Arial" w:hAnsi="Arial" w:cs="Arial"/>
          <w:bCs w:val="0"/>
          <w:color w:val="000000" w:themeColor="text1"/>
        </w:rPr>
        <w:t>Nieprawidłowości i zwrot środków</w:t>
      </w:r>
    </w:p>
    <w:p w14:paraId="54288E66" w14:textId="4741B211" w:rsidR="009B050D" w:rsidRPr="007E60FB" w:rsidRDefault="009B050D" w:rsidP="00D52B65">
      <w:pPr>
        <w:pStyle w:val="Akapitzlist"/>
        <w:spacing w:before="100" w:beforeAutospacing="1" w:after="120" w:line="360" w:lineRule="auto"/>
        <w:ind w:left="0"/>
        <w:rPr>
          <w:rFonts w:ascii="Arial" w:hAnsi="Arial" w:cs="Arial"/>
          <w:b/>
          <w:color w:val="000000" w:themeColor="text1"/>
        </w:rPr>
      </w:pPr>
      <w:r w:rsidRPr="007E60FB">
        <w:rPr>
          <w:rFonts w:ascii="Arial" w:hAnsi="Arial" w:cs="Arial"/>
          <w:b/>
          <w:color w:val="000000" w:themeColor="text1"/>
        </w:rPr>
        <w:t xml:space="preserve">§ </w:t>
      </w:r>
      <w:r w:rsidR="00303B03" w:rsidRPr="007E60FB">
        <w:rPr>
          <w:rFonts w:ascii="Arial" w:hAnsi="Arial" w:cs="Arial"/>
          <w:b/>
          <w:color w:val="000000" w:themeColor="text1"/>
        </w:rPr>
        <w:t>13</w:t>
      </w:r>
      <w:r w:rsidRPr="007E60FB">
        <w:rPr>
          <w:rFonts w:ascii="Arial" w:hAnsi="Arial" w:cs="Arial"/>
          <w:b/>
          <w:color w:val="000000" w:themeColor="text1"/>
        </w:rPr>
        <w:t>.</w:t>
      </w:r>
    </w:p>
    <w:p w14:paraId="32EBD2D2" w14:textId="77777777" w:rsidR="009B050D" w:rsidRPr="007E60FB" w:rsidRDefault="009B050D" w:rsidP="005F6180">
      <w:pPr>
        <w:pStyle w:val="Akapitzlist"/>
        <w:numPr>
          <w:ilvl w:val="6"/>
          <w:numId w:val="6"/>
        </w:numPr>
        <w:tabs>
          <w:tab w:val="left" w:pos="357"/>
        </w:tabs>
        <w:spacing w:after="120" w:line="360" w:lineRule="auto"/>
        <w:ind w:left="357" w:hanging="357"/>
        <w:rPr>
          <w:rFonts w:ascii="Arial" w:hAnsi="Arial" w:cs="Arial"/>
          <w:color w:val="000000" w:themeColor="text1"/>
        </w:rPr>
      </w:pPr>
      <w:r w:rsidRPr="007E60FB">
        <w:rPr>
          <w:rFonts w:ascii="Arial" w:hAnsi="Arial" w:cs="Arial"/>
          <w:color w:val="000000" w:themeColor="text1"/>
        </w:rPr>
        <w:t>Jeżeli na podstawie wniosków o płatność lub czynności kontrolnych uprawnionych organów zostanie stwierdzone, że dofinansowanie jest:</w:t>
      </w:r>
    </w:p>
    <w:p w14:paraId="1C038E1E" w14:textId="77777777" w:rsidR="009B050D" w:rsidRPr="007E60FB" w:rsidRDefault="009B050D" w:rsidP="005F6180">
      <w:pPr>
        <w:pStyle w:val="Akapitzlist"/>
        <w:numPr>
          <w:ilvl w:val="1"/>
          <w:numId w:val="32"/>
        </w:numPr>
        <w:tabs>
          <w:tab w:val="left" w:pos="357"/>
        </w:tabs>
        <w:spacing w:after="120" w:line="360" w:lineRule="auto"/>
        <w:contextualSpacing/>
        <w:rPr>
          <w:rFonts w:ascii="Arial" w:hAnsi="Arial" w:cs="Arial"/>
          <w:color w:val="000000" w:themeColor="text1"/>
        </w:rPr>
      </w:pPr>
      <w:r w:rsidRPr="007E60FB">
        <w:rPr>
          <w:rFonts w:ascii="Arial" w:hAnsi="Arial" w:cs="Arial"/>
          <w:color w:val="000000" w:themeColor="text1"/>
        </w:rPr>
        <w:t>wykorzystane niezgodnie z przeznaczeniem,</w:t>
      </w:r>
    </w:p>
    <w:p w14:paraId="4F6FE7D8"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wykorzystane z naruszeniem procedur, o których mowa w art. 184 </w:t>
      </w:r>
      <w:r w:rsidR="00791E28" w:rsidRPr="007E60FB">
        <w:rPr>
          <w:rFonts w:ascii="Arial" w:hAnsi="Arial" w:cs="Arial"/>
          <w:color w:val="000000" w:themeColor="text1"/>
          <w:sz w:val="24"/>
          <w:szCs w:val="24"/>
        </w:rPr>
        <w:t>ustawy o finansach publicznych</w:t>
      </w:r>
      <w:r w:rsidRPr="007E60FB">
        <w:rPr>
          <w:rFonts w:ascii="Arial" w:hAnsi="Arial" w:cs="Arial"/>
          <w:color w:val="000000" w:themeColor="text1"/>
          <w:sz w:val="24"/>
          <w:szCs w:val="24"/>
        </w:rPr>
        <w:t>,</w:t>
      </w:r>
    </w:p>
    <w:p w14:paraId="131E263C"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pobrane nienależnie lub w nadmiernej wysokości,</w:t>
      </w:r>
    </w:p>
    <w:p w14:paraId="1C02F762" w14:textId="1820EEE9" w:rsidR="006C6AF7" w:rsidRPr="007E60FB" w:rsidRDefault="009B050D" w:rsidP="005F6180">
      <w:pPr>
        <w:pStyle w:val="Akapitzlist"/>
        <w:spacing w:after="120" w:line="360" w:lineRule="auto"/>
        <w:ind w:left="360"/>
        <w:rPr>
          <w:rFonts w:ascii="Arial" w:hAnsi="Arial" w:cs="Arial"/>
          <w:color w:val="000000" w:themeColor="text1"/>
        </w:rPr>
      </w:pPr>
      <w:r w:rsidRPr="007E60FB">
        <w:rPr>
          <w:rFonts w:ascii="Arial" w:hAnsi="Arial" w:cs="Arial"/>
          <w:color w:val="000000" w:themeColor="text1"/>
        </w:rPr>
        <w:t xml:space="preserve">Instytucja </w:t>
      </w:r>
      <w:r w:rsidR="00C04686">
        <w:rPr>
          <w:rFonts w:ascii="Arial" w:hAnsi="Arial" w:cs="Arial"/>
          <w:color w:val="000000" w:themeColor="text1"/>
        </w:rPr>
        <w:t>Pośrednicząca</w:t>
      </w:r>
      <w:r w:rsidRPr="007E60FB">
        <w:rPr>
          <w:rFonts w:ascii="Arial" w:hAnsi="Arial" w:cs="Arial"/>
          <w:color w:val="000000" w:themeColor="text1"/>
        </w:rPr>
        <w:t xml:space="preserve"> wzywa Beneficjenta do zwrotu cał</w:t>
      </w:r>
      <w:r w:rsidR="0073609F" w:rsidRPr="007E60FB">
        <w:rPr>
          <w:rFonts w:ascii="Arial" w:hAnsi="Arial" w:cs="Arial"/>
          <w:color w:val="000000" w:themeColor="text1"/>
        </w:rPr>
        <w:t xml:space="preserve">ości lub części dofinansowania </w:t>
      </w:r>
      <w:r w:rsidRPr="007E60FB">
        <w:rPr>
          <w:rFonts w:ascii="Arial" w:hAnsi="Arial" w:cs="Arial"/>
          <w:color w:val="000000" w:themeColor="text1"/>
        </w:rPr>
        <w:t>wraz z odsetkami w wysokości określonej jak dla zaległości podatkowych</w:t>
      </w:r>
      <w:r w:rsidR="00F01432" w:rsidRPr="007E60FB">
        <w:rPr>
          <w:rFonts w:ascii="Arial" w:hAnsi="Arial" w:cs="Arial"/>
          <w:color w:val="000000" w:themeColor="text1"/>
        </w:rPr>
        <w:t xml:space="preserve"> (zgodnie z art. 207 ust.</w:t>
      </w:r>
      <w:r w:rsidR="00323BCB" w:rsidRPr="007E60FB">
        <w:rPr>
          <w:rFonts w:ascii="Arial" w:hAnsi="Arial" w:cs="Arial"/>
          <w:color w:val="000000" w:themeColor="text1"/>
        </w:rPr>
        <w:t>8 w związku z art. 207 ust. 1</w:t>
      </w:r>
      <w:r w:rsidR="00F01432" w:rsidRPr="007E60FB">
        <w:rPr>
          <w:rFonts w:ascii="Arial" w:hAnsi="Arial" w:cs="Arial"/>
          <w:color w:val="000000" w:themeColor="text1"/>
        </w:rPr>
        <w:t xml:space="preserve"> ustawy z dnia 27 sierpnia 2009 r. o finansach publicznych)</w:t>
      </w:r>
      <w:r w:rsidR="006F4473" w:rsidRPr="007E60FB">
        <w:rPr>
          <w:rFonts w:ascii="Arial" w:hAnsi="Arial" w:cs="Arial"/>
          <w:color w:val="000000" w:themeColor="text1"/>
        </w:rPr>
        <w:t xml:space="preserve"> </w:t>
      </w:r>
      <w:r w:rsidRPr="007E60FB">
        <w:rPr>
          <w:rFonts w:ascii="Arial" w:hAnsi="Arial" w:cs="Arial"/>
          <w:color w:val="000000" w:themeColor="text1"/>
        </w:rPr>
        <w:t xml:space="preserve">liczonymi od dnia przekazania środków na rachunek Beneficjenta, tj. od dnia obciążenia rachunku </w:t>
      </w:r>
      <w:r w:rsidR="00A476C3" w:rsidRPr="007E60FB">
        <w:rPr>
          <w:rFonts w:ascii="Arial" w:hAnsi="Arial" w:cs="Arial"/>
          <w:color w:val="000000" w:themeColor="text1"/>
        </w:rPr>
        <w:t xml:space="preserve">bankowego </w:t>
      </w:r>
      <w:r w:rsidR="00553067">
        <w:rPr>
          <w:rFonts w:ascii="Arial" w:hAnsi="Arial" w:cs="Arial"/>
          <w:color w:val="000000" w:themeColor="text1"/>
        </w:rPr>
        <w:t xml:space="preserve">IP </w:t>
      </w:r>
      <w:r w:rsidR="001936E5">
        <w:rPr>
          <w:rFonts w:ascii="Arial" w:hAnsi="Arial" w:cs="Arial"/>
          <w:color w:val="000000" w:themeColor="text1"/>
        </w:rPr>
        <w:t xml:space="preserve"> lub </w:t>
      </w:r>
      <w:r w:rsidRPr="007E60FB">
        <w:rPr>
          <w:rFonts w:ascii="Arial" w:hAnsi="Arial" w:cs="Arial"/>
          <w:color w:val="000000" w:themeColor="text1"/>
        </w:rPr>
        <w:t>Ministra Finansów lub wzywa Beneficjenta do wyrażenia zgody na pomniejszenie wypłaty kolejnej należnej mu transzy dofinansowania</w:t>
      </w:r>
      <w:r w:rsidR="00F01432" w:rsidRPr="007E60FB">
        <w:rPr>
          <w:rFonts w:ascii="Arial" w:hAnsi="Arial" w:cs="Arial"/>
          <w:color w:val="000000" w:themeColor="text1"/>
        </w:rPr>
        <w:t xml:space="preserve"> o kwotę </w:t>
      </w:r>
      <w:r w:rsidR="00B11C41" w:rsidRPr="007E60FB">
        <w:rPr>
          <w:rFonts w:ascii="Arial" w:hAnsi="Arial" w:cs="Arial"/>
          <w:color w:val="000000" w:themeColor="text1"/>
        </w:rPr>
        <w:t>podlegającą</w:t>
      </w:r>
      <w:r w:rsidR="00BD25AF" w:rsidRPr="007E60FB">
        <w:rPr>
          <w:rFonts w:ascii="Arial" w:hAnsi="Arial" w:cs="Arial"/>
          <w:color w:val="000000" w:themeColor="text1"/>
        </w:rPr>
        <w:t xml:space="preserve"> </w:t>
      </w:r>
      <w:r w:rsidR="00F01432" w:rsidRPr="007E60FB">
        <w:rPr>
          <w:rFonts w:ascii="Arial" w:hAnsi="Arial" w:cs="Arial"/>
          <w:color w:val="000000" w:themeColor="text1"/>
        </w:rPr>
        <w:t>zwrotowi</w:t>
      </w:r>
      <w:r w:rsidR="007038D5" w:rsidRPr="007E60FB">
        <w:rPr>
          <w:rFonts w:ascii="Arial" w:hAnsi="Arial" w:cs="Arial"/>
          <w:color w:val="000000" w:themeColor="text1"/>
        </w:rPr>
        <w:t>, o ile dokonanie pomniejszenia jest możliwe</w:t>
      </w:r>
      <w:r w:rsidR="00F01432" w:rsidRPr="007E60FB">
        <w:rPr>
          <w:rFonts w:ascii="Arial" w:hAnsi="Arial" w:cs="Arial"/>
          <w:color w:val="000000" w:themeColor="text1"/>
        </w:rPr>
        <w:t>.</w:t>
      </w:r>
      <w:r w:rsidR="00DC00F0" w:rsidRPr="007E60FB">
        <w:rPr>
          <w:rStyle w:val="Odwoanieprzypisudolnego"/>
          <w:rFonts w:ascii="Arial" w:hAnsi="Arial" w:cs="Arial"/>
          <w:color w:val="000000" w:themeColor="text1"/>
        </w:rPr>
        <w:footnoteReference w:id="39"/>
      </w:r>
    </w:p>
    <w:p w14:paraId="7F260D87" w14:textId="60CD1626" w:rsidR="00700CF0" w:rsidRPr="007E60FB" w:rsidRDefault="006C6AF7" w:rsidP="005F6180">
      <w:pPr>
        <w:pStyle w:val="Akapitzlist"/>
        <w:spacing w:after="120" w:line="360" w:lineRule="auto"/>
        <w:ind w:left="425" w:hanging="425"/>
        <w:rPr>
          <w:rFonts w:ascii="Arial" w:hAnsi="Arial" w:cs="Arial"/>
          <w:color w:val="000000" w:themeColor="text1"/>
        </w:rPr>
      </w:pPr>
      <w:r w:rsidRPr="007E60FB">
        <w:rPr>
          <w:rFonts w:ascii="Arial" w:hAnsi="Arial" w:cs="Arial"/>
          <w:color w:val="000000" w:themeColor="text1"/>
        </w:rPr>
        <w:t xml:space="preserve">2.   </w:t>
      </w:r>
      <w:r w:rsidR="00700CF0" w:rsidRPr="007E60FB">
        <w:rPr>
          <w:rFonts w:ascii="Arial" w:hAnsi="Arial" w:cs="Arial"/>
          <w:color w:val="000000" w:themeColor="text1"/>
        </w:rPr>
        <w:t xml:space="preserve">Beneficjent zwraca środki, o których mowa w ust. </w:t>
      </w:r>
      <w:r w:rsidR="005F3BE4" w:rsidRPr="005F3BE4">
        <w:rPr>
          <w:rFonts w:ascii="Arial" w:hAnsi="Arial" w:cs="Arial"/>
          <w:color w:val="000000" w:themeColor="text1"/>
        </w:rPr>
        <w:t>1</w:t>
      </w:r>
      <w:r w:rsidR="00700CF0" w:rsidRPr="007E60FB">
        <w:rPr>
          <w:rFonts w:ascii="Arial" w:hAnsi="Arial" w:cs="Arial"/>
          <w:color w:val="000000" w:themeColor="text1"/>
        </w:rPr>
        <w:t xml:space="preserve">, na pisemne wezwanie Instytucji </w:t>
      </w:r>
      <w:r w:rsidR="00553067">
        <w:rPr>
          <w:rFonts w:ascii="Arial" w:hAnsi="Arial" w:cs="Arial"/>
          <w:color w:val="000000" w:themeColor="text1"/>
        </w:rPr>
        <w:t>Pośredniczącej</w:t>
      </w:r>
      <w:r w:rsidR="00700CF0" w:rsidRPr="007E60FB">
        <w:rPr>
          <w:rFonts w:ascii="Arial" w:hAnsi="Arial" w:cs="Arial"/>
          <w:color w:val="000000" w:themeColor="text1"/>
        </w:rPr>
        <w:t xml:space="preserve"> w terminie 14 dni kalendarzowych od dnia doręczenia wezwania do zwrotu na rachunek bankowy wskazany przez Instytucję </w:t>
      </w:r>
      <w:r w:rsidR="00553067">
        <w:rPr>
          <w:rFonts w:ascii="Arial" w:hAnsi="Arial" w:cs="Arial"/>
          <w:color w:val="000000" w:themeColor="text1"/>
        </w:rPr>
        <w:t>Pośredniczącą</w:t>
      </w:r>
      <w:r w:rsidR="00700CF0" w:rsidRPr="007E60FB">
        <w:rPr>
          <w:rFonts w:ascii="Arial" w:hAnsi="Arial" w:cs="Arial"/>
          <w:color w:val="000000" w:themeColor="text1"/>
        </w:rPr>
        <w:t xml:space="preserve"> w tym wezwaniu, albo wyraża pisemną </w:t>
      </w:r>
      <w:ins w:id="71" w:author="Aneta Zych" w:date="2026-07-02T14:37:00Z" w16du:dateUtc="2026-07-02T12:37:00Z">
        <w:r w:rsidR="001779FC">
          <w:rPr>
            <w:rFonts w:ascii="Arial" w:hAnsi="Arial" w:cs="Arial"/>
            <w:color w:val="000000" w:themeColor="text1"/>
          </w:rPr>
          <w:t xml:space="preserve">i za pośrednictwem CST2021 </w:t>
        </w:r>
      </w:ins>
      <w:r w:rsidR="00700CF0" w:rsidRPr="007E60FB">
        <w:rPr>
          <w:rFonts w:ascii="Arial" w:hAnsi="Arial" w:cs="Arial"/>
          <w:color w:val="000000" w:themeColor="text1"/>
        </w:rPr>
        <w:t xml:space="preserve">zgodę na pomniejszenie wypłaty kolejnej należnej mu transzy dofinansowania. </w:t>
      </w:r>
    </w:p>
    <w:p w14:paraId="5804BA95" w14:textId="36D78A2B" w:rsidR="009B050D" w:rsidRPr="007E60FB" w:rsidRDefault="006C6AF7" w:rsidP="005F6180">
      <w:pPr>
        <w:pStyle w:val="Akapitzlist"/>
        <w:spacing w:after="120" w:line="360" w:lineRule="auto"/>
        <w:ind w:left="360" w:hanging="360"/>
        <w:contextualSpacing/>
        <w:rPr>
          <w:rFonts w:ascii="Arial" w:hAnsi="Arial" w:cs="Arial"/>
          <w:color w:val="000000" w:themeColor="text1"/>
        </w:rPr>
      </w:pPr>
      <w:r w:rsidRPr="007E60FB">
        <w:rPr>
          <w:rFonts w:ascii="Arial" w:hAnsi="Arial" w:cs="Arial"/>
          <w:color w:val="000000" w:themeColor="text1"/>
        </w:rPr>
        <w:lastRenderedPageBreak/>
        <w:t xml:space="preserve">3.  </w:t>
      </w:r>
      <w:r w:rsidR="009B050D" w:rsidRPr="007E60FB">
        <w:rPr>
          <w:rFonts w:ascii="Arial" w:hAnsi="Arial" w:cs="Arial"/>
          <w:color w:val="000000" w:themeColor="text1"/>
        </w:rPr>
        <w:t>Beneficjent dokonuje opisu przelewu zwracanych środków, o których mowa w ust. 1-</w:t>
      </w:r>
      <w:r w:rsidR="00502896" w:rsidRPr="007E60FB">
        <w:rPr>
          <w:rFonts w:ascii="Arial" w:hAnsi="Arial" w:cs="Arial"/>
          <w:color w:val="000000" w:themeColor="text1"/>
        </w:rPr>
        <w:t>2</w:t>
      </w:r>
      <w:r w:rsidR="009B050D" w:rsidRPr="007E60FB">
        <w:rPr>
          <w:rFonts w:ascii="Arial" w:hAnsi="Arial" w:cs="Arial"/>
          <w:color w:val="000000" w:themeColor="text1"/>
        </w:rPr>
        <w:t xml:space="preserve"> z</w:t>
      </w:r>
      <w:r w:rsidR="000E789D" w:rsidRPr="007E60FB">
        <w:rPr>
          <w:rFonts w:ascii="Arial" w:hAnsi="Arial" w:cs="Arial"/>
          <w:color w:val="000000" w:themeColor="text1"/>
        </w:rPr>
        <w:t xml:space="preserve">godnie </w:t>
      </w:r>
      <w:r w:rsidR="00814C5E" w:rsidRPr="007E60FB">
        <w:rPr>
          <w:rFonts w:ascii="Arial" w:hAnsi="Arial" w:cs="Arial"/>
          <w:color w:val="000000" w:themeColor="text1"/>
        </w:rPr>
        <w:t xml:space="preserve">z </w:t>
      </w:r>
      <w:r w:rsidR="009B050D" w:rsidRPr="007E60FB">
        <w:rPr>
          <w:rFonts w:ascii="Arial" w:hAnsi="Arial" w:cs="Arial"/>
          <w:color w:val="000000" w:themeColor="text1"/>
        </w:rPr>
        <w:t xml:space="preserve">zaleceniami Instytucji </w:t>
      </w:r>
      <w:r w:rsidR="00553067">
        <w:rPr>
          <w:rFonts w:ascii="Arial" w:hAnsi="Arial" w:cs="Arial"/>
          <w:color w:val="000000" w:themeColor="text1"/>
        </w:rPr>
        <w:t>Pośredniczącej</w:t>
      </w:r>
      <w:r w:rsidR="009B050D" w:rsidRPr="007E60FB">
        <w:rPr>
          <w:rFonts w:ascii="Arial" w:hAnsi="Arial" w:cs="Arial"/>
          <w:color w:val="000000" w:themeColor="text1"/>
        </w:rPr>
        <w:t>, wskazując co najmniej:</w:t>
      </w:r>
    </w:p>
    <w:p w14:paraId="4876DA7E" w14:textId="6C7D02B1" w:rsidR="009B050D" w:rsidRPr="007E60FB" w:rsidRDefault="00DD08C9"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numer p</w:t>
      </w:r>
      <w:r w:rsidR="009B050D" w:rsidRPr="007E60FB">
        <w:rPr>
          <w:rFonts w:ascii="Arial" w:hAnsi="Arial" w:cs="Arial"/>
          <w:color w:val="000000" w:themeColor="text1"/>
          <w:sz w:val="24"/>
          <w:szCs w:val="24"/>
        </w:rPr>
        <w:t>rojektu;</w:t>
      </w:r>
    </w:p>
    <w:p w14:paraId="12A8F0FD" w14:textId="41E88E5E" w:rsidR="009B050D" w:rsidRPr="007E60FB" w:rsidRDefault="009B050D"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tytuł zwrotu (należność główna, odsetki</w:t>
      </w:r>
      <w:r w:rsidR="00873B31" w:rsidRPr="007E60FB">
        <w:rPr>
          <w:rFonts w:ascii="Arial" w:hAnsi="Arial" w:cs="Arial"/>
          <w:color w:val="000000" w:themeColor="text1"/>
          <w:sz w:val="24"/>
          <w:szCs w:val="24"/>
        </w:rPr>
        <w:t>)</w:t>
      </w:r>
      <w:r w:rsidR="005200AA" w:rsidRPr="007E60FB">
        <w:rPr>
          <w:rFonts w:ascii="Arial" w:hAnsi="Arial" w:cs="Arial"/>
          <w:color w:val="000000" w:themeColor="text1"/>
          <w:sz w:val="24"/>
          <w:szCs w:val="24"/>
        </w:rPr>
        <w:t>;</w:t>
      </w:r>
    </w:p>
    <w:p w14:paraId="7631CBE2" w14:textId="1D52B26E" w:rsidR="009B050D" w:rsidRPr="007E60FB" w:rsidRDefault="009B050D" w:rsidP="005F6180">
      <w:pPr>
        <w:numPr>
          <w:ilvl w:val="0"/>
          <w:numId w:val="31"/>
        </w:numPr>
        <w:tabs>
          <w:tab w:val="left" w:pos="709"/>
        </w:tabs>
        <w:spacing w:after="120" w:line="360" w:lineRule="auto"/>
        <w:ind w:left="709" w:hanging="357"/>
        <w:contextualSpacing/>
        <w:rPr>
          <w:rStyle w:val="Odwoaniedokomentarza2"/>
          <w:rFonts w:ascii="Arial" w:hAnsi="Arial" w:cs="Arial"/>
          <w:color w:val="000000" w:themeColor="text1"/>
          <w:sz w:val="24"/>
          <w:szCs w:val="24"/>
        </w:rPr>
      </w:pPr>
      <w:r w:rsidRPr="007E60FB">
        <w:rPr>
          <w:rFonts w:ascii="Arial" w:hAnsi="Arial" w:cs="Arial"/>
          <w:color w:val="000000" w:themeColor="text1"/>
          <w:sz w:val="24"/>
          <w:szCs w:val="24"/>
        </w:rPr>
        <w:t>numer decyzji, w przypadku zwrotu dokonanego na podst</w:t>
      </w:r>
      <w:r w:rsidR="00277AE8" w:rsidRPr="007E60FB">
        <w:rPr>
          <w:rFonts w:ascii="Arial" w:hAnsi="Arial" w:cs="Arial"/>
          <w:color w:val="000000" w:themeColor="text1"/>
          <w:sz w:val="24"/>
          <w:szCs w:val="24"/>
        </w:rPr>
        <w:t xml:space="preserve">awie decyzji administracyjnej, </w:t>
      </w:r>
      <w:r w:rsidRPr="007E60FB">
        <w:rPr>
          <w:rStyle w:val="Odwoaniedokomentarza2"/>
          <w:rFonts w:ascii="Arial" w:hAnsi="Arial" w:cs="Arial"/>
          <w:color w:val="000000" w:themeColor="text1"/>
          <w:sz w:val="24"/>
          <w:szCs w:val="24"/>
        </w:rPr>
        <w:t xml:space="preserve">o której mowa w ust. </w:t>
      </w:r>
      <w:r w:rsidR="00F474BB" w:rsidRPr="007E60FB">
        <w:rPr>
          <w:rStyle w:val="Odwoaniedokomentarza2"/>
          <w:rFonts w:ascii="Arial" w:hAnsi="Arial" w:cs="Arial"/>
          <w:color w:val="000000" w:themeColor="text1"/>
          <w:sz w:val="24"/>
          <w:szCs w:val="24"/>
        </w:rPr>
        <w:t>4</w:t>
      </w:r>
      <w:r w:rsidRPr="007E60FB">
        <w:rPr>
          <w:rStyle w:val="Odwoaniedokomentarza2"/>
          <w:rFonts w:ascii="Arial" w:hAnsi="Arial" w:cs="Arial"/>
          <w:color w:val="000000" w:themeColor="text1"/>
          <w:sz w:val="24"/>
          <w:szCs w:val="24"/>
        </w:rPr>
        <w:t>.</w:t>
      </w:r>
    </w:p>
    <w:p w14:paraId="6F67A338" w14:textId="05DC6FB6" w:rsidR="00066C0C" w:rsidRPr="007E60FB" w:rsidRDefault="00066C0C" w:rsidP="005F6180">
      <w:pPr>
        <w:tabs>
          <w:tab w:val="left" w:pos="709"/>
        </w:tabs>
        <w:spacing w:after="120" w:line="360" w:lineRule="auto"/>
        <w:ind w:left="352"/>
        <w:rPr>
          <w:rFonts w:ascii="Arial" w:hAnsi="Arial" w:cs="Arial"/>
          <w:color w:val="000000" w:themeColor="text1"/>
          <w:sz w:val="24"/>
          <w:szCs w:val="24"/>
        </w:rPr>
      </w:pPr>
      <w:r w:rsidRPr="007E60FB">
        <w:rPr>
          <w:rFonts w:ascii="Arial" w:hAnsi="Arial" w:cs="Arial"/>
          <w:color w:val="000000" w:themeColor="text1"/>
          <w:sz w:val="24"/>
          <w:szCs w:val="24"/>
        </w:rPr>
        <w:t xml:space="preserve">Jednocześnie Beneficjent zobowiązany jest każdorazowo do niezwłocznego złożenia w Instytucji </w:t>
      </w:r>
      <w:r w:rsidR="00553067">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t>
      </w:r>
      <w:r w:rsidR="00323BCB" w:rsidRPr="007E60FB">
        <w:rPr>
          <w:rFonts w:ascii="Arial" w:hAnsi="Arial" w:cs="Arial"/>
          <w:color w:val="000000" w:themeColor="text1"/>
          <w:sz w:val="24"/>
          <w:szCs w:val="24"/>
        </w:rPr>
        <w:t xml:space="preserve">za pośrednictwem </w:t>
      </w:r>
      <w:r w:rsidR="005E2239" w:rsidRPr="007E60FB">
        <w:rPr>
          <w:rFonts w:ascii="Arial" w:hAnsi="Arial" w:cs="Arial"/>
          <w:color w:val="000000" w:themeColor="text1"/>
          <w:sz w:val="24"/>
          <w:szCs w:val="24"/>
        </w:rPr>
        <w:t xml:space="preserve">CST2021 </w:t>
      </w:r>
      <w:r w:rsidRPr="007E60FB">
        <w:rPr>
          <w:rFonts w:ascii="Arial" w:hAnsi="Arial" w:cs="Arial"/>
          <w:color w:val="000000" w:themeColor="text1"/>
          <w:sz w:val="24"/>
          <w:szCs w:val="24"/>
        </w:rPr>
        <w:t xml:space="preserve">informacji dotyczącej zwrotu środków zawierającej: </w:t>
      </w:r>
    </w:p>
    <w:p w14:paraId="75EDA0F0" w14:textId="270FC614" w:rsidR="00066C0C" w:rsidRPr="007E60FB" w:rsidRDefault="00DD08C9"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numer p</w:t>
      </w:r>
      <w:r w:rsidR="00066C0C" w:rsidRPr="007E60FB">
        <w:rPr>
          <w:rFonts w:ascii="Arial" w:hAnsi="Arial" w:cs="Arial"/>
          <w:color w:val="000000" w:themeColor="text1"/>
        </w:rPr>
        <w:t>rojektu;</w:t>
      </w:r>
    </w:p>
    <w:p w14:paraId="3844124C" w14:textId="47E25D72" w:rsidR="008A6068"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wysokość środków w poszczególnych paragr</w:t>
      </w:r>
      <w:r w:rsidR="008A6068" w:rsidRPr="007E60FB">
        <w:rPr>
          <w:rFonts w:ascii="Arial" w:hAnsi="Arial" w:cs="Arial"/>
          <w:color w:val="000000" w:themeColor="text1"/>
        </w:rPr>
        <w:t>afach klasyfikacji budżetowej;</w:t>
      </w:r>
    </w:p>
    <w:p w14:paraId="267EB1DF" w14:textId="0066DDEB" w:rsidR="00066C0C"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podział na kwotę należności głównej i kwotę odsetek ze wskazaniem na źródła finansowania;</w:t>
      </w:r>
    </w:p>
    <w:p w14:paraId="657A7DB1" w14:textId="77777777"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wskazanie daty transzy, z jakiej zostały przekazane </w:t>
      </w:r>
      <w:r w:rsidR="00A57874" w:rsidRPr="007E60FB">
        <w:rPr>
          <w:rFonts w:ascii="Arial" w:hAnsi="Arial" w:cs="Arial"/>
          <w:color w:val="000000" w:themeColor="text1"/>
        </w:rPr>
        <w:t>środki, których dotyczy zwrot z </w:t>
      </w:r>
      <w:r w:rsidRPr="007E60FB">
        <w:rPr>
          <w:rFonts w:ascii="Arial" w:hAnsi="Arial" w:cs="Arial"/>
          <w:color w:val="000000" w:themeColor="text1"/>
        </w:rPr>
        <w:t>uwzględnieniem źródeł finansowania;</w:t>
      </w:r>
    </w:p>
    <w:p w14:paraId="2734ECA8" w14:textId="73EC572B"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tytuł zwrotu (np. zwro</w:t>
      </w:r>
      <w:r w:rsidR="00DD08C9" w:rsidRPr="007E60FB">
        <w:rPr>
          <w:rFonts w:ascii="Arial" w:hAnsi="Arial" w:cs="Arial"/>
          <w:color w:val="000000" w:themeColor="text1"/>
        </w:rPr>
        <w:t>t środków na koniec realizacji p</w:t>
      </w:r>
      <w:r w:rsidRPr="007E60FB">
        <w:rPr>
          <w:rFonts w:ascii="Arial" w:hAnsi="Arial" w:cs="Arial"/>
          <w:color w:val="000000" w:themeColor="text1"/>
        </w:rPr>
        <w:t>rojektu, zwrot środków niekwalifikowanych, itp.)</w:t>
      </w:r>
      <w:r w:rsidR="00371694" w:rsidRPr="007E60FB">
        <w:rPr>
          <w:rStyle w:val="Odwoanieprzypisudolnego"/>
          <w:rFonts w:ascii="Arial" w:hAnsi="Arial" w:cs="Arial"/>
          <w:color w:val="000000" w:themeColor="text1"/>
        </w:rPr>
        <w:t xml:space="preserve"> </w:t>
      </w:r>
      <w:r w:rsidR="00371694" w:rsidRPr="007E60FB">
        <w:rPr>
          <w:rStyle w:val="Odwoanieprzypisudolnego"/>
          <w:rFonts w:ascii="Arial" w:hAnsi="Arial" w:cs="Arial"/>
          <w:color w:val="000000" w:themeColor="text1"/>
        </w:rPr>
        <w:footnoteReference w:id="40"/>
      </w:r>
      <w:r w:rsidRPr="007E60FB">
        <w:rPr>
          <w:rFonts w:ascii="Arial" w:hAnsi="Arial" w:cs="Arial"/>
          <w:color w:val="000000" w:themeColor="text1"/>
        </w:rPr>
        <w:t>.</w:t>
      </w:r>
    </w:p>
    <w:p w14:paraId="3467BE73" w14:textId="03048987" w:rsidR="009B050D" w:rsidRPr="007E60FB" w:rsidRDefault="00502896" w:rsidP="005F6180">
      <w:pPr>
        <w:pStyle w:val="Akapitzlist"/>
        <w:spacing w:after="120" w:line="360" w:lineRule="auto"/>
        <w:ind w:left="360" w:hanging="218"/>
        <w:rPr>
          <w:rFonts w:ascii="Arial" w:hAnsi="Arial" w:cs="Arial"/>
          <w:color w:val="000000" w:themeColor="text1"/>
        </w:rPr>
      </w:pPr>
      <w:r w:rsidRPr="007E60FB">
        <w:rPr>
          <w:rFonts w:ascii="Arial" w:hAnsi="Arial" w:cs="Arial"/>
          <w:color w:val="000000" w:themeColor="text1"/>
        </w:rPr>
        <w:t xml:space="preserve">4. </w:t>
      </w:r>
      <w:r w:rsidR="009B050D" w:rsidRPr="007E60FB">
        <w:rPr>
          <w:rFonts w:ascii="Arial" w:hAnsi="Arial" w:cs="Arial"/>
          <w:color w:val="000000" w:themeColor="text1"/>
        </w:rPr>
        <w:t xml:space="preserve">W przypadku niedokonania przez Beneficjenta zwrotu środków zgodnie z ust. </w:t>
      </w:r>
      <w:r w:rsidR="00F72396" w:rsidRPr="007E60FB">
        <w:rPr>
          <w:rFonts w:ascii="Arial" w:hAnsi="Arial" w:cs="Arial"/>
          <w:color w:val="000000" w:themeColor="text1"/>
        </w:rPr>
        <w:t>2</w:t>
      </w:r>
      <w:r w:rsidR="009B050D" w:rsidRPr="007E60FB">
        <w:rPr>
          <w:rFonts w:ascii="Arial" w:hAnsi="Arial" w:cs="Arial"/>
          <w:color w:val="000000" w:themeColor="text1"/>
        </w:rPr>
        <w:t xml:space="preserve"> </w:t>
      </w:r>
      <w:r w:rsidR="00830F1A" w:rsidRPr="007E60FB">
        <w:rPr>
          <w:rFonts w:ascii="Arial" w:hAnsi="Arial" w:cs="Arial"/>
          <w:color w:val="000000" w:themeColor="text1"/>
        </w:rPr>
        <w:t xml:space="preserve">lub niewyrażenia zgody na pomniejszenie wypłaty kolejnej </w:t>
      </w:r>
      <w:r w:rsidR="0055082F">
        <w:rPr>
          <w:rFonts w:ascii="Arial" w:hAnsi="Arial" w:cs="Arial"/>
          <w:color w:val="000000" w:themeColor="text1"/>
        </w:rPr>
        <w:t xml:space="preserve">należnej </w:t>
      </w:r>
      <w:r w:rsidR="00830F1A" w:rsidRPr="007E60FB">
        <w:rPr>
          <w:rFonts w:ascii="Arial" w:hAnsi="Arial" w:cs="Arial"/>
          <w:color w:val="000000" w:themeColor="text1"/>
        </w:rPr>
        <w:t xml:space="preserve">transzy dofinansowania, </w:t>
      </w:r>
      <w:r w:rsidR="009B050D" w:rsidRPr="007E60FB">
        <w:rPr>
          <w:rFonts w:ascii="Arial" w:hAnsi="Arial" w:cs="Arial"/>
          <w:color w:val="000000" w:themeColor="text1"/>
        </w:rPr>
        <w:t xml:space="preserve">Instytucja </w:t>
      </w:r>
      <w:r w:rsidR="00553067">
        <w:rPr>
          <w:rFonts w:ascii="Arial" w:hAnsi="Arial" w:cs="Arial"/>
          <w:color w:val="000000" w:themeColor="text1"/>
        </w:rPr>
        <w:t>Pośrednicząca</w:t>
      </w:r>
      <w:r w:rsidR="009B050D" w:rsidRPr="007E60FB">
        <w:rPr>
          <w:rFonts w:ascii="Arial" w:hAnsi="Arial" w:cs="Arial"/>
          <w:color w:val="000000" w:themeColor="text1"/>
        </w:rPr>
        <w:t>, po przeprowadzeniu postępowania określ</w:t>
      </w:r>
      <w:r w:rsidR="00830F1A" w:rsidRPr="007E60FB">
        <w:rPr>
          <w:rFonts w:ascii="Arial" w:hAnsi="Arial" w:cs="Arial"/>
          <w:color w:val="000000" w:themeColor="text1"/>
        </w:rPr>
        <w:t xml:space="preserve">onego przepisami ustawy z dnia </w:t>
      </w:r>
      <w:r w:rsidR="009B050D" w:rsidRPr="007E60FB">
        <w:rPr>
          <w:rFonts w:ascii="Arial" w:hAnsi="Arial" w:cs="Arial"/>
          <w:color w:val="000000" w:themeColor="text1"/>
        </w:rPr>
        <w:t>14 czerwca 1960 r. Kodeks postępowania administracyjnego,</w:t>
      </w:r>
      <w:r w:rsidR="00830F1A" w:rsidRPr="007E60FB">
        <w:rPr>
          <w:rFonts w:ascii="Arial" w:hAnsi="Arial" w:cs="Arial"/>
          <w:color w:val="000000" w:themeColor="text1"/>
        </w:rPr>
        <w:t xml:space="preserve"> wydaje decyzję, o której mowa </w:t>
      </w:r>
      <w:r w:rsidR="009B050D" w:rsidRPr="007E60FB">
        <w:rPr>
          <w:rFonts w:ascii="Arial" w:hAnsi="Arial" w:cs="Arial"/>
          <w:color w:val="000000" w:themeColor="text1"/>
        </w:rPr>
        <w:t xml:space="preserve">w art. 207 ust. 9 </w:t>
      </w:r>
      <w:r w:rsidR="00791E28" w:rsidRPr="007E60FB">
        <w:rPr>
          <w:rFonts w:ascii="Arial" w:hAnsi="Arial" w:cs="Arial"/>
          <w:color w:val="000000" w:themeColor="text1"/>
        </w:rPr>
        <w:t>ustawy o finansach publicznych</w:t>
      </w:r>
      <w:r w:rsidR="009B050D" w:rsidRPr="007E60FB">
        <w:rPr>
          <w:rFonts w:ascii="Arial" w:hAnsi="Arial" w:cs="Arial"/>
          <w:color w:val="000000" w:themeColor="text1"/>
        </w:rPr>
        <w:t>.</w:t>
      </w:r>
      <w:r w:rsidR="00A535DC" w:rsidRPr="007E60FB">
        <w:rPr>
          <w:rFonts w:ascii="Arial" w:hAnsi="Arial" w:cs="Arial"/>
          <w:color w:val="000000" w:themeColor="text1"/>
        </w:rPr>
        <w:t xml:space="preserve"> Od ww. decyzji Beneficjentowi przysługuje </w:t>
      </w:r>
      <w:r w:rsidR="0078162A">
        <w:rPr>
          <w:rFonts w:ascii="Arial" w:hAnsi="Arial" w:cs="Arial"/>
          <w:color w:val="000000" w:themeColor="text1"/>
        </w:rPr>
        <w:t>odwołanie</w:t>
      </w:r>
      <w:r w:rsidR="00A535DC" w:rsidRPr="007E60FB">
        <w:rPr>
          <w:rFonts w:ascii="Arial" w:hAnsi="Arial" w:cs="Arial"/>
          <w:color w:val="000000" w:themeColor="text1"/>
        </w:rPr>
        <w:t xml:space="preserve"> do Instytucji Zarządzającej</w:t>
      </w:r>
      <w:del w:id="73" w:author="Aneta Zych" w:date="2026-07-02T14:37:00Z" w16du:dateUtc="2026-07-02T12:37:00Z">
        <w:r w:rsidR="00A535DC" w:rsidRPr="007E60FB">
          <w:rPr>
            <w:rFonts w:ascii="Arial" w:hAnsi="Arial" w:cs="Arial"/>
            <w:color w:val="000000" w:themeColor="text1"/>
          </w:rPr>
          <w:delText xml:space="preserve"> </w:delText>
        </w:r>
      </w:del>
      <w:r w:rsidR="00A535DC" w:rsidRPr="007E60FB">
        <w:rPr>
          <w:rFonts w:ascii="Arial" w:hAnsi="Arial" w:cs="Arial"/>
          <w:color w:val="000000" w:themeColor="text1"/>
        </w:rPr>
        <w:t xml:space="preserve">. </w:t>
      </w:r>
    </w:p>
    <w:p w14:paraId="0B021E51" w14:textId="4146F0FD"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5. </w:t>
      </w:r>
      <w:r w:rsidR="009B050D" w:rsidRPr="007E60FB">
        <w:rPr>
          <w:rFonts w:ascii="Arial" w:hAnsi="Arial" w:cs="Arial"/>
          <w:color w:val="000000" w:themeColor="text1"/>
          <w:sz w:val="24"/>
          <w:szCs w:val="24"/>
        </w:rPr>
        <w:t xml:space="preserve">Decyzji, o której mowa w ust. </w:t>
      </w:r>
      <w:r w:rsidRPr="007E60FB">
        <w:rPr>
          <w:rFonts w:ascii="Arial" w:hAnsi="Arial" w:cs="Arial"/>
          <w:color w:val="000000" w:themeColor="text1"/>
          <w:sz w:val="24"/>
          <w:szCs w:val="24"/>
        </w:rPr>
        <w:t>4</w:t>
      </w:r>
      <w:r w:rsidR="009B050D" w:rsidRPr="007E60FB">
        <w:rPr>
          <w:rFonts w:ascii="Arial" w:hAnsi="Arial" w:cs="Arial"/>
          <w:color w:val="000000" w:themeColor="text1"/>
          <w:sz w:val="24"/>
          <w:szCs w:val="24"/>
        </w:rPr>
        <w:t>, nie wydaje się, jeżeli Beneficjent dokonał zwrotu środków przed jej wydaniem.</w:t>
      </w:r>
    </w:p>
    <w:p w14:paraId="6B51C96A" w14:textId="08B42E36"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6. </w:t>
      </w:r>
      <w:r w:rsidR="009B050D" w:rsidRPr="007E60FB">
        <w:rPr>
          <w:rFonts w:ascii="Arial" w:hAnsi="Arial" w:cs="Arial"/>
          <w:color w:val="000000" w:themeColor="text1"/>
          <w:sz w:val="24"/>
          <w:szCs w:val="24"/>
        </w:rPr>
        <w:t xml:space="preserve">W przypadkach, o których mowa w art. 207 ust. 4 </w:t>
      </w:r>
      <w:r w:rsidR="00791E28" w:rsidRPr="007E60FB">
        <w:rPr>
          <w:rFonts w:ascii="Arial" w:hAnsi="Arial" w:cs="Arial"/>
          <w:color w:val="000000" w:themeColor="text1"/>
          <w:sz w:val="24"/>
          <w:szCs w:val="24"/>
        </w:rPr>
        <w:t>ustawy o finansach publicznych</w:t>
      </w:r>
      <w:r w:rsidR="009B050D" w:rsidRPr="007E60FB">
        <w:rPr>
          <w:rFonts w:ascii="Arial" w:hAnsi="Arial" w:cs="Arial"/>
          <w:color w:val="000000" w:themeColor="text1"/>
          <w:sz w:val="24"/>
          <w:szCs w:val="24"/>
        </w:rPr>
        <w:t>, Beneficjent zostaje wykluczony z możliwości otrzymania środków przeznaczonych na realizację programów finansowanych z udziałem środków europejskich.</w:t>
      </w:r>
      <w:r w:rsidR="00DC00F0" w:rsidRPr="007E60FB">
        <w:rPr>
          <w:rStyle w:val="Odwoanieprzypisudolnego"/>
          <w:rFonts w:ascii="Arial" w:hAnsi="Arial" w:cs="Arial"/>
          <w:color w:val="000000" w:themeColor="text1"/>
          <w:sz w:val="24"/>
          <w:szCs w:val="24"/>
        </w:rPr>
        <w:footnoteReference w:id="41"/>
      </w:r>
      <w:r w:rsidR="009B050D" w:rsidRPr="007E60FB">
        <w:rPr>
          <w:rFonts w:ascii="Arial" w:hAnsi="Arial" w:cs="Arial"/>
          <w:color w:val="000000" w:themeColor="text1"/>
          <w:sz w:val="24"/>
          <w:szCs w:val="24"/>
        </w:rPr>
        <w:t xml:space="preserve"> </w:t>
      </w:r>
    </w:p>
    <w:p w14:paraId="3BA8C5FE" w14:textId="372B1CF0"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lastRenderedPageBreak/>
        <w:t>7</w:t>
      </w:r>
      <w:r w:rsidR="00B568C6" w:rsidRPr="007E60FB">
        <w:rPr>
          <w:rFonts w:ascii="Arial" w:hAnsi="Arial" w:cs="Arial"/>
          <w:color w:val="000000" w:themeColor="text1"/>
          <w:sz w:val="24"/>
          <w:szCs w:val="24"/>
        </w:rPr>
        <w:t xml:space="preserve">. </w:t>
      </w:r>
      <w:r w:rsidR="009B050D" w:rsidRPr="007E60FB">
        <w:rPr>
          <w:rFonts w:ascii="Arial" w:hAnsi="Arial" w:cs="Arial"/>
          <w:color w:val="000000" w:themeColor="text1"/>
          <w:sz w:val="24"/>
          <w:szCs w:val="24"/>
        </w:rPr>
        <w:t xml:space="preserve">Beneficjent zobowiązuje się do ponoszenia udokumentowanych kosztów podejmowanych wobec niego działań windykacyjnych, o ile nie narusza </w:t>
      </w:r>
      <w:r w:rsidR="00737613" w:rsidRPr="007E60FB">
        <w:rPr>
          <w:rFonts w:ascii="Arial" w:hAnsi="Arial" w:cs="Arial"/>
          <w:color w:val="000000" w:themeColor="text1"/>
          <w:sz w:val="24"/>
          <w:szCs w:val="24"/>
        </w:rPr>
        <w:t xml:space="preserve">to przepisów prawa powszechnie </w:t>
      </w:r>
      <w:r w:rsidR="009B050D" w:rsidRPr="007E60FB">
        <w:rPr>
          <w:rFonts w:ascii="Arial" w:hAnsi="Arial" w:cs="Arial"/>
          <w:color w:val="000000" w:themeColor="text1"/>
          <w:sz w:val="24"/>
          <w:szCs w:val="24"/>
        </w:rPr>
        <w:t>o</w:t>
      </w:r>
      <w:r w:rsidR="00737613" w:rsidRPr="007E60FB">
        <w:rPr>
          <w:rFonts w:ascii="Arial" w:hAnsi="Arial" w:cs="Arial"/>
          <w:color w:val="000000" w:themeColor="text1"/>
          <w:sz w:val="24"/>
          <w:szCs w:val="24"/>
        </w:rPr>
        <w:t>bo</w:t>
      </w:r>
      <w:r w:rsidR="009B050D" w:rsidRPr="007E60FB">
        <w:rPr>
          <w:rFonts w:ascii="Arial" w:hAnsi="Arial" w:cs="Arial"/>
          <w:color w:val="000000" w:themeColor="text1"/>
          <w:sz w:val="24"/>
          <w:szCs w:val="24"/>
        </w:rPr>
        <w:t>wiązującego.</w:t>
      </w:r>
    </w:p>
    <w:p w14:paraId="1AA360CE" w14:textId="78F66490" w:rsidR="009B050D" w:rsidRPr="007E60FB" w:rsidRDefault="009B050D" w:rsidP="00D52B65">
      <w:pPr>
        <w:pStyle w:val="Akapitzlist"/>
        <w:spacing w:before="120" w:after="120" w:line="360" w:lineRule="auto"/>
        <w:ind w:left="0"/>
        <w:rPr>
          <w:rFonts w:ascii="Arial" w:hAnsi="Arial" w:cs="Arial"/>
          <w:b/>
          <w:color w:val="000000" w:themeColor="text1"/>
        </w:rPr>
      </w:pPr>
      <w:r w:rsidRPr="007E60FB">
        <w:rPr>
          <w:rFonts w:ascii="Arial" w:hAnsi="Arial" w:cs="Arial"/>
          <w:b/>
          <w:color w:val="000000" w:themeColor="text1"/>
        </w:rPr>
        <w:t xml:space="preserve">§ </w:t>
      </w:r>
      <w:r w:rsidR="00225025" w:rsidRPr="007E60FB">
        <w:rPr>
          <w:rFonts w:ascii="Arial" w:hAnsi="Arial" w:cs="Arial"/>
          <w:b/>
          <w:color w:val="000000" w:themeColor="text1"/>
        </w:rPr>
        <w:t>14</w:t>
      </w:r>
      <w:r w:rsidRPr="007E60FB">
        <w:rPr>
          <w:rFonts w:ascii="Arial" w:hAnsi="Arial" w:cs="Arial"/>
          <w:b/>
          <w:color w:val="000000" w:themeColor="text1"/>
        </w:rPr>
        <w:t>.</w:t>
      </w:r>
    </w:p>
    <w:p w14:paraId="08C57084" w14:textId="1201053F"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 indywidualne</w:t>
      </w:r>
      <w:r w:rsidR="00DD08C9" w:rsidRPr="007E60FB">
        <w:rPr>
          <w:rFonts w:ascii="Arial" w:hAnsi="Arial" w:cs="Arial"/>
          <w:color w:val="000000" w:themeColor="text1"/>
        </w:rPr>
        <w:t>j, na każdym etapie realizacji p</w:t>
      </w:r>
      <w:r w:rsidRPr="007E60FB">
        <w:rPr>
          <w:rFonts w:ascii="Arial" w:hAnsi="Arial" w:cs="Arial"/>
          <w:color w:val="000000" w:themeColor="text1"/>
        </w:rPr>
        <w:t xml:space="preserve">rojektu Instytucja </w:t>
      </w:r>
      <w:r w:rsidR="00553067">
        <w:rPr>
          <w:rFonts w:ascii="Arial" w:hAnsi="Arial" w:cs="Arial"/>
          <w:color w:val="000000" w:themeColor="text1"/>
        </w:rPr>
        <w:t>Pośrednicząca</w:t>
      </w:r>
      <w:r w:rsidRPr="007E60FB">
        <w:rPr>
          <w:rFonts w:ascii="Arial" w:hAnsi="Arial" w:cs="Arial"/>
          <w:color w:val="000000" w:themeColor="text1"/>
        </w:rPr>
        <w:t xml:space="preserve"> może dokonać pomniejszenia wartości wydatków kwalifikowalnych</w:t>
      </w:r>
      <w:r w:rsidR="00DC00F0" w:rsidRPr="007E60FB">
        <w:rPr>
          <w:rFonts w:ascii="Arial" w:hAnsi="Arial" w:cs="Arial"/>
          <w:color w:val="000000" w:themeColor="text1"/>
        </w:rPr>
        <w:t xml:space="preserve"> we wniosku o płatność</w:t>
      </w:r>
      <w:r w:rsidRPr="007E60FB">
        <w:rPr>
          <w:rFonts w:ascii="Arial" w:hAnsi="Arial" w:cs="Arial"/>
          <w:color w:val="000000" w:themeColor="text1"/>
        </w:rPr>
        <w:t xml:space="preserve"> lub </w:t>
      </w:r>
      <w:r w:rsidR="00DC00F0" w:rsidRPr="007E60FB">
        <w:rPr>
          <w:rFonts w:ascii="Arial" w:hAnsi="Arial" w:cs="Arial"/>
          <w:color w:val="000000" w:themeColor="text1"/>
        </w:rPr>
        <w:t>nakłada</w:t>
      </w:r>
      <w:r w:rsidRPr="007E60FB">
        <w:rPr>
          <w:rFonts w:ascii="Arial" w:hAnsi="Arial" w:cs="Arial"/>
          <w:color w:val="000000" w:themeColor="text1"/>
        </w:rPr>
        <w:t xml:space="preserve"> korektę fin</w:t>
      </w:r>
      <w:r w:rsidR="00DD08C9" w:rsidRPr="007E60FB">
        <w:rPr>
          <w:rFonts w:ascii="Arial" w:hAnsi="Arial" w:cs="Arial"/>
          <w:color w:val="000000" w:themeColor="text1"/>
        </w:rPr>
        <w:t>ansową na p</w:t>
      </w:r>
      <w:r w:rsidRPr="007E60FB">
        <w:rPr>
          <w:rFonts w:ascii="Arial" w:hAnsi="Arial" w:cs="Arial"/>
          <w:color w:val="000000" w:themeColor="text1"/>
        </w:rPr>
        <w:t xml:space="preserve">rojekt, </w:t>
      </w:r>
      <w:r w:rsidR="00DF244B" w:rsidRPr="007E60FB">
        <w:rPr>
          <w:rFonts w:ascii="Arial" w:hAnsi="Arial" w:cs="Arial"/>
          <w:color w:val="000000" w:themeColor="text1"/>
        </w:rPr>
        <w:t>zgodnie z </w:t>
      </w:r>
      <w:r w:rsidR="00CE4DF5" w:rsidRPr="007E60FB">
        <w:rPr>
          <w:rFonts w:ascii="Arial" w:hAnsi="Arial" w:cs="Arial"/>
          <w:color w:val="000000" w:themeColor="text1"/>
        </w:rPr>
        <w:t xml:space="preserve">zasadami określonymi w ust. 3, </w:t>
      </w:r>
      <w:r w:rsidRPr="007E60FB">
        <w:rPr>
          <w:rFonts w:ascii="Arial" w:hAnsi="Arial" w:cs="Arial"/>
          <w:color w:val="000000" w:themeColor="text1"/>
        </w:rPr>
        <w:t xml:space="preserve">co może skutkować obniżeniem </w:t>
      </w:r>
      <w:r w:rsidR="00E62FFF" w:rsidRPr="007E60FB">
        <w:rPr>
          <w:rFonts w:ascii="Arial" w:hAnsi="Arial" w:cs="Arial"/>
          <w:color w:val="000000" w:themeColor="text1"/>
        </w:rPr>
        <w:t xml:space="preserve">finansowania </w:t>
      </w:r>
      <w:r w:rsidRPr="007E60FB">
        <w:rPr>
          <w:rFonts w:ascii="Arial" w:hAnsi="Arial" w:cs="Arial"/>
          <w:color w:val="000000" w:themeColor="text1"/>
        </w:rPr>
        <w:t xml:space="preserve">UE oraz </w:t>
      </w:r>
      <w:r w:rsidR="00B670F3" w:rsidRPr="007E60FB">
        <w:rPr>
          <w:rFonts w:ascii="Arial" w:hAnsi="Arial" w:cs="Arial"/>
          <w:color w:val="000000" w:themeColor="text1"/>
        </w:rPr>
        <w:t>finansowania wkładu krajowego</w:t>
      </w:r>
      <w:r w:rsidR="005F53CA" w:rsidRPr="007E60FB">
        <w:rPr>
          <w:rFonts w:ascii="Arial" w:hAnsi="Arial" w:cs="Arial"/>
          <w:color w:val="000000" w:themeColor="text1"/>
        </w:rPr>
        <w:t xml:space="preserve"> z budżetu państwa</w:t>
      </w:r>
      <w:r w:rsidR="00CE4DF5" w:rsidRPr="007E60FB">
        <w:rPr>
          <w:rFonts w:ascii="Arial" w:hAnsi="Arial" w:cs="Arial"/>
          <w:color w:val="000000" w:themeColor="text1"/>
        </w:rPr>
        <w:t xml:space="preserve">, o których mowa </w:t>
      </w:r>
      <w:r w:rsidRPr="007E60FB">
        <w:rPr>
          <w:rFonts w:ascii="Arial" w:hAnsi="Arial" w:cs="Arial"/>
          <w:color w:val="000000" w:themeColor="text1"/>
        </w:rPr>
        <w:t xml:space="preserve">w § </w:t>
      </w:r>
      <w:r w:rsidR="00357C62" w:rsidRPr="007E60FB">
        <w:rPr>
          <w:rFonts w:ascii="Arial" w:hAnsi="Arial" w:cs="Arial"/>
          <w:color w:val="000000" w:themeColor="text1"/>
        </w:rPr>
        <w:t>3</w:t>
      </w:r>
      <w:r w:rsidR="00751F68" w:rsidRPr="007E60FB">
        <w:rPr>
          <w:rFonts w:ascii="Arial" w:hAnsi="Arial" w:cs="Arial"/>
          <w:color w:val="000000" w:themeColor="text1"/>
        </w:rPr>
        <w:t xml:space="preserve"> ust. 2 pkt</w:t>
      </w:r>
      <w:r w:rsidRPr="007E60FB">
        <w:rPr>
          <w:rFonts w:ascii="Arial" w:hAnsi="Arial" w:cs="Arial"/>
          <w:color w:val="000000" w:themeColor="text1"/>
        </w:rPr>
        <w:t xml:space="preserve"> 1.</w:t>
      </w:r>
    </w:p>
    <w:p w14:paraId="197A3BD7" w14:textId="7148620C" w:rsidR="009B050D" w:rsidRPr="007E60FB"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s="Arial"/>
          <w:color w:val="000000" w:themeColor="text1"/>
        </w:rPr>
      </w:pPr>
      <w:r w:rsidRPr="007E60FB">
        <w:rPr>
          <w:rFonts w:ascii="Arial" w:hAnsi="Arial" w:cs="Arial"/>
          <w:color w:val="000000" w:themeColor="text1"/>
        </w:rPr>
        <w:t xml:space="preserve">Stwierdzenie wystąpienia nieprawidłowości i nałożenie korekty finansowej </w:t>
      </w:r>
      <w:r w:rsidR="00844208" w:rsidRPr="007E60FB">
        <w:rPr>
          <w:rFonts w:ascii="Arial" w:hAnsi="Arial" w:cs="Arial"/>
          <w:color w:val="000000" w:themeColor="text1"/>
        </w:rPr>
        <w:t xml:space="preserve">lub pomniejszenie wydatków kwalifikowalnych </w:t>
      </w:r>
      <w:r w:rsidRPr="007E60FB">
        <w:rPr>
          <w:rFonts w:ascii="Arial" w:hAnsi="Arial" w:cs="Arial"/>
          <w:color w:val="000000" w:themeColor="text1"/>
        </w:rPr>
        <w:t>odbywa się na podstawie przepisów ustawy wdrożeniowej</w:t>
      </w:r>
      <w:r w:rsidR="00F842E3" w:rsidRPr="007E60FB">
        <w:rPr>
          <w:color w:val="000000" w:themeColor="text1"/>
        </w:rPr>
        <w:t>.</w:t>
      </w:r>
    </w:p>
    <w:p w14:paraId="01567051" w14:textId="77777777"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w:t>
      </w:r>
    </w:p>
    <w:p w14:paraId="0D70A129" w14:textId="4C32F510" w:rsidR="009B050D" w:rsidRPr="007E60FB" w:rsidRDefault="009B050D" w:rsidP="000D392B">
      <w:pPr>
        <w:pStyle w:val="Akapitzlist"/>
        <w:numPr>
          <w:ilvl w:val="0"/>
          <w:numId w:val="33"/>
        </w:numPr>
        <w:suppressAutoHyphens w:val="0"/>
        <w:autoSpaceDE w:val="0"/>
        <w:autoSpaceDN w:val="0"/>
        <w:adjustRightInd w:val="0"/>
        <w:spacing w:after="120" w:line="360" w:lineRule="auto"/>
        <w:rPr>
          <w:rFonts w:ascii="Arial" w:hAnsi="Arial" w:cs="Arial"/>
          <w:color w:val="000000" w:themeColor="text1"/>
        </w:rPr>
      </w:pPr>
      <w:r w:rsidRPr="007E60FB">
        <w:rPr>
          <w:rFonts w:ascii="Arial" w:hAnsi="Arial" w:cs="Arial"/>
          <w:color w:val="000000" w:themeColor="text1"/>
        </w:rPr>
        <w:t>przed zatwierdzeniem wniosku o płatność –</w:t>
      </w:r>
      <w:r w:rsidR="00614E3F" w:rsidRPr="007E60FB">
        <w:rPr>
          <w:color w:val="000000" w:themeColor="text1"/>
        </w:rPr>
        <w:t xml:space="preserve"> </w:t>
      </w:r>
      <w:r w:rsidR="00B20732">
        <w:rPr>
          <w:rFonts w:ascii="Arial" w:hAnsi="Arial" w:cs="Arial"/>
          <w:color w:val="000000" w:themeColor="text1"/>
        </w:rPr>
        <w:t>I</w:t>
      </w:r>
      <w:r w:rsidR="00B20732" w:rsidRPr="007E60FB">
        <w:rPr>
          <w:rFonts w:ascii="Arial" w:hAnsi="Arial" w:cs="Arial"/>
          <w:color w:val="000000" w:themeColor="text1"/>
        </w:rPr>
        <w:t xml:space="preserve">nstytucja </w:t>
      </w:r>
      <w:r w:rsidR="00553067">
        <w:rPr>
          <w:rFonts w:ascii="Arial" w:hAnsi="Arial" w:cs="Arial"/>
          <w:color w:val="000000" w:themeColor="text1"/>
        </w:rPr>
        <w:t>Pośrednicząca</w:t>
      </w:r>
      <w:r w:rsidR="00B20732">
        <w:rPr>
          <w:rFonts w:ascii="Arial" w:hAnsi="Arial" w:cs="Arial"/>
          <w:color w:val="000000" w:themeColor="text1"/>
        </w:rPr>
        <w:t xml:space="preserve"> </w:t>
      </w:r>
      <w:r w:rsidR="00614E3F" w:rsidRPr="007E60FB">
        <w:rPr>
          <w:rFonts w:ascii="Arial" w:hAnsi="Arial" w:cs="Arial"/>
          <w:color w:val="000000" w:themeColor="text1"/>
        </w:rPr>
        <w:t>zatwierdzająca wniosek o płatność dokonuje pomniejszenia wartości wydatków kwalifikowalnych ujętych we wniosku o płatność złożonym przez beneficjenta o kwotę wydatków poniesionych nieprawidłowo</w:t>
      </w:r>
      <w:r w:rsidRPr="007E60FB">
        <w:rPr>
          <w:rFonts w:ascii="Arial" w:hAnsi="Arial" w:cs="Arial"/>
          <w:color w:val="000000" w:themeColor="text1"/>
        </w:rPr>
        <w:t>;</w:t>
      </w:r>
    </w:p>
    <w:p w14:paraId="34E34EED" w14:textId="71463454" w:rsidR="009B050D" w:rsidRPr="007E60FB" w:rsidRDefault="00474209" w:rsidP="00095908">
      <w:pPr>
        <w:pStyle w:val="Akapitzlist"/>
        <w:suppressAutoHyphens w:val="0"/>
        <w:autoSpaceDE w:val="0"/>
        <w:autoSpaceDN w:val="0"/>
        <w:adjustRightInd w:val="0"/>
        <w:spacing w:after="120" w:line="360" w:lineRule="auto"/>
        <w:ind w:left="709" w:hanging="283"/>
        <w:rPr>
          <w:rFonts w:ascii="Arial" w:hAnsi="Arial" w:cs="Arial"/>
          <w:color w:val="000000" w:themeColor="text1"/>
        </w:rPr>
      </w:pPr>
      <w:r w:rsidRPr="007E60FB">
        <w:rPr>
          <w:rFonts w:ascii="Arial" w:hAnsi="Arial" w:cs="Arial"/>
          <w:color w:val="000000" w:themeColor="text1"/>
        </w:rPr>
        <w:t xml:space="preserve">2) </w:t>
      </w:r>
      <w:r w:rsidR="00550790" w:rsidRPr="007E60FB">
        <w:rPr>
          <w:rFonts w:ascii="Arial" w:hAnsi="Arial" w:cs="Arial"/>
          <w:color w:val="000000" w:themeColor="text1"/>
        </w:rPr>
        <w:t>po zatwierdzeniu</w:t>
      </w:r>
      <w:r w:rsidR="009B050D" w:rsidRPr="007E60FB">
        <w:rPr>
          <w:rFonts w:ascii="Arial" w:hAnsi="Arial" w:cs="Arial"/>
          <w:color w:val="000000" w:themeColor="text1"/>
        </w:rPr>
        <w:t xml:space="preserve"> wniosku o płatność – Instytucja </w:t>
      </w:r>
      <w:r w:rsidR="00553067">
        <w:rPr>
          <w:rFonts w:ascii="Arial" w:hAnsi="Arial" w:cs="Arial"/>
          <w:color w:val="000000" w:themeColor="text1"/>
        </w:rPr>
        <w:t>Pośrednicząca</w:t>
      </w:r>
      <w:r w:rsidR="00516717" w:rsidRPr="007E60FB">
        <w:rPr>
          <w:rFonts w:ascii="Arial" w:hAnsi="Arial" w:cs="Arial"/>
          <w:color w:val="000000" w:themeColor="text1"/>
        </w:rPr>
        <w:t xml:space="preserve"> nakłada korektę finansową. </w:t>
      </w:r>
    </w:p>
    <w:p w14:paraId="0F57BA4F" w14:textId="14F6CCE1"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w:t>
      </w:r>
      <w:r w:rsidR="001E25DC" w:rsidRPr="007E60FB">
        <w:rPr>
          <w:rFonts w:ascii="Arial" w:hAnsi="Arial" w:cs="Arial"/>
          <w:color w:val="000000" w:themeColor="text1"/>
        </w:rPr>
        <w:t>pomniejszenia wartości wydatków kwalifikowalnych</w:t>
      </w:r>
      <w:r w:rsidR="00DC00F0" w:rsidRPr="007E60FB">
        <w:rPr>
          <w:rFonts w:ascii="Arial" w:hAnsi="Arial" w:cs="Arial"/>
          <w:color w:val="000000" w:themeColor="text1"/>
        </w:rPr>
        <w:t xml:space="preserve"> we wniosku o płatność</w:t>
      </w:r>
      <w:r w:rsidR="001E25DC" w:rsidRPr="007E60FB">
        <w:rPr>
          <w:rFonts w:ascii="Arial" w:hAnsi="Arial" w:cs="Arial"/>
          <w:color w:val="000000" w:themeColor="text1"/>
        </w:rPr>
        <w:t xml:space="preserve"> o kwotę wydatków nieprawidłowych lub </w:t>
      </w:r>
      <w:r w:rsidRPr="007E60FB">
        <w:rPr>
          <w:rFonts w:ascii="Arial" w:hAnsi="Arial" w:cs="Arial"/>
          <w:color w:val="000000" w:themeColor="text1"/>
        </w:rPr>
        <w:t>nałożenia korekty finansowej koszty pośrednie rozliczane zgodnie ze stawką ryczałtową ulegają proporcjonalnemu obniżeniu i podle</w:t>
      </w:r>
      <w:r w:rsidR="001E25DC" w:rsidRPr="007E60FB">
        <w:rPr>
          <w:rFonts w:ascii="Arial" w:hAnsi="Arial" w:cs="Arial"/>
          <w:color w:val="000000" w:themeColor="text1"/>
        </w:rPr>
        <w:t xml:space="preserve">gają procedurze zwrotu zgodnie </w:t>
      </w:r>
      <w:r w:rsidRPr="007E60FB">
        <w:rPr>
          <w:rFonts w:ascii="Arial" w:hAnsi="Arial" w:cs="Arial"/>
          <w:color w:val="000000" w:themeColor="text1"/>
        </w:rPr>
        <w:t xml:space="preserve">z zasadami określonymi w § </w:t>
      </w:r>
      <w:r w:rsidR="00595A78" w:rsidRPr="007E60FB">
        <w:rPr>
          <w:rFonts w:ascii="Arial" w:hAnsi="Arial" w:cs="Arial"/>
          <w:color w:val="000000" w:themeColor="text1"/>
        </w:rPr>
        <w:t>13</w:t>
      </w:r>
      <w:r w:rsidRPr="007E60FB">
        <w:rPr>
          <w:rFonts w:ascii="Arial" w:hAnsi="Arial" w:cs="Arial"/>
          <w:color w:val="000000" w:themeColor="text1"/>
        </w:rPr>
        <w:t>.</w:t>
      </w:r>
    </w:p>
    <w:p w14:paraId="339324DE" w14:textId="08B20D5D" w:rsidR="00B00382"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o którym mowa w ust. 3 </w:t>
      </w:r>
      <w:r w:rsidR="00F43CC0" w:rsidRPr="007E60FB">
        <w:rPr>
          <w:rFonts w:ascii="Arial" w:hAnsi="Arial" w:cs="Arial"/>
          <w:color w:val="000000" w:themeColor="text1"/>
        </w:rPr>
        <w:t>pkt 1 i 2</w:t>
      </w:r>
      <w:r w:rsidRPr="007E60FB">
        <w:rPr>
          <w:rFonts w:ascii="Arial" w:hAnsi="Arial" w:cs="Arial"/>
          <w:color w:val="000000" w:themeColor="text1"/>
        </w:rPr>
        <w:t xml:space="preserve">, jeżeli Beneficjent nie zgadza się </w:t>
      </w:r>
      <w:r w:rsidRPr="007E60FB">
        <w:rPr>
          <w:rFonts w:ascii="Arial" w:hAnsi="Arial" w:cs="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E60FB">
        <w:rPr>
          <w:rFonts w:ascii="Arial" w:hAnsi="Arial" w:cs="Arial"/>
          <w:color w:val="000000" w:themeColor="text1"/>
        </w:rPr>
        <w:t xml:space="preserve">i i terminami określonymi w § </w:t>
      </w:r>
      <w:r w:rsidR="00085C1D" w:rsidRPr="007E60FB">
        <w:rPr>
          <w:rFonts w:ascii="Arial" w:hAnsi="Arial" w:cs="Arial"/>
          <w:color w:val="000000" w:themeColor="text1"/>
        </w:rPr>
        <w:t xml:space="preserve">12 </w:t>
      </w:r>
      <w:r w:rsidRPr="007E60FB">
        <w:rPr>
          <w:rFonts w:ascii="Arial" w:hAnsi="Arial" w:cs="Arial"/>
          <w:color w:val="000000" w:themeColor="text1"/>
        </w:rPr>
        <w:t xml:space="preserve">ust. </w:t>
      </w:r>
      <w:r w:rsidR="00DC3408" w:rsidRPr="007E60FB">
        <w:rPr>
          <w:rFonts w:ascii="Arial" w:hAnsi="Arial" w:cs="Arial"/>
          <w:color w:val="000000" w:themeColor="text1"/>
        </w:rPr>
        <w:t>7</w:t>
      </w:r>
      <w:r w:rsidRPr="007E60FB">
        <w:rPr>
          <w:rFonts w:ascii="Arial" w:hAnsi="Arial" w:cs="Arial"/>
          <w:color w:val="000000" w:themeColor="text1"/>
        </w:rPr>
        <w:t>.</w:t>
      </w:r>
      <w:r w:rsidR="00B00382" w:rsidRPr="007E60FB">
        <w:rPr>
          <w:rFonts w:ascii="Arial" w:hAnsi="Arial" w:cs="Arial"/>
          <w:color w:val="000000" w:themeColor="text1"/>
        </w:rPr>
        <w:t xml:space="preserve"> </w:t>
      </w:r>
    </w:p>
    <w:p w14:paraId="2EFA2D05" w14:textId="601CBD1C" w:rsidR="00B00382" w:rsidRPr="007E60FB"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553067">
        <w:rPr>
          <w:rFonts w:ascii="Arial" w:hAnsi="Arial" w:cs="Arial"/>
          <w:color w:val="000000" w:themeColor="text1"/>
        </w:rPr>
        <w:t>Pośrednicząca</w:t>
      </w:r>
      <w:r w:rsidR="003630E6" w:rsidRPr="007E60FB">
        <w:rPr>
          <w:rFonts w:ascii="Arial" w:hAnsi="Arial" w:cs="Arial"/>
          <w:color w:val="000000" w:themeColor="text1"/>
        </w:rPr>
        <w:t xml:space="preserve"> </w:t>
      </w:r>
      <w:r w:rsidRPr="007E60FB">
        <w:rPr>
          <w:rFonts w:ascii="Arial" w:hAnsi="Arial" w:cs="Arial"/>
          <w:color w:val="000000" w:themeColor="text1"/>
        </w:rPr>
        <w:t xml:space="preserve">wszczyna procedurę odzyskiwania od Beneficjenta kwoty odpowiadającej </w:t>
      </w:r>
      <w:r w:rsidR="0082313E" w:rsidRPr="007E60FB">
        <w:rPr>
          <w:rFonts w:ascii="Arial" w:hAnsi="Arial" w:cs="Arial"/>
          <w:color w:val="000000" w:themeColor="text1"/>
        </w:rPr>
        <w:t>finansowaniu</w:t>
      </w:r>
      <w:r w:rsidRPr="007E60FB">
        <w:rPr>
          <w:rFonts w:ascii="Arial" w:hAnsi="Arial" w:cs="Arial"/>
          <w:color w:val="000000" w:themeColor="text1"/>
        </w:rPr>
        <w:t xml:space="preserve"> UE i </w:t>
      </w:r>
      <w:r w:rsidR="00B670F3" w:rsidRPr="007E60FB">
        <w:rPr>
          <w:rFonts w:ascii="Arial" w:hAnsi="Arial" w:cs="Arial"/>
          <w:color w:val="000000" w:themeColor="text1"/>
        </w:rPr>
        <w:t>finansowaniu wkładu krajowego</w:t>
      </w:r>
      <w:r w:rsidR="006D4BC3" w:rsidRPr="007E60FB">
        <w:rPr>
          <w:rFonts w:ascii="Arial" w:hAnsi="Arial" w:cs="Arial"/>
          <w:color w:val="000000" w:themeColor="text1"/>
        </w:rPr>
        <w:t xml:space="preserve"> z budżetu państwa</w:t>
      </w:r>
      <w:r w:rsidR="004D2465" w:rsidRPr="007E60FB">
        <w:rPr>
          <w:rFonts w:ascii="Arial" w:hAnsi="Arial" w:cs="Arial"/>
          <w:color w:val="000000" w:themeColor="text1"/>
        </w:rPr>
        <w:t xml:space="preserve"> na zasadach określonych</w:t>
      </w:r>
      <w:r w:rsidR="00FC2495" w:rsidRPr="007E60FB">
        <w:rPr>
          <w:rFonts w:ascii="Arial" w:hAnsi="Arial" w:cs="Arial"/>
          <w:color w:val="000000" w:themeColor="text1"/>
        </w:rPr>
        <w:t xml:space="preserve"> </w:t>
      </w:r>
      <w:del w:id="74" w:author="Aneta Zych" w:date="2026-07-02T14:37:00Z" w16du:dateUtc="2026-07-02T12:37:00Z">
        <w:r w:rsidR="006D4BC3" w:rsidRPr="007E60FB">
          <w:rPr>
            <w:rFonts w:ascii="Arial" w:hAnsi="Arial" w:cs="Arial"/>
            <w:color w:val="000000" w:themeColor="text1"/>
          </w:rPr>
          <w:br/>
        </w:r>
      </w:del>
      <w:r w:rsidR="004D2465" w:rsidRPr="007E60FB">
        <w:rPr>
          <w:rFonts w:ascii="Arial" w:hAnsi="Arial" w:cs="Arial"/>
          <w:color w:val="000000" w:themeColor="text1"/>
        </w:rPr>
        <w:t xml:space="preserve">w § </w:t>
      </w:r>
      <w:r w:rsidR="008A5ED0" w:rsidRPr="007E60FB">
        <w:rPr>
          <w:rFonts w:ascii="Arial" w:hAnsi="Arial" w:cs="Arial"/>
          <w:color w:val="000000" w:themeColor="text1"/>
        </w:rPr>
        <w:t>13</w:t>
      </w:r>
      <w:r w:rsidR="00CE4DF5" w:rsidRPr="007E60FB">
        <w:rPr>
          <w:rFonts w:ascii="Arial" w:hAnsi="Arial" w:cs="Arial"/>
          <w:color w:val="000000" w:themeColor="text1"/>
        </w:rPr>
        <w:t>.</w:t>
      </w:r>
    </w:p>
    <w:p w14:paraId="19BB4801" w14:textId="20F74A4C" w:rsidR="0031771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Zabezpieczenie prawidłowej realizacj</w:t>
      </w:r>
      <w:r w:rsidR="006F3060" w:rsidRPr="007E60FB">
        <w:rPr>
          <w:rFonts w:ascii="Arial" w:hAnsi="Arial" w:cs="Arial"/>
          <w:bCs w:val="0"/>
          <w:color w:val="000000" w:themeColor="text1"/>
        </w:rPr>
        <w:t>i umowy</w:t>
      </w:r>
    </w:p>
    <w:p w14:paraId="40C6013D" w14:textId="2A1A4708" w:rsidR="005B214F" w:rsidRPr="007E60FB" w:rsidRDefault="005B214F" w:rsidP="00D52B65">
      <w:pPr>
        <w:spacing w:before="120" w:after="120" w:line="360" w:lineRule="auto"/>
        <w:rPr>
          <w:rFonts w:ascii="Arial" w:hAnsi="Arial" w:cs="Arial"/>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15</w:t>
      </w:r>
      <w:r w:rsidRPr="007E60FB">
        <w:rPr>
          <w:rFonts w:ascii="Arial" w:hAnsi="Arial" w:cs="Arial"/>
          <w:b/>
          <w:color w:val="000000" w:themeColor="text1"/>
          <w:sz w:val="24"/>
          <w:szCs w:val="24"/>
        </w:rPr>
        <w:t>.</w:t>
      </w:r>
      <w:r w:rsidRPr="007E60FB">
        <w:rPr>
          <w:rStyle w:val="Znakiprzypiswdolnych"/>
          <w:rFonts w:ascii="Arial" w:hAnsi="Arial" w:cs="Arial"/>
          <w:color w:val="000000" w:themeColor="text1"/>
          <w:sz w:val="24"/>
          <w:szCs w:val="24"/>
        </w:rPr>
        <w:footnoteReference w:id="42"/>
      </w:r>
    </w:p>
    <w:p w14:paraId="072A67D1" w14:textId="1FC5516B"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Zabezpieczeniem prawidłowej realizacji umowy jest</w:t>
      </w:r>
      <w:r w:rsidR="003A2C76" w:rsidRPr="007E60FB">
        <w:rPr>
          <w:rFonts w:ascii="Arial" w:hAnsi="Arial" w:cs="Arial"/>
          <w:color w:val="000000" w:themeColor="text1"/>
          <w:sz w:val="24"/>
          <w:szCs w:val="24"/>
        </w:rPr>
        <w:t xml:space="preserve"> </w:t>
      </w:r>
      <w:r w:rsidR="00A37C0E" w:rsidRPr="007E60FB">
        <w:rPr>
          <w:rFonts w:ascii="Arial" w:hAnsi="Arial" w:cs="Arial"/>
          <w:iCs/>
          <w:color w:val="000000" w:themeColor="text1"/>
          <w:sz w:val="24"/>
          <w:szCs w:val="24"/>
        </w:rPr>
        <w:t>s</w:t>
      </w:r>
      <w:r w:rsidRPr="007E60FB">
        <w:rPr>
          <w:rFonts w:ascii="Arial" w:hAnsi="Arial" w:cs="Arial"/>
          <w:iCs/>
          <w:color w:val="000000" w:themeColor="text1"/>
          <w:sz w:val="24"/>
          <w:szCs w:val="24"/>
        </w:rPr>
        <w:t>kładany przez Beneficjenta, nie później niż w</w:t>
      </w:r>
      <w:r w:rsidR="006F4473" w:rsidRPr="007E60FB">
        <w:rPr>
          <w:rFonts w:ascii="Arial" w:hAnsi="Arial" w:cs="Arial"/>
          <w:iCs/>
          <w:color w:val="000000" w:themeColor="text1"/>
          <w:sz w:val="24"/>
          <w:szCs w:val="24"/>
        </w:rPr>
        <w:t> </w:t>
      </w:r>
      <w:r w:rsidRPr="007E60FB">
        <w:rPr>
          <w:rFonts w:ascii="Arial" w:hAnsi="Arial" w:cs="Arial"/>
          <w:iCs/>
          <w:color w:val="000000" w:themeColor="text1"/>
          <w:sz w:val="24"/>
          <w:szCs w:val="24"/>
        </w:rPr>
        <w:t>terminie</w:t>
      </w:r>
      <w:r w:rsidR="00CC452A" w:rsidRPr="007E60FB">
        <w:rPr>
          <w:rFonts w:ascii="Arial" w:hAnsi="Arial" w:cs="Arial"/>
          <w:iCs/>
          <w:color w:val="000000" w:themeColor="text1"/>
          <w:sz w:val="24"/>
          <w:szCs w:val="24"/>
        </w:rPr>
        <w:t xml:space="preserve"> </w:t>
      </w:r>
      <w:r w:rsidR="00CA1297" w:rsidRPr="007E60FB">
        <w:rPr>
          <w:rFonts w:ascii="Arial" w:hAnsi="Arial" w:cs="Arial"/>
          <w:iCs/>
          <w:color w:val="000000" w:themeColor="text1"/>
          <w:sz w:val="24"/>
          <w:szCs w:val="24"/>
        </w:rPr>
        <w:t xml:space="preserve">10 </w:t>
      </w:r>
      <w:r w:rsidR="00CC452A" w:rsidRPr="007E60FB">
        <w:rPr>
          <w:rFonts w:ascii="Arial" w:hAnsi="Arial" w:cs="Arial"/>
          <w:iCs/>
          <w:color w:val="000000" w:themeColor="text1"/>
          <w:sz w:val="24"/>
          <w:szCs w:val="24"/>
        </w:rPr>
        <w:t xml:space="preserve">dni roboczych </w:t>
      </w:r>
      <w:r w:rsidR="006A2F3F" w:rsidRPr="007E60FB">
        <w:rPr>
          <w:rFonts w:ascii="Arial" w:hAnsi="Arial" w:cs="Arial"/>
          <w:iCs/>
          <w:color w:val="000000" w:themeColor="text1"/>
          <w:sz w:val="24"/>
          <w:szCs w:val="24"/>
        </w:rPr>
        <w:t xml:space="preserve">od daty </w:t>
      </w:r>
      <w:r w:rsidR="00D309A2" w:rsidRPr="007E60FB">
        <w:rPr>
          <w:rFonts w:ascii="Arial" w:hAnsi="Arial" w:cs="Arial"/>
          <w:iCs/>
          <w:color w:val="000000" w:themeColor="text1"/>
          <w:sz w:val="24"/>
          <w:szCs w:val="24"/>
        </w:rPr>
        <w:t>podpisania</w:t>
      </w:r>
      <w:r w:rsidR="00A37C0E" w:rsidRPr="007E60FB">
        <w:rPr>
          <w:rFonts w:ascii="Arial" w:hAnsi="Arial" w:cs="Arial"/>
          <w:iCs/>
          <w:color w:val="000000" w:themeColor="text1"/>
          <w:sz w:val="24"/>
          <w:szCs w:val="24"/>
        </w:rPr>
        <w:t xml:space="preserve"> przez obie strony umowy</w:t>
      </w:r>
      <w:r w:rsidR="003A2C76" w:rsidRPr="007E60FB">
        <w:rPr>
          <w:rFonts w:ascii="Arial" w:hAnsi="Arial" w:cs="Arial"/>
          <w:iCs/>
          <w:color w:val="000000" w:themeColor="text1"/>
          <w:sz w:val="24"/>
          <w:szCs w:val="24"/>
        </w:rPr>
        <w:t xml:space="preserve"> weksel in blanco wraz z </w:t>
      </w:r>
      <w:r w:rsidR="00A37C0E" w:rsidRPr="007E60FB">
        <w:rPr>
          <w:rFonts w:ascii="Arial" w:hAnsi="Arial" w:cs="Arial"/>
          <w:iCs/>
          <w:color w:val="000000" w:themeColor="text1"/>
          <w:sz w:val="24"/>
          <w:szCs w:val="24"/>
        </w:rPr>
        <w:t>wypełnioną deklaracją wystawcy weksla</w:t>
      </w:r>
      <w:r w:rsidR="00C63BD2" w:rsidRPr="007E60FB">
        <w:rPr>
          <w:rFonts w:ascii="Arial" w:hAnsi="Arial" w:cs="Arial"/>
          <w:iCs/>
          <w:color w:val="000000" w:themeColor="text1"/>
          <w:sz w:val="24"/>
          <w:szCs w:val="24"/>
        </w:rPr>
        <w:t xml:space="preserve"> in blanco</w:t>
      </w:r>
      <w:r w:rsidR="00713C43" w:rsidRPr="007E60FB">
        <w:rPr>
          <w:rStyle w:val="Odwoanieprzypisudolnego"/>
          <w:rFonts w:ascii="Arial" w:hAnsi="Arial" w:cs="Arial"/>
          <w:iCs/>
          <w:color w:val="000000" w:themeColor="text1"/>
          <w:sz w:val="24"/>
          <w:szCs w:val="24"/>
        </w:rPr>
        <w:footnoteReference w:id="43"/>
      </w:r>
      <w:r w:rsidR="006A2F3F" w:rsidRPr="007E60FB">
        <w:rPr>
          <w:rFonts w:ascii="Arial" w:hAnsi="Arial" w:cs="Arial"/>
          <w:iCs/>
          <w:color w:val="000000" w:themeColor="text1"/>
          <w:sz w:val="24"/>
          <w:szCs w:val="24"/>
        </w:rPr>
        <w:t xml:space="preserve">, </w:t>
      </w:r>
      <w:r w:rsidR="00CC452A" w:rsidRPr="007E60FB">
        <w:rPr>
          <w:rFonts w:ascii="Arial" w:hAnsi="Arial" w:cs="Arial"/>
          <w:iCs/>
          <w:color w:val="000000" w:themeColor="text1"/>
          <w:sz w:val="24"/>
          <w:szCs w:val="24"/>
        </w:rPr>
        <w:t>z zastrzeżeniem</w:t>
      </w:r>
      <w:r w:rsidR="00A37C0E" w:rsidRPr="007E60FB">
        <w:rPr>
          <w:rFonts w:ascii="Arial" w:hAnsi="Arial" w:cs="Arial"/>
          <w:iCs/>
          <w:color w:val="000000" w:themeColor="text1"/>
          <w:sz w:val="24"/>
          <w:szCs w:val="24"/>
        </w:rPr>
        <w:t xml:space="preserve"> ust. </w:t>
      </w:r>
      <w:r w:rsidR="00E65535" w:rsidRPr="007E60FB">
        <w:rPr>
          <w:rFonts w:ascii="Arial" w:hAnsi="Arial" w:cs="Arial"/>
          <w:iCs/>
          <w:color w:val="000000" w:themeColor="text1"/>
          <w:sz w:val="24"/>
          <w:szCs w:val="24"/>
        </w:rPr>
        <w:t>8</w:t>
      </w:r>
      <w:r w:rsidR="00854466" w:rsidRPr="007E60FB">
        <w:rPr>
          <w:rFonts w:ascii="Arial" w:hAnsi="Arial" w:cs="Arial"/>
          <w:iCs/>
          <w:color w:val="000000" w:themeColor="text1"/>
          <w:sz w:val="24"/>
          <w:szCs w:val="24"/>
        </w:rPr>
        <w:t>.</w:t>
      </w:r>
      <w:r w:rsidR="00713C43" w:rsidRPr="007E60FB" w:rsidDel="00713C43">
        <w:rPr>
          <w:rStyle w:val="Odwoanieprzypisudolnego"/>
          <w:rFonts w:ascii="Arial" w:hAnsi="Arial" w:cs="Arial"/>
          <w:iCs/>
          <w:color w:val="000000" w:themeColor="text1"/>
          <w:sz w:val="24"/>
          <w:szCs w:val="24"/>
        </w:rPr>
        <w:t xml:space="preserve"> </w:t>
      </w:r>
    </w:p>
    <w:p w14:paraId="00DD6A90" w14:textId="4E43AD26"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Zwrot dokumentu stanowiącego</w:t>
      </w:r>
      <w:r w:rsidR="00DD5331" w:rsidRPr="007E60FB">
        <w:rPr>
          <w:rFonts w:ascii="Arial" w:hAnsi="Arial" w:cs="Arial"/>
          <w:color w:val="000000" w:themeColor="text1"/>
          <w:sz w:val="24"/>
          <w:szCs w:val="24"/>
        </w:rPr>
        <w:t xml:space="preserve"> zabezpieczenie prawidłowej realizacji umowy następuje</w:t>
      </w:r>
      <w:r w:rsidRPr="007E60FB">
        <w:rPr>
          <w:rFonts w:ascii="Arial" w:hAnsi="Arial" w:cs="Arial"/>
          <w:color w:val="000000" w:themeColor="text1"/>
          <w:sz w:val="24"/>
          <w:szCs w:val="24"/>
        </w:rPr>
        <w:t xml:space="preserve"> po ostatecznym rozliczeniu umowy, tj. po zatwierdzeniu </w:t>
      </w:r>
      <w:r w:rsidR="00DD08C9" w:rsidRPr="007E60FB">
        <w:rPr>
          <w:rFonts w:ascii="Arial" w:hAnsi="Arial" w:cs="Arial"/>
          <w:color w:val="000000" w:themeColor="text1"/>
          <w:sz w:val="24"/>
          <w:szCs w:val="24"/>
        </w:rPr>
        <w:t>końcowego wniosku o płatność w p</w:t>
      </w:r>
      <w:r w:rsidRPr="007E60FB">
        <w:rPr>
          <w:rFonts w:ascii="Arial" w:hAnsi="Arial" w:cs="Arial"/>
          <w:color w:val="000000" w:themeColor="text1"/>
          <w:sz w:val="24"/>
          <w:szCs w:val="24"/>
        </w:rPr>
        <w:t>rojekcie oraz – jeśli dotyczy – zwrocie środków niewykorzystanych przez Beneficjenta, z zastrzeżeniem ust. 3</w:t>
      </w:r>
      <w:r w:rsidR="00AC310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4</w:t>
      </w:r>
      <w:r w:rsidR="00AC3104" w:rsidRPr="007E60FB">
        <w:rPr>
          <w:rFonts w:ascii="Arial" w:hAnsi="Arial" w:cs="Arial"/>
          <w:color w:val="000000" w:themeColor="text1"/>
          <w:sz w:val="24"/>
          <w:szCs w:val="24"/>
        </w:rPr>
        <w:t xml:space="preserve"> i 5</w:t>
      </w:r>
      <w:r w:rsidRPr="007E60FB">
        <w:rPr>
          <w:rFonts w:ascii="Arial" w:hAnsi="Arial" w:cs="Arial"/>
          <w:color w:val="000000" w:themeColor="text1"/>
          <w:sz w:val="24"/>
          <w:szCs w:val="24"/>
        </w:rPr>
        <w:t xml:space="preserve"> na wezwanie Instytucji </w:t>
      </w:r>
      <w:r w:rsidR="00553067">
        <w:rPr>
          <w:rFonts w:ascii="Arial" w:hAnsi="Arial" w:cs="Arial"/>
          <w:color w:val="000000" w:themeColor="text1"/>
          <w:sz w:val="24"/>
          <w:szCs w:val="24"/>
        </w:rPr>
        <w:t>Pośredniczącej</w:t>
      </w:r>
      <w:r w:rsidR="000837DB" w:rsidRPr="007E60FB">
        <w:rPr>
          <w:rFonts w:ascii="Arial" w:hAnsi="Arial" w:cs="Arial"/>
          <w:color w:val="000000" w:themeColor="text1"/>
          <w:sz w:val="24"/>
          <w:szCs w:val="24"/>
        </w:rPr>
        <w:t>.</w:t>
      </w:r>
    </w:p>
    <w:p w14:paraId="494DBB2D" w14:textId="0049D99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wszczęcia postępowania administracyjnego w celu wydania decyzji o zwrocie środków na podstawie przepisów </w:t>
      </w:r>
      <w:r w:rsidR="0031771F" w:rsidRPr="007E60FB">
        <w:rPr>
          <w:rFonts w:ascii="Arial" w:hAnsi="Arial" w:cs="Arial"/>
          <w:color w:val="000000" w:themeColor="text1"/>
          <w:sz w:val="24"/>
          <w:szCs w:val="24"/>
        </w:rPr>
        <w:t xml:space="preserve">ustawy </w:t>
      </w:r>
      <w:r w:rsidRPr="007E60FB">
        <w:rPr>
          <w:rFonts w:ascii="Arial" w:hAnsi="Arial" w:cs="Arial"/>
          <w:color w:val="000000" w:themeColor="text1"/>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7E60FB">
        <w:rPr>
          <w:rFonts w:ascii="Arial" w:hAnsi="Arial" w:cs="Arial"/>
          <w:color w:val="000000" w:themeColor="text1"/>
          <w:sz w:val="24"/>
          <w:szCs w:val="24"/>
        </w:rPr>
        <w:t>ć po zakończeniu postępowania i</w:t>
      </w:r>
      <w:r w:rsidRPr="007E60FB">
        <w:rPr>
          <w:rFonts w:ascii="Arial" w:hAnsi="Arial" w:cs="Arial"/>
          <w:color w:val="000000" w:themeColor="text1"/>
          <w:sz w:val="24"/>
          <w:szCs w:val="24"/>
        </w:rPr>
        <w:t xml:space="preserve"> jeśli takie było jego ustalenie, odzyskaniu środków.</w:t>
      </w:r>
    </w:p>
    <w:p w14:paraId="46129546" w14:textId="6F8055F3" w:rsidR="005B214F" w:rsidRPr="007E60FB" w:rsidRDefault="00D12102"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w</w:t>
      </w:r>
      <w:r w:rsidR="005B214F" w:rsidRPr="007E60FB">
        <w:rPr>
          <w:rFonts w:ascii="Arial" w:hAnsi="Arial" w:cs="Arial"/>
          <w:color w:val="000000" w:themeColor="text1"/>
        </w:rPr>
        <w:t xml:space="preserve">niosek </w:t>
      </w:r>
      <w:r w:rsidR="00560076">
        <w:rPr>
          <w:rFonts w:ascii="Arial" w:hAnsi="Arial" w:cs="Arial"/>
          <w:color w:val="000000" w:themeColor="text1"/>
        </w:rPr>
        <w:t xml:space="preserve">o dofinansowanie </w:t>
      </w:r>
      <w:r w:rsidR="005B214F" w:rsidRPr="007E60FB">
        <w:rPr>
          <w:rFonts w:ascii="Arial" w:hAnsi="Arial" w:cs="Arial"/>
          <w:color w:val="000000" w:themeColor="text1"/>
        </w:rPr>
        <w:t>przewiduje</w:t>
      </w:r>
      <w:r w:rsidR="004D2465" w:rsidRPr="007E60FB">
        <w:rPr>
          <w:rFonts w:ascii="Arial" w:hAnsi="Arial" w:cs="Arial"/>
          <w:color w:val="000000" w:themeColor="text1"/>
        </w:rPr>
        <w:t xml:space="preserve"> trwałość</w:t>
      </w:r>
      <w:r w:rsidR="00E135FE" w:rsidRPr="007E60FB">
        <w:rPr>
          <w:rFonts w:ascii="Arial" w:hAnsi="Arial" w:cs="Arial"/>
          <w:color w:val="000000" w:themeColor="text1"/>
        </w:rPr>
        <w:t>,</w:t>
      </w:r>
      <w:r w:rsidR="004D2465" w:rsidRPr="007E60FB">
        <w:rPr>
          <w:rFonts w:ascii="Arial" w:hAnsi="Arial" w:cs="Arial"/>
          <w:color w:val="000000" w:themeColor="text1"/>
        </w:rPr>
        <w:t xml:space="preserve"> o której mowa w § </w:t>
      </w:r>
      <w:r w:rsidR="007405CC" w:rsidRPr="007E60FB">
        <w:rPr>
          <w:rFonts w:ascii="Arial" w:hAnsi="Arial" w:cs="Arial"/>
          <w:color w:val="000000" w:themeColor="text1"/>
        </w:rPr>
        <w:t xml:space="preserve">17 </w:t>
      </w:r>
      <w:r w:rsidR="00DB124D" w:rsidRPr="007E60FB">
        <w:rPr>
          <w:rFonts w:ascii="Arial" w:hAnsi="Arial" w:cs="Arial"/>
          <w:color w:val="000000" w:themeColor="text1"/>
        </w:rPr>
        <w:t xml:space="preserve">ust. </w:t>
      </w:r>
      <w:r w:rsidR="00057600" w:rsidRPr="007E60FB">
        <w:rPr>
          <w:rFonts w:ascii="Arial" w:hAnsi="Arial" w:cs="Arial"/>
          <w:color w:val="000000" w:themeColor="text1"/>
        </w:rPr>
        <w:t>6</w:t>
      </w:r>
      <w:r w:rsidR="005B214F" w:rsidRPr="007E60FB">
        <w:rPr>
          <w:rFonts w:ascii="Arial" w:hAnsi="Arial" w:cs="Arial"/>
          <w:color w:val="000000" w:themeColor="text1"/>
        </w:rPr>
        <w:t xml:space="preserve"> zwrot dokumentu stanowiącego zabezpieczenie następuje po upływie okresu trwałości</w:t>
      </w:r>
      <w:r w:rsidR="00FA6228" w:rsidRPr="007E60FB">
        <w:rPr>
          <w:rFonts w:ascii="Arial" w:hAnsi="Arial" w:cs="Arial"/>
          <w:color w:val="000000" w:themeColor="text1"/>
        </w:rPr>
        <w:t>, chy</w:t>
      </w:r>
      <w:r w:rsidR="004D2465" w:rsidRPr="007E60FB">
        <w:rPr>
          <w:rFonts w:ascii="Arial" w:hAnsi="Arial" w:cs="Arial"/>
          <w:color w:val="000000" w:themeColor="text1"/>
        </w:rPr>
        <w:t xml:space="preserve">ba że zastosowanie znajduje § </w:t>
      </w:r>
      <w:r w:rsidR="00EE6ADA" w:rsidRPr="007E60FB">
        <w:rPr>
          <w:rFonts w:ascii="Arial" w:hAnsi="Arial" w:cs="Arial"/>
          <w:color w:val="000000" w:themeColor="text1"/>
        </w:rPr>
        <w:t>27</w:t>
      </w:r>
      <w:r w:rsidR="00FA6228" w:rsidRPr="007E60FB">
        <w:rPr>
          <w:rFonts w:ascii="Arial" w:hAnsi="Arial" w:cs="Arial"/>
          <w:color w:val="000000" w:themeColor="text1"/>
        </w:rPr>
        <w:t>.</w:t>
      </w:r>
    </w:p>
    <w:p w14:paraId="6C175C6D" w14:textId="5D1EAEB3" w:rsidR="00B15724" w:rsidRPr="007E60FB" w:rsidRDefault="00FC2495"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lastRenderedPageBreak/>
        <w:t>W przypadku gdy p</w:t>
      </w:r>
      <w:r w:rsidR="00B15724" w:rsidRPr="007E60FB">
        <w:rPr>
          <w:rFonts w:ascii="Arial" w:hAnsi="Arial" w:cs="Arial"/>
          <w:color w:val="000000" w:themeColor="text1"/>
        </w:rPr>
        <w:t xml:space="preserve">rojekt podlega kontroli zwrot dokumentu stanowiącego zabezpieczenie następuje po przekazaniu przez Beneficjenta do Instytucji </w:t>
      </w:r>
      <w:r w:rsidR="00553067">
        <w:rPr>
          <w:rFonts w:ascii="Arial" w:hAnsi="Arial" w:cs="Arial"/>
          <w:color w:val="000000" w:themeColor="text1"/>
        </w:rPr>
        <w:t>Pośredniczącej</w:t>
      </w:r>
      <w:ins w:id="76" w:author="Aneta Zych" w:date="2026-07-02T14:37:00Z" w16du:dateUtc="2026-07-02T12:37:00Z">
        <w:r w:rsidR="00253BB5">
          <w:rPr>
            <w:rFonts w:ascii="Arial" w:hAnsi="Arial" w:cs="Arial"/>
            <w:color w:val="000000" w:themeColor="text1"/>
          </w:rPr>
          <w:t xml:space="preserve"> </w:t>
        </w:r>
        <w:r w:rsidR="003761D6">
          <w:rPr>
            <w:rFonts w:ascii="Arial" w:hAnsi="Arial" w:cs="Arial"/>
            <w:color w:val="000000" w:themeColor="text1"/>
          </w:rPr>
          <w:t>pisemnej</w:t>
        </w:r>
      </w:ins>
      <w:r w:rsidR="003761D6">
        <w:rPr>
          <w:rFonts w:ascii="Arial" w:hAnsi="Arial" w:cs="Arial"/>
          <w:color w:val="000000" w:themeColor="text1"/>
        </w:rPr>
        <w:t xml:space="preserve"> </w:t>
      </w:r>
      <w:r w:rsidR="00B15724" w:rsidRPr="007E60FB">
        <w:rPr>
          <w:rFonts w:ascii="Arial" w:hAnsi="Arial" w:cs="Arial"/>
          <w:color w:val="000000" w:themeColor="text1"/>
        </w:rPr>
        <w:t>informacji o wykonaniu lub zaniechaniu wykonania zaleceń pokontrolnych, chyba że wyniki kontroli nie wskazują na wystąpienie wydatków niekwalifiko</w:t>
      </w:r>
      <w:r w:rsidR="00DD08C9" w:rsidRPr="007E60FB">
        <w:rPr>
          <w:rFonts w:ascii="Arial" w:hAnsi="Arial" w:cs="Arial"/>
          <w:color w:val="000000" w:themeColor="text1"/>
        </w:rPr>
        <w:t>walnych w p</w:t>
      </w:r>
      <w:r w:rsidR="00B15724" w:rsidRPr="007E60FB">
        <w:rPr>
          <w:rFonts w:ascii="Arial" w:hAnsi="Arial" w:cs="Arial"/>
          <w:color w:val="000000" w:themeColor="text1"/>
        </w:rPr>
        <w:t>rojekcie.</w:t>
      </w:r>
    </w:p>
    <w:p w14:paraId="51F58142" w14:textId="07FEF4BA" w:rsidR="005B214F" w:rsidRPr="007E60FB" w:rsidRDefault="005B214F" w:rsidP="000D392B">
      <w:pPr>
        <w:numPr>
          <w:ilvl w:val="0"/>
          <w:numId w:val="27"/>
        </w:numPr>
        <w:spacing w:after="120" w:line="360" w:lineRule="auto"/>
        <w:ind w:left="357" w:hanging="357"/>
        <w:rPr>
          <w:color w:val="000000" w:themeColor="text1"/>
          <w:sz w:val="24"/>
          <w:szCs w:val="24"/>
        </w:rPr>
      </w:pPr>
      <w:r w:rsidRPr="007E60FB">
        <w:rPr>
          <w:rFonts w:ascii="Arial" w:hAnsi="Arial" w:cs="Arial"/>
          <w:color w:val="000000" w:themeColor="text1"/>
          <w:sz w:val="24"/>
          <w:szCs w:val="24"/>
        </w:rPr>
        <w:t xml:space="preserve">Beneficjent zobowiązany jest do </w:t>
      </w:r>
      <w:r w:rsidR="00D45DC3" w:rsidRPr="007E60FB">
        <w:rPr>
          <w:rFonts w:ascii="Arial" w:hAnsi="Arial" w:cs="Arial"/>
          <w:color w:val="000000" w:themeColor="text1"/>
          <w:sz w:val="24"/>
          <w:szCs w:val="24"/>
        </w:rPr>
        <w:t xml:space="preserve">odbioru </w:t>
      </w:r>
      <w:r w:rsidRPr="007E60FB">
        <w:rPr>
          <w:rFonts w:ascii="Arial" w:hAnsi="Arial" w:cs="Arial"/>
          <w:color w:val="000000" w:themeColor="text1"/>
          <w:sz w:val="24"/>
          <w:szCs w:val="24"/>
        </w:rPr>
        <w:t xml:space="preserve">dokumentu </w:t>
      </w:r>
      <w:r w:rsidR="0028194A" w:rsidRPr="007E60FB">
        <w:rPr>
          <w:rFonts w:ascii="Arial" w:hAnsi="Arial" w:cs="Arial"/>
          <w:color w:val="000000" w:themeColor="text1"/>
          <w:sz w:val="24"/>
          <w:szCs w:val="24"/>
        </w:rPr>
        <w:t xml:space="preserve">stanowiącego zabezpieczenie </w:t>
      </w:r>
      <w:r w:rsidR="00DD5331" w:rsidRPr="007E60FB">
        <w:rPr>
          <w:rFonts w:ascii="Arial" w:hAnsi="Arial" w:cs="Arial"/>
          <w:color w:val="000000" w:themeColor="text1"/>
          <w:sz w:val="24"/>
          <w:szCs w:val="24"/>
        </w:rPr>
        <w:t xml:space="preserve">prawidłowej realizacji </w:t>
      </w:r>
      <w:r w:rsidRPr="007E60FB">
        <w:rPr>
          <w:rFonts w:ascii="Arial" w:hAnsi="Arial" w:cs="Arial"/>
          <w:color w:val="000000" w:themeColor="text1"/>
          <w:sz w:val="24"/>
          <w:szCs w:val="24"/>
        </w:rPr>
        <w:t xml:space="preserve">umowy w terminie </w:t>
      </w:r>
      <w:r w:rsidR="00440534" w:rsidRPr="007E60FB">
        <w:rPr>
          <w:rFonts w:ascii="Arial" w:hAnsi="Arial" w:cs="Arial"/>
          <w:color w:val="000000" w:themeColor="text1"/>
          <w:sz w:val="24"/>
          <w:szCs w:val="24"/>
        </w:rPr>
        <w:t>21</w:t>
      </w:r>
      <w:r w:rsidRPr="007E60FB">
        <w:rPr>
          <w:rFonts w:ascii="Arial" w:hAnsi="Arial" w:cs="Arial"/>
          <w:color w:val="000000" w:themeColor="text1"/>
          <w:sz w:val="24"/>
          <w:szCs w:val="24"/>
        </w:rPr>
        <w:t xml:space="preserve"> dni roboczych od dnia dor</w:t>
      </w:r>
      <w:r w:rsidR="00215603" w:rsidRPr="007E60FB">
        <w:rPr>
          <w:rFonts w:ascii="Arial" w:hAnsi="Arial" w:cs="Arial"/>
          <w:color w:val="000000" w:themeColor="text1"/>
          <w:sz w:val="24"/>
          <w:szCs w:val="24"/>
        </w:rPr>
        <w:t xml:space="preserve">ęczenia pisemnego zawiadomienia po uprzednim ustaleniu dokładnego terminu odbioru z Instytucją </w:t>
      </w:r>
      <w:r w:rsidR="00553067">
        <w:rPr>
          <w:rFonts w:ascii="Arial" w:hAnsi="Arial" w:cs="Arial"/>
          <w:color w:val="000000" w:themeColor="text1"/>
          <w:sz w:val="24"/>
          <w:szCs w:val="24"/>
        </w:rPr>
        <w:t>Pośredniczącą</w:t>
      </w:r>
      <w:r w:rsidR="00215603" w:rsidRPr="007E60FB">
        <w:rPr>
          <w:rFonts w:ascii="Arial" w:hAnsi="Arial" w:cs="Arial"/>
          <w:color w:val="000000" w:themeColor="text1"/>
          <w:sz w:val="24"/>
          <w:szCs w:val="24"/>
        </w:rPr>
        <w:t>.</w:t>
      </w:r>
      <w:r w:rsidR="004B68E7" w:rsidRPr="007E60FB">
        <w:rPr>
          <w:color w:val="000000" w:themeColor="text1"/>
          <w:sz w:val="24"/>
          <w:szCs w:val="24"/>
        </w:rPr>
        <w:t xml:space="preserve"> </w:t>
      </w:r>
      <w:r w:rsidR="004B68E7" w:rsidRPr="007E60FB">
        <w:rPr>
          <w:rFonts w:ascii="Arial" w:hAnsi="Arial" w:cs="Arial"/>
          <w:color w:val="000000" w:themeColor="text1"/>
          <w:sz w:val="24"/>
          <w:szCs w:val="24"/>
        </w:rPr>
        <w:t xml:space="preserve">Odbiór następuje w dniu ustalonym z Instytucją </w:t>
      </w:r>
      <w:bookmarkStart w:id="77" w:name="_Hlk228875499"/>
      <w:r w:rsidR="00553067">
        <w:rPr>
          <w:rFonts w:ascii="Arial" w:hAnsi="Arial" w:cs="Arial"/>
          <w:color w:val="000000" w:themeColor="text1"/>
          <w:sz w:val="24"/>
          <w:szCs w:val="24"/>
        </w:rPr>
        <w:t>Pośredniczącą</w:t>
      </w:r>
      <w:bookmarkEnd w:id="77"/>
      <w:r w:rsidR="004B68E7" w:rsidRPr="007E60FB">
        <w:rPr>
          <w:rFonts w:ascii="Arial" w:hAnsi="Arial" w:cs="Arial"/>
          <w:color w:val="000000" w:themeColor="text1"/>
          <w:sz w:val="24"/>
          <w:szCs w:val="24"/>
        </w:rPr>
        <w:t>.</w:t>
      </w:r>
    </w:p>
    <w:p w14:paraId="3F0E6E05" w14:textId="5AFF292F" w:rsidR="000652B7"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Po upływie okresu, o którym mowa w ust. </w:t>
      </w:r>
      <w:r w:rsidR="00545B09" w:rsidRPr="007E60FB">
        <w:rPr>
          <w:rFonts w:ascii="Arial" w:hAnsi="Arial" w:cs="Arial"/>
          <w:color w:val="000000" w:themeColor="text1"/>
          <w:sz w:val="24"/>
          <w:szCs w:val="24"/>
        </w:rPr>
        <w:t>6</w:t>
      </w:r>
      <w:r w:rsidRPr="007E60FB">
        <w:rPr>
          <w:rFonts w:ascii="Arial" w:hAnsi="Arial" w:cs="Arial"/>
          <w:color w:val="000000" w:themeColor="text1"/>
          <w:sz w:val="24"/>
          <w:szCs w:val="24"/>
        </w:rPr>
        <w:t xml:space="preserve">, </w:t>
      </w:r>
      <w:r w:rsidR="00F416B6" w:rsidRPr="007E60FB">
        <w:rPr>
          <w:rFonts w:ascii="Arial" w:hAnsi="Arial" w:cs="Arial"/>
          <w:color w:val="000000" w:themeColor="text1"/>
          <w:sz w:val="24"/>
          <w:szCs w:val="24"/>
        </w:rPr>
        <w:t xml:space="preserve">nieodebrany przez Beneficjenta </w:t>
      </w:r>
      <w:r w:rsidRPr="007E60FB">
        <w:rPr>
          <w:rFonts w:ascii="Arial" w:hAnsi="Arial" w:cs="Arial"/>
          <w:color w:val="000000" w:themeColor="text1"/>
          <w:sz w:val="24"/>
          <w:szCs w:val="24"/>
        </w:rPr>
        <w:t xml:space="preserve">dokument </w:t>
      </w:r>
      <w:r w:rsidR="0028194A" w:rsidRPr="007E60FB">
        <w:rPr>
          <w:rFonts w:ascii="Arial" w:hAnsi="Arial" w:cs="Arial"/>
          <w:color w:val="000000" w:themeColor="text1"/>
          <w:sz w:val="24"/>
          <w:szCs w:val="24"/>
        </w:rPr>
        <w:t xml:space="preserve">stanowiący zabezpieczenie prawidłowej realizacji umowy </w:t>
      </w:r>
      <w:r w:rsidRPr="007E60FB">
        <w:rPr>
          <w:rFonts w:ascii="Arial" w:hAnsi="Arial" w:cs="Arial"/>
          <w:color w:val="000000" w:themeColor="text1"/>
          <w:sz w:val="24"/>
          <w:szCs w:val="24"/>
        </w:rPr>
        <w:t xml:space="preserve">jest </w:t>
      </w:r>
      <w:r w:rsidR="0028194A" w:rsidRPr="007E60FB">
        <w:rPr>
          <w:rFonts w:ascii="Arial" w:hAnsi="Arial" w:cs="Arial"/>
          <w:color w:val="000000" w:themeColor="text1"/>
          <w:sz w:val="24"/>
          <w:szCs w:val="24"/>
        </w:rPr>
        <w:t xml:space="preserve">komisyjnie </w:t>
      </w:r>
      <w:r w:rsidRPr="007E60FB">
        <w:rPr>
          <w:rFonts w:ascii="Arial" w:hAnsi="Arial" w:cs="Arial"/>
          <w:color w:val="000000" w:themeColor="text1"/>
          <w:sz w:val="24"/>
          <w:szCs w:val="24"/>
        </w:rPr>
        <w:t xml:space="preserve">niszczony przez Instytucję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ą</w:t>
      </w:r>
      <w:r w:rsidRPr="007E60FB">
        <w:rPr>
          <w:rFonts w:ascii="Arial" w:hAnsi="Arial" w:cs="Arial"/>
          <w:color w:val="000000" w:themeColor="text1"/>
          <w:sz w:val="24"/>
          <w:szCs w:val="24"/>
        </w:rPr>
        <w:t>, o czym</w:t>
      </w:r>
      <w:r w:rsidR="0028194A" w:rsidRPr="007E60FB">
        <w:rPr>
          <w:rFonts w:ascii="Arial" w:hAnsi="Arial" w:cs="Arial"/>
          <w:color w:val="000000" w:themeColor="text1"/>
          <w:sz w:val="24"/>
          <w:szCs w:val="24"/>
        </w:rPr>
        <w:t xml:space="preserve"> Beneficjent jest niezwłocznie powiadamiany.</w:t>
      </w:r>
    </w:p>
    <w:p w14:paraId="11C1F20E" w14:textId="50EC1B86" w:rsidR="00AD242C" w:rsidRPr="007E60FB" w:rsidRDefault="000652B7" w:rsidP="000D392B">
      <w:pPr>
        <w:numPr>
          <w:ilvl w:val="0"/>
          <w:numId w:val="27"/>
        </w:numPr>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W przypadku gdy wartość d</w:t>
      </w:r>
      <w:r w:rsidR="00057D1A" w:rsidRPr="007E60FB">
        <w:rPr>
          <w:rFonts w:ascii="Arial" w:hAnsi="Arial" w:cs="Arial"/>
          <w:color w:val="000000" w:themeColor="text1"/>
          <w:sz w:val="24"/>
          <w:szCs w:val="24"/>
        </w:rPr>
        <w:t>ofinansowania p</w:t>
      </w:r>
      <w:r w:rsidRPr="007E60FB">
        <w:rPr>
          <w:rFonts w:ascii="Arial" w:hAnsi="Arial" w:cs="Arial"/>
          <w:color w:val="000000" w:themeColor="text1"/>
          <w:sz w:val="24"/>
          <w:szCs w:val="24"/>
        </w:rPr>
        <w:t>rojektu udzielonego w formie zalic</w:t>
      </w:r>
      <w:r w:rsidR="00057D1A" w:rsidRPr="007E60FB">
        <w:rPr>
          <w:rFonts w:ascii="Arial" w:hAnsi="Arial" w:cs="Arial"/>
          <w:color w:val="000000" w:themeColor="text1"/>
          <w:sz w:val="24"/>
          <w:szCs w:val="24"/>
        </w:rPr>
        <w:t>zki lub wartość dofinansowania p</w:t>
      </w:r>
      <w:r w:rsidRPr="007E60FB">
        <w:rPr>
          <w:rFonts w:ascii="Arial" w:hAnsi="Arial" w:cs="Arial"/>
          <w:color w:val="000000" w:themeColor="text1"/>
          <w:sz w:val="24"/>
          <w:szCs w:val="24"/>
        </w:rPr>
        <w:t xml:space="preserve">rojektu po zsumowaniu z innymi wartościami dofinansowania projektów, które są realizowane równolegle w czasie przez Beneficjenta na podstawie umów zawartych z Instytucją </w:t>
      </w:r>
      <w:r w:rsidR="00553067" w:rsidRPr="00553067">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przekracza limit 10 mln PLN lub Beneficjent wskaże jako preferowaną inną formę zabezpieczenia niż weksel in blanco wraz z deklaracją wekslową</w:t>
      </w:r>
      <w:r w:rsidR="00D72D19">
        <w:rPr>
          <w:rFonts w:ascii="Arial" w:hAnsi="Arial" w:cs="Arial"/>
          <w:color w:val="000000" w:themeColor="text1"/>
          <w:sz w:val="24"/>
          <w:szCs w:val="24"/>
        </w:rPr>
        <w:t>,</w:t>
      </w:r>
      <w:r w:rsidR="00D72D1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w tym zakresie będzie stosować Rozporządzenie Ministra Funduszy i Polityki Regionalnej </w:t>
      </w:r>
      <w:r w:rsidR="005945DD" w:rsidRPr="007E60FB">
        <w:rPr>
          <w:rFonts w:ascii="Arial" w:hAnsi="Arial" w:cs="Arial"/>
          <w:color w:val="000000" w:themeColor="text1"/>
          <w:sz w:val="24"/>
          <w:szCs w:val="24"/>
        </w:rPr>
        <w:t xml:space="preserve">z dnia 21 września 2022 roku </w:t>
      </w:r>
      <w:r w:rsidRPr="007E60FB">
        <w:rPr>
          <w:rFonts w:ascii="Arial" w:hAnsi="Arial" w:cs="Arial"/>
          <w:color w:val="000000" w:themeColor="text1"/>
          <w:sz w:val="24"/>
          <w:szCs w:val="24"/>
        </w:rPr>
        <w:t>w sprawie zaliczek w ramach programów finansowanych z udziałem środków europejskich.</w:t>
      </w:r>
    </w:p>
    <w:p w14:paraId="2950A9E5" w14:textId="0CE8B953" w:rsidR="00854466" w:rsidRPr="007E60FB" w:rsidRDefault="00854466" w:rsidP="000D392B">
      <w:pPr>
        <w:pStyle w:val="Tekstkomentarza"/>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przypadku</w:t>
      </w:r>
      <w:r w:rsidR="0050330A">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gdyby odrębne przepisy dotyczące zabezpieczenia umowy innego rodzaju niż wskazany w ust. 1, wybranego ze względu na wartość </w:t>
      </w:r>
      <w:r w:rsidR="00DD08C9" w:rsidRPr="007E60FB">
        <w:rPr>
          <w:rFonts w:ascii="Arial" w:hAnsi="Arial" w:cs="Arial"/>
          <w:color w:val="000000" w:themeColor="text1"/>
          <w:sz w:val="24"/>
          <w:szCs w:val="24"/>
        </w:rPr>
        <w:t>dofinansowania p</w:t>
      </w:r>
      <w:r w:rsidRPr="007E60FB">
        <w:rPr>
          <w:rFonts w:ascii="Arial" w:hAnsi="Arial" w:cs="Arial"/>
          <w:color w:val="000000" w:themeColor="text1"/>
          <w:sz w:val="24"/>
          <w:szCs w:val="24"/>
        </w:rPr>
        <w:t xml:space="preserve">rojektu, wymagały od wierzyciela oświadczenia o wygaśnięciu zobowiązania, 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złoży takie oświadczenie.</w:t>
      </w:r>
    </w:p>
    <w:p w14:paraId="111B404B" w14:textId="7C0441CA"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Zasady wykorzystywania</w:t>
      </w:r>
      <w:r w:rsidR="000D370E" w:rsidRPr="007E60FB">
        <w:rPr>
          <w:rFonts w:ascii="Arial" w:hAnsi="Arial" w:cs="Arial"/>
          <w:bCs w:val="0"/>
          <w:color w:val="000000" w:themeColor="text1"/>
        </w:rPr>
        <w:t xml:space="preserve"> centralnego</w:t>
      </w:r>
      <w:r w:rsidRPr="007E60FB">
        <w:rPr>
          <w:rFonts w:ascii="Arial" w:hAnsi="Arial" w:cs="Arial"/>
          <w:bCs w:val="0"/>
          <w:color w:val="000000" w:themeColor="text1"/>
        </w:rPr>
        <w:t xml:space="preserve"> systemu teleinformatycznego</w:t>
      </w:r>
    </w:p>
    <w:p w14:paraId="5D7E49E5" w14:textId="670060EB"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16</w:t>
      </w:r>
      <w:r w:rsidRPr="007E60FB">
        <w:rPr>
          <w:rFonts w:ascii="Arial" w:hAnsi="Arial" w:cs="Arial"/>
          <w:b/>
          <w:color w:val="000000" w:themeColor="text1"/>
          <w:sz w:val="24"/>
          <w:szCs w:val="24"/>
        </w:rPr>
        <w:t>.</w:t>
      </w:r>
    </w:p>
    <w:p w14:paraId="50E5CF6D" w14:textId="2C50616D" w:rsidR="005B214F" w:rsidRPr="007E60FB" w:rsidRDefault="0016496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lastRenderedPageBreak/>
        <w:t xml:space="preserve">Beneficjent zobowiązuje się do wykorzystywania CST2021 w procesie rozliczania </w:t>
      </w:r>
      <w:r w:rsidR="00B32CAF" w:rsidRPr="007E60FB">
        <w:rPr>
          <w:rFonts w:ascii="Arial" w:hAnsi="Arial" w:cs="Arial"/>
          <w:bCs/>
          <w:color w:val="000000" w:themeColor="text1"/>
          <w:sz w:val="24"/>
          <w:szCs w:val="24"/>
        </w:rPr>
        <w:t>p</w:t>
      </w:r>
      <w:r w:rsidRPr="007E60FB">
        <w:rPr>
          <w:rFonts w:ascii="Arial" w:hAnsi="Arial" w:cs="Arial"/>
          <w:bCs/>
          <w:color w:val="000000" w:themeColor="text1"/>
          <w:sz w:val="24"/>
          <w:szCs w:val="24"/>
        </w:rPr>
        <w:t xml:space="preserve">rojektu oraz komunikowania się z Instytucją </w:t>
      </w:r>
      <w:r w:rsidR="00553067" w:rsidRPr="00553067">
        <w:rPr>
          <w:rFonts w:ascii="Arial" w:hAnsi="Arial" w:cs="Arial"/>
          <w:bCs/>
          <w:color w:val="000000" w:themeColor="text1"/>
          <w:sz w:val="24"/>
          <w:szCs w:val="24"/>
        </w:rPr>
        <w:t>Pośrednicząc</w:t>
      </w:r>
      <w:r w:rsidR="00553067">
        <w:rPr>
          <w:rFonts w:ascii="Arial" w:hAnsi="Arial" w:cs="Arial"/>
          <w:bCs/>
          <w:color w:val="000000" w:themeColor="text1"/>
          <w:sz w:val="24"/>
          <w:szCs w:val="24"/>
        </w:rPr>
        <w:t>ą</w:t>
      </w:r>
      <w:r w:rsidR="009B3B13" w:rsidRPr="007E60FB">
        <w:rPr>
          <w:rFonts w:ascii="Arial" w:hAnsi="Arial" w:cs="Arial"/>
          <w:color w:val="000000" w:themeColor="text1"/>
          <w:sz w:val="24"/>
          <w:szCs w:val="24"/>
        </w:rPr>
        <w:t xml:space="preserve">. Wykorzystanie </w:t>
      </w:r>
      <w:r w:rsidR="00F877C5"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 xml:space="preserve"> obejmuje co najmniej przesyłanie:</w:t>
      </w:r>
    </w:p>
    <w:p w14:paraId="1B535E65" w14:textId="77777777"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wniosków o płatność;</w:t>
      </w:r>
    </w:p>
    <w:p w14:paraId="6858FB57" w14:textId="01EAEACA"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dokumentów potwierdzających</w:t>
      </w:r>
      <w:r w:rsidR="00683F37" w:rsidRPr="007E60FB">
        <w:rPr>
          <w:rFonts w:ascii="Arial" w:hAnsi="Arial" w:cs="Arial"/>
          <w:color w:val="000000" w:themeColor="text1"/>
          <w:sz w:val="24"/>
          <w:szCs w:val="24"/>
        </w:rPr>
        <w:t xml:space="preserve"> wykonanie zadań rozliczanych kwotami ryczałtowymi</w:t>
      </w:r>
      <w:r w:rsidRPr="007E60FB">
        <w:rPr>
          <w:rFonts w:ascii="Arial" w:hAnsi="Arial" w:cs="Arial"/>
          <w:color w:val="000000" w:themeColor="text1"/>
          <w:sz w:val="24"/>
          <w:szCs w:val="24"/>
        </w:rPr>
        <w:t>;</w:t>
      </w:r>
    </w:p>
    <w:p w14:paraId="38AF30B7" w14:textId="4BD8DEF0"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danych uczestników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3EDB453" w14:textId="5D0E0FED" w:rsidR="004552EB" w:rsidRPr="007E60FB" w:rsidRDefault="005B214F" w:rsidP="007C6D62">
      <w:pPr>
        <w:numPr>
          <w:ilvl w:val="1"/>
          <w:numId w:val="43"/>
        </w:numPr>
        <w:tabs>
          <w:tab w:val="left" w:pos="357"/>
        </w:tabs>
        <w:spacing w:after="120" w:line="360" w:lineRule="auto"/>
        <w:ind w:left="850" w:hanging="357"/>
        <w:contextualSpacing/>
        <w:rPr>
          <w:rFonts w:ascii="Arial" w:hAnsi="Arial" w:cs="Arial"/>
          <w:color w:val="000000" w:themeColor="text1"/>
        </w:rPr>
      </w:pPr>
      <w:r w:rsidRPr="007E60FB">
        <w:rPr>
          <w:rFonts w:ascii="Arial" w:hAnsi="Arial" w:cs="Arial"/>
          <w:color w:val="000000" w:themeColor="text1"/>
          <w:sz w:val="24"/>
          <w:szCs w:val="24"/>
        </w:rPr>
        <w:t>harmonogramu płatności;</w:t>
      </w:r>
    </w:p>
    <w:p w14:paraId="04C21CD9" w14:textId="5663C759" w:rsidR="004B68E7" w:rsidRPr="007E60FB" w:rsidRDefault="005138F1"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innych dokumentów związanych z realizacją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niezbędnych do przeprowadzenia kontroli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25D956D3" w14:textId="498FB670" w:rsidR="005B214F" w:rsidRPr="007E60FB" w:rsidRDefault="005B214F" w:rsidP="00814C5E">
      <w:pPr>
        <w:tabs>
          <w:tab w:val="left" w:pos="717"/>
        </w:tabs>
        <w:spacing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Przekazanie dokument</w:t>
      </w:r>
      <w:r w:rsidR="00363D52" w:rsidRPr="007E60FB">
        <w:rPr>
          <w:rFonts w:ascii="Arial" w:hAnsi="Arial" w:cs="Arial"/>
          <w:color w:val="000000" w:themeColor="text1"/>
          <w:sz w:val="24"/>
          <w:szCs w:val="24"/>
        </w:rPr>
        <w:t xml:space="preserve">ów, o których mowa w pkt 2, 3 oraz </w:t>
      </w:r>
      <w:r w:rsidR="00530102" w:rsidRPr="007E60FB">
        <w:rPr>
          <w:rFonts w:ascii="Arial" w:hAnsi="Arial" w:cs="Arial"/>
          <w:color w:val="000000" w:themeColor="text1"/>
          <w:sz w:val="24"/>
          <w:szCs w:val="24"/>
        </w:rPr>
        <w:t xml:space="preserve">5 </w:t>
      </w:r>
      <w:r w:rsidRPr="007E60FB">
        <w:rPr>
          <w:rFonts w:ascii="Arial" w:hAnsi="Arial" w:cs="Arial"/>
          <w:color w:val="000000" w:themeColor="text1"/>
          <w:sz w:val="24"/>
          <w:szCs w:val="24"/>
        </w:rPr>
        <w:t>dr</w:t>
      </w:r>
      <w:r w:rsidR="00E62B27" w:rsidRPr="007E60FB">
        <w:rPr>
          <w:rFonts w:ascii="Arial" w:hAnsi="Arial" w:cs="Arial"/>
          <w:color w:val="000000" w:themeColor="text1"/>
          <w:sz w:val="24"/>
          <w:szCs w:val="24"/>
        </w:rPr>
        <w:t xml:space="preserve">ogą elektroniczną nie </w:t>
      </w:r>
      <w:r w:rsidR="004F4366">
        <w:rPr>
          <w:rFonts w:ascii="Arial" w:hAnsi="Arial" w:cs="Arial"/>
          <w:color w:val="000000" w:themeColor="text1"/>
          <w:sz w:val="24"/>
          <w:szCs w:val="24"/>
        </w:rPr>
        <w:t>zwalnia</w:t>
      </w:r>
      <w:del w:id="78" w:author="Aneta Zych" w:date="2026-07-02T14:37:00Z" w16du:dateUtc="2026-07-02T12:37:00Z">
        <w:r w:rsidR="004F4366">
          <w:rPr>
            <w:rFonts w:ascii="Arial" w:hAnsi="Arial" w:cs="Arial"/>
            <w:color w:val="000000" w:themeColor="text1"/>
            <w:sz w:val="24"/>
            <w:szCs w:val="24"/>
          </w:rPr>
          <w:delText xml:space="preserve"> </w:delText>
        </w:r>
      </w:del>
      <w:r w:rsidR="004F4366">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44"/>
      </w:r>
      <w:r w:rsidRPr="007E60FB">
        <w:rPr>
          <w:rFonts w:ascii="Arial" w:hAnsi="Arial" w:cs="Arial"/>
          <w:color w:val="000000" w:themeColor="text1"/>
          <w:sz w:val="24"/>
          <w:szCs w:val="24"/>
        </w:rPr>
        <w:t xml:space="preserve"> </w:t>
      </w:r>
      <w:r w:rsidR="00CE516D">
        <w:rPr>
          <w:rFonts w:ascii="Arial" w:hAnsi="Arial" w:cs="Arial"/>
          <w:color w:val="000000" w:themeColor="text1"/>
          <w:sz w:val="24"/>
          <w:szCs w:val="24"/>
        </w:rPr>
        <w:t xml:space="preserve">z </w:t>
      </w:r>
      <w:r w:rsidRPr="007E60FB">
        <w:rPr>
          <w:rFonts w:ascii="Arial" w:hAnsi="Arial" w:cs="Arial"/>
          <w:color w:val="000000" w:themeColor="text1"/>
          <w:sz w:val="24"/>
          <w:szCs w:val="24"/>
        </w:rPr>
        <w:t>obowiązku przechowywania oryginałów dokumentów i ich udostępniania podczas kontroli na miejscu.</w:t>
      </w:r>
    </w:p>
    <w:p w14:paraId="1DE493A7" w14:textId="22B64BD8"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i 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uznają za prawnie wiążące przyjęte w umowie rozwiązania stosowane w zakresie komunikacji i wymiany danych w </w:t>
      </w:r>
      <w:r w:rsidR="00F877C5" w:rsidRPr="007E60FB">
        <w:rPr>
          <w:rFonts w:ascii="Arial" w:hAnsi="Arial" w:cs="Arial"/>
          <w:color w:val="000000" w:themeColor="text1"/>
          <w:sz w:val="24"/>
          <w:szCs w:val="24"/>
        </w:rPr>
        <w:t>CST2021</w:t>
      </w:r>
      <w:r w:rsidRPr="007E60FB">
        <w:rPr>
          <w:rFonts w:ascii="Arial" w:hAnsi="Arial" w:cs="Arial"/>
          <w:color w:val="000000" w:themeColor="text1"/>
          <w:sz w:val="24"/>
          <w:szCs w:val="24"/>
        </w:rPr>
        <w:t>, bez możliwości kwestionowania skutków ich stosowania.</w:t>
      </w:r>
    </w:p>
    <w:p w14:paraId="65012D94" w14:textId="46886E9E" w:rsidR="005B214F" w:rsidRPr="00E7161B" w:rsidRDefault="005B214F" w:rsidP="00E7161B">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wyznacza </w:t>
      </w:r>
      <w:r w:rsidR="000652B7" w:rsidRPr="007E60FB">
        <w:rPr>
          <w:rFonts w:ascii="Arial" w:hAnsi="Arial" w:cs="Arial"/>
          <w:color w:val="000000" w:themeColor="text1"/>
          <w:sz w:val="24"/>
          <w:szCs w:val="24"/>
        </w:rPr>
        <w:t xml:space="preserve">osoby uprawnione </w:t>
      </w:r>
      <w:r w:rsidR="002C2356" w:rsidRPr="007E60FB">
        <w:rPr>
          <w:rFonts w:ascii="Arial" w:hAnsi="Arial" w:cs="Arial"/>
          <w:color w:val="000000" w:themeColor="text1"/>
          <w:sz w:val="24"/>
          <w:szCs w:val="24"/>
        </w:rPr>
        <w:t>do wykonywania w</w:t>
      </w:r>
      <w:r w:rsidR="009E493A" w:rsidRPr="007E60FB">
        <w:rPr>
          <w:rFonts w:ascii="Arial" w:hAnsi="Arial" w:cs="Arial"/>
          <w:color w:val="000000" w:themeColor="text1"/>
          <w:sz w:val="24"/>
          <w:szCs w:val="24"/>
        </w:rPr>
        <w:t xml:space="preserve"> jego</w:t>
      </w:r>
      <w:r w:rsidRPr="007E60FB">
        <w:rPr>
          <w:rFonts w:ascii="Arial" w:hAnsi="Arial" w:cs="Arial"/>
          <w:color w:val="000000" w:themeColor="text1"/>
          <w:sz w:val="24"/>
          <w:szCs w:val="24"/>
        </w:rPr>
        <w:t xml:space="preserve"> imieniu czy</w:t>
      </w:r>
      <w:r w:rsidR="00D90495" w:rsidRPr="007E60FB">
        <w:rPr>
          <w:rFonts w:ascii="Arial" w:hAnsi="Arial" w:cs="Arial"/>
          <w:color w:val="000000" w:themeColor="text1"/>
          <w:sz w:val="24"/>
          <w:szCs w:val="24"/>
        </w:rPr>
        <w:t>nności związanych z realizacją p</w:t>
      </w:r>
      <w:r w:rsidRPr="007E60FB">
        <w:rPr>
          <w:rFonts w:ascii="Arial" w:hAnsi="Arial" w:cs="Arial"/>
          <w:color w:val="000000" w:themeColor="text1"/>
          <w:sz w:val="24"/>
          <w:szCs w:val="24"/>
        </w:rPr>
        <w:t>rojektu</w:t>
      </w:r>
      <w:r w:rsidR="009E493A" w:rsidRPr="007E60FB">
        <w:rPr>
          <w:rFonts w:ascii="Arial" w:hAnsi="Arial" w:cs="Arial"/>
          <w:color w:val="000000" w:themeColor="text1"/>
          <w:sz w:val="24"/>
          <w:szCs w:val="24"/>
        </w:rPr>
        <w:t xml:space="preserve"> w CST2021 w sposób zgodny z Wytycznymi</w:t>
      </w:r>
      <w:r w:rsidRPr="007E60FB">
        <w:rPr>
          <w:rFonts w:ascii="Arial" w:hAnsi="Arial" w:cs="Arial"/>
          <w:color w:val="000000" w:themeColor="text1"/>
          <w:sz w:val="24"/>
          <w:szCs w:val="24"/>
        </w:rPr>
        <w:t xml:space="preserve"> i zg</w:t>
      </w:r>
      <w:r w:rsidR="002C2356" w:rsidRPr="007E60FB">
        <w:rPr>
          <w:rFonts w:ascii="Arial" w:hAnsi="Arial" w:cs="Arial"/>
          <w:color w:val="000000" w:themeColor="text1"/>
          <w:sz w:val="24"/>
          <w:szCs w:val="24"/>
        </w:rPr>
        <w:t>łasza</w:t>
      </w:r>
      <w:r w:rsidRPr="007E60FB">
        <w:rPr>
          <w:rFonts w:ascii="Arial" w:hAnsi="Arial" w:cs="Arial"/>
          <w:color w:val="000000" w:themeColor="text1"/>
          <w:sz w:val="24"/>
          <w:szCs w:val="24"/>
        </w:rPr>
        <w:t xml:space="preserve"> Instytucji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ej</w:t>
      </w:r>
      <w:r w:rsidR="00305D4A" w:rsidRPr="007E60FB">
        <w:rPr>
          <w:rFonts w:ascii="Arial" w:hAnsi="Arial" w:cs="Arial"/>
          <w:color w:val="000000" w:themeColor="text1"/>
          <w:sz w:val="24"/>
          <w:szCs w:val="24"/>
        </w:rPr>
        <w:t xml:space="preserve"> osobę upoważnioną do zarządzania </w:t>
      </w:r>
      <w:r w:rsidR="009E493A" w:rsidRPr="007E60FB">
        <w:rPr>
          <w:rFonts w:ascii="Arial" w:hAnsi="Arial" w:cs="Arial"/>
          <w:color w:val="000000" w:themeColor="text1"/>
          <w:sz w:val="24"/>
          <w:szCs w:val="24"/>
        </w:rPr>
        <w:t>projektem</w:t>
      </w:r>
      <w:r w:rsidR="00305D4A" w:rsidRPr="007E60FB">
        <w:rPr>
          <w:rFonts w:ascii="Arial" w:hAnsi="Arial" w:cs="Arial"/>
          <w:color w:val="000000" w:themeColor="text1"/>
          <w:sz w:val="24"/>
          <w:szCs w:val="24"/>
        </w:rPr>
        <w:t xml:space="preserve"> po stronie Bene</w:t>
      </w:r>
      <w:r w:rsidR="00543DD7" w:rsidRPr="007E60FB">
        <w:rPr>
          <w:rFonts w:ascii="Arial" w:hAnsi="Arial" w:cs="Arial"/>
          <w:color w:val="000000" w:themeColor="text1"/>
          <w:sz w:val="24"/>
          <w:szCs w:val="24"/>
        </w:rPr>
        <w:t>f</w:t>
      </w:r>
      <w:r w:rsidR="00305D4A" w:rsidRPr="007E60FB">
        <w:rPr>
          <w:rFonts w:ascii="Arial" w:hAnsi="Arial" w:cs="Arial"/>
          <w:color w:val="000000" w:themeColor="text1"/>
          <w:sz w:val="24"/>
          <w:szCs w:val="24"/>
        </w:rPr>
        <w:t>icjenta</w:t>
      </w:r>
      <w:r w:rsidR="00543DD7" w:rsidRPr="007E60FB">
        <w:rPr>
          <w:rFonts w:ascii="Arial" w:hAnsi="Arial" w:cs="Arial"/>
          <w:color w:val="000000" w:themeColor="text1"/>
          <w:sz w:val="24"/>
          <w:szCs w:val="24"/>
        </w:rPr>
        <w:t xml:space="preserve">, według wzoru </w:t>
      </w:r>
      <w:r w:rsidRPr="007E60FB">
        <w:rPr>
          <w:rFonts w:ascii="Arial" w:hAnsi="Arial" w:cs="Arial"/>
          <w:color w:val="000000" w:themeColor="text1"/>
          <w:sz w:val="24"/>
          <w:szCs w:val="24"/>
        </w:rPr>
        <w:t xml:space="preserve">określonego </w:t>
      </w:r>
      <w:r w:rsidR="00543DD7" w:rsidRPr="007E60FB">
        <w:rPr>
          <w:rFonts w:ascii="Arial" w:hAnsi="Arial" w:cs="Arial"/>
          <w:color w:val="000000" w:themeColor="text1"/>
          <w:sz w:val="24"/>
          <w:szCs w:val="24"/>
        </w:rPr>
        <w:t>w załączniku nr 5 do</w:t>
      </w:r>
      <w:r w:rsidRPr="007E60FB">
        <w:rPr>
          <w:rFonts w:ascii="Arial" w:hAnsi="Arial" w:cs="Arial"/>
          <w:color w:val="000000" w:themeColor="text1"/>
          <w:sz w:val="24"/>
          <w:szCs w:val="24"/>
        </w:rPr>
        <w:t xml:space="preserve"> Wytycznych </w:t>
      </w:r>
      <w:r w:rsidR="00227CA1" w:rsidRPr="007E60FB">
        <w:rPr>
          <w:rFonts w:ascii="Arial" w:hAnsi="Arial" w:cs="Arial"/>
          <w:color w:val="000000" w:themeColor="text1"/>
          <w:sz w:val="24"/>
          <w:szCs w:val="24"/>
        </w:rPr>
        <w:t xml:space="preserve">dotyczących </w:t>
      </w:r>
      <w:r w:rsidRPr="007E60FB">
        <w:rPr>
          <w:rFonts w:ascii="Arial" w:hAnsi="Arial" w:cs="Arial"/>
          <w:color w:val="000000" w:themeColor="text1"/>
          <w:sz w:val="24"/>
          <w:szCs w:val="24"/>
        </w:rPr>
        <w:t>gromadzenia danych.</w:t>
      </w:r>
      <w:r w:rsidR="00414AD1" w:rsidRPr="007E60FB">
        <w:rPr>
          <w:rFonts w:ascii="Arial" w:hAnsi="Arial" w:cs="Arial"/>
          <w:color w:val="000000" w:themeColor="text1"/>
          <w:sz w:val="24"/>
          <w:szCs w:val="24"/>
        </w:rPr>
        <w:t xml:space="preserve"> </w:t>
      </w:r>
      <w:bookmarkStart w:id="79" w:name="_Hlk166243467"/>
      <w:r w:rsidR="00E7161B" w:rsidRPr="00E7161B">
        <w:rPr>
          <w:rFonts w:ascii="Arial" w:hAnsi="Arial" w:cs="Arial"/>
          <w:color w:val="000000" w:themeColor="text1"/>
          <w:sz w:val="24"/>
          <w:szCs w:val="24"/>
        </w:rPr>
        <w:t xml:space="preserve">Wszelkie działania w CST2021 </w:t>
      </w:r>
      <w:r w:rsidR="00207601">
        <w:rPr>
          <w:rFonts w:ascii="Arial" w:hAnsi="Arial" w:cs="Arial"/>
          <w:color w:val="000000" w:themeColor="text1"/>
          <w:sz w:val="24"/>
          <w:szCs w:val="24"/>
        </w:rPr>
        <w:t xml:space="preserve">podejmowane przez </w:t>
      </w:r>
      <w:r w:rsidR="00E7161B" w:rsidRPr="00E7161B">
        <w:rPr>
          <w:rFonts w:ascii="Arial" w:hAnsi="Arial" w:cs="Arial"/>
          <w:color w:val="000000" w:themeColor="text1"/>
          <w:sz w:val="24"/>
          <w:szCs w:val="24"/>
        </w:rPr>
        <w:t>os</w:t>
      </w:r>
      <w:r w:rsidR="00207601">
        <w:rPr>
          <w:rFonts w:ascii="Arial" w:hAnsi="Arial" w:cs="Arial"/>
          <w:color w:val="000000" w:themeColor="text1"/>
          <w:sz w:val="24"/>
          <w:szCs w:val="24"/>
        </w:rPr>
        <w:t>oby</w:t>
      </w:r>
      <w:r w:rsidR="00E7161B" w:rsidRPr="00E7161B">
        <w:rPr>
          <w:rFonts w:ascii="Arial" w:hAnsi="Arial" w:cs="Arial"/>
          <w:color w:val="000000" w:themeColor="text1"/>
          <w:sz w:val="24"/>
          <w:szCs w:val="24"/>
        </w:rPr>
        <w:t xml:space="preserve"> uprawnion</w:t>
      </w:r>
      <w:r w:rsidR="00207601">
        <w:rPr>
          <w:rFonts w:ascii="Arial" w:hAnsi="Arial" w:cs="Arial"/>
          <w:color w:val="000000" w:themeColor="text1"/>
          <w:sz w:val="24"/>
          <w:szCs w:val="24"/>
        </w:rPr>
        <w:t>e</w:t>
      </w:r>
      <w:r w:rsidR="00E7161B" w:rsidRPr="00E7161B">
        <w:rPr>
          <w:rFonts w:ascii="Arial" w:hAnsi="Arial" w:cs="Arial"/>
          <w:color w:val="000000" w:themeColor="text1"/>
          <w:sz w:val="24"/>
          <w:szCs w:val="24"/>
        </w:rPr>
        <w:t xml:space="preserve"> przez Beneficjenta</w:t>
      </w:r>
      <w:r w:rsidR="00207601">
        <w:rPr>
          <w:rFonts w:ascii="Arial" w:hAnsi="Arial" w:cs="Arial"/>
          <w:color w:val="000000" w:themeColor="text1"/>
          <w:sz w:val="24"/>
          <w:szCs w:val="24"/>
        </w:rPr>
        <w:t xml:space="preserve"> w jego imieniu</w:t>
      </w:r>
      <w:r w:rsidR="00E7161B" w:rsidRPr="00E7161B">
        <w:rPr>
          <w:rFonts w:ascii="Arial" w:hAnsi="Arial" w:cs="Arial"/>
          <w:color w:val="000000" w:themeColor="text1"/>
          <w:sz w:val="24"/>
          <w:szCs w:val="24"/>
        </w:rPr>
        <w:t xml:space="preserve"> są </w:t>
      </w:r>
      <w:r w:rsidR="00207601">
        <w:rPr>
          <w:rFonts w:ascii="Arial" w:hAnsi="Arial" w:cs="Arial"/>
          <w:color w:val="000000" w:themeColor="text1"/>
          <w:sz w:val="24"/>
          <w:szCs w:val="24"/>
        </w:rPr>
        <w:t xml:space="preserve">tożsame z </w:t>
      </w:r>
      <w:r w:rsidR="00E7161B" w:rsidRPr="00E7161B">
        <w:rPr>
          <w:rFonts w:ascii="Arial" w:hAnsi="Arial" w:cs="Arial"/>
          <w:color w:val="000000" w:themeColor="text1"/>
          <w:sz w:val="24"/>
          <w:szCs w:val="24"/>
        </w:rPr>
        <w:t>działani</w:t>
      </w:r>
      <w:r w:rsidR="00207601">
        <w:rPr>
          <w:rFonts w:ascii="Arial" w:hAnsi="Arial" w:cs="Arial"/>
          <w:color w:val="000000" w:themeColor="text1"/>
          <w:sz w:val="24"/>
          <w:szCs w:val="24"/>
        </w:rPr>
        <w:t>ami</w:t>
      </w:r>
      <w:r w:rsidR="00E7161B" w:rsidRPr="00E7161B">
        <w:rPr>
          <w:rFonts w:ascii="Arial" w:hAnsi="Arial" w:cs="Arial"/>
          <w:color w:val="000000" w:themeColor="text1"/>
          <w:sz w:val="24"/>
          <w:szCs w:val="24"/>
        </w:rPr>
        <w:t xml:space="preserve"> Beneficjenta</w:t>
      </w:r>
      <w:r w:rsidR="00207601">
        <w:rPr>
          <w:rFonts w:ascii="Arial" w:hAnsi="Arial" w:cs="Arial"/>
          <w:color w:val="000000" w:themeColor="text1"/>
          <w:sz w:val="24"/>
          <w:szCs w:val="24"/>
        </w:rPr>
        <w:t xml:space="preserve"> i wywołują takie skutki jakby Beneficjent dokonywał tych czynności samodzielnie</w:t>
      </w:r>
      <w:r w:rsidR="00E7161B" w:rsidRPr="00E7161B">
        <w:rPr>
          <w:rFonts w:ascii="Arial" w:hAnsi="Arial" w:cs="Arial"/>
          <w:color w:val="000000" w:themeColor="text1"/>
          <w:sz w:val="24"/>
          <w:szCs w:val="24"/>
        </w:rPr>
        <w:t>.</w:t>
      </w:r>
      <w:bookmarkEnd w:id="79"/>
    </w:p>
    <w:p w14:paraId="793E84A4" w14:textId="421922D9" w:rsidR="005B214F" w:rsidRPr="007E60FB" w:rsidRDefault="00714203"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w:t>
      </w:r>
      <w:r w:rsidR="005B214F" w:rsidRPr="007E60FB">
        <w:rPr>
          <w:rFonts w:ascii="Arial" w:hAnsi="Arial" w:cs="Arial"/>
          <w:color w:val="000000" w:themeColor="text1"/>
          <w:sz w:val="24"/>
          <w:szCs w:val="24"/>
        </w:rPr>
        <w:t>soby, o których mowa w ust. 3,</w:t>
      </w:r>
      <w:r w:rsidR="00003128">
        <w:rPr>
          <w:rFonts w:ascii="Arial" w:hAnsi="Arial" w:cs="Arial"/>
          <w:color w:val="000000" w:themeColor="text1"/>
          <w:sz w:val="24"/>
          <w:szCs w:val="24"/>
        </w:rPr>
        <w:t xml:space="preserve"> obowiązane są do</w:t>
      </w:r>
      <w:r w:rsidR="005B214F" w:rsidRPr="007E60FB">
        <w:rPr>
          <w:rFonts w:ascii="Arial" w:hAnsi="Arial" w:cs="Arial"/>
          <w:color w:val="000000" w:themeColor="text1"/>
          <w:sz w:val="24"/>
          <w:szCs w:val="24"/>
        </w:rPr>
        <w:t xml:space="preserve"> </w:t>
      </w:r>
      <w:r w:rsidR="00003128">
        <w:rPr>
          <w:rFonts w:ascii="Arial" w:hAnsi="Arial" w:cs="Arial"/>
          <w:color w:val="000000" w:themeColor="text1"/>
          <w:sz w:val="24"/>
          <w:szCs w:val="24"/>
        </w:rPr>
        <w:t>wykorzyst</w:t>
      </w:r>
      <w:r w:rsidR="00F01616">
        <w:rPr>
          <w:rFonts w:ascii="Arial" w:hAnsi="Arial" w:cs="Arial"/>
          <w:color w:val="000000" w:themeColor="text1"/>
          <w:sz w:val="24"/>
          <w:szCs w:val="24"/>
        </w:rPr>
        <w:t>yw</w:t>
      </w:r>
      <w:r w:rsidR="00003128">
        <w:rPr>
          <w:rFonts w:ascii="Arial" w:hAnsi="Arial" w:cs="Arial"/>
          <w:color w:val="000000" w:themeColor="text1"/>
          <w:sz w:val="24"/>
          <w:szCs w:val="24"/>
        </w:rPr>
        <w:t>ania</w:t>
      </w:r>
      <w:r w:rsidR="00003128" w:rsidRPr="007E60FB">
        <w:rPr>
          <w:rFonts w:ascii="Arial" w:hAnsi="Arial" w:cs="Arial"/>
          <w:color w:val="000000" w:themeColor="text1"/>
          <w:sz w:val="24"/>
          <w:szCs w:val="24"/>
        </w:rPr>
        <w:t xml:space="preserve"> kwalifikowan</w:t>
      </w:r>
      <w:r w:rsidR="00003128">
        <w:rPr>
          <w:rFonts w:ascii="Arial" w:hAnsi="Arial" w:cs="Arial"/>
          <w:color w:val="000000" w:themeColor="text1"/>
          <w:sz w:val="24"/>
          <w:szCs w:val="24"/>
        </w:rPr>
        <w:t>ego</w:t>
      </w:r>
      <w:r w:rsidR="00003128" w:rsidRPr="007E60FB">
        <w:rPr>
          <w:rFonts w:ascii="Arial" w:hAnsi="Arial" w:cs="Arial"/>
          <w:color w:val="000000" w:themeColor="text1"/>
          <w:sz w:val="24"/>
          <w:szCs w:val="24"/>
        </w:rPr>
        <w:t xml:space="preserve"> </w:t>
      </w:r>
      <w:r w:rsidR="0099753D" w:rsidRPr="007E60FB">
        <w:rPr>
          <w:rFonts w:ascii="Arial" w:hAnsi="Arial" w:cs="Arial"/>
          <w:color w:val="000000" w:themeColor="text1"/>
          <w:sz w:val="24"/>
          <w:szCs w:val="24"/>
        </w:rPr>
        <w:t>podpis</w:t>
      </w:r>
      <w:r w:rsidR="00003128">
        <w:rPr>
          <w:rFonts w:ascii="Arial" w:hAnsi="Arial" w:cs="Arial"/>
          <w:color w:val="000000" w:themeColor="text1"/>
          <w:sz w:val="24"/>
          <w:szCs w:val="24"/>
        </w:rPr>
        <w:t>u</w:t>
      </w:r>
      <w:r w:rsidR="0099753D" w:rsidRPr="007E60FB">
        <w:rPr>
          <w:rFonts w:ascii="Arial" w:hAnsi="Arial" w:cs="Arial"/>
          <w:color w:val="000000" w:themeColor="text1"/>
          <w:sz w:val="24"/>
          <w:szCs w:val="24"/>
        </w:rPr>
        <w:t xml:space="preserve"> </w:t>
      </w:r>
      <w:r w:rsidR="00003128" w:rsidRPr="007E60FB">
        <w:rPr>
          <w:rFonts w:ascii="Arial" w:hAnsi="Arial" w:cs="Arial"/>
          <w:color w:val="000000" w:themeColor="text1"/>
          <w:sz w:val="24"/>
          <w:szCs w:val="24"/>
        </w:rPr>
        <w:t>elektroniczn</w:t>
      </w:r>
      <w:r w:rsidR="00003128">
        <w:rPr>
          <w:rFonts w:ascii="Arial" w:hAnsi="Arial" w:cs="Arial"/>
          <w:color w:val="000000" w:themeColor="text1"/>
          <w:sz w:val="24"/>
          <w:szCs w:val="24"/>
        </w:rPr>
        <w:t>ego</w:t>
      </w:r>
      <w:r w:rsidR="00003128" w:rsidRPr="007E60FB">
        <w:rPr>
          <w:rFonts w:ascii="Arial" w:hAnsi="Arial" w:cs="Arial"/>
          <w:color w:val="000000" w:themeColor="text1"/>
          <w:sz w:val="24"/>
          <w:szCs w:val="24"/>
        </w:rPr>
        <w:t xml:space="preserve"> </w:t>
      </w:r>
      <w:r w:rsidR="00515744" w:rsidRPr="007E60FB">
        <w:rPr>
          <w:rFonts w:ascii="Arial" w:hAnsi="Arial" w:cs="Arial"/>
          <w:color w:val="000000" w:themeColor="text1"/>
          <w:sz w:val="24"/>
          <w:szCs w:val="24"/>
        </w:rPr>
        <w:t xml:space="preserve">do podpisywania wniosków o płatność </w:t>
      </w:r>
      <w:r w:rsidR="00A21464">
        <w:rPr>
          <w:rFonts w:ascii="Arial" w:hAnsi="Arial" w:cs="Arial"/>
          <w:color w:val="000000" w:themeColor="text1"/>
          <w:sz w:val="24"/>
          <w:szCs w:val="24"/>
        </w:rPr>
        <w:br/>
      </w:r>
      <w:r w:rsidR="00515744" w:rsidRPr="007E60FB">
        <w:rPr>
          <w:rFonts w:ascii="Arial" w:hAnsi="Arial" w:cs="Arial"/>
          <w:color w:val="000000" w:themeColor="text1"/>
          <w:sz w:val="24"/>
          <w:szCs w:val="24"/>
        </w:rPr>
        <w:t>w CST2021</w:t>
      </w:r>
      <w:r w:rsidR="002A334F" w:rsidRPr="007E60FB">
        <w:rPr>
          <w:rFonts w:ascii="Arial" w:hAnsi="Arial" w:cs="Arial"/>
          <w:color w:val="000000" w:themeColor="text1"/>
          <w:sz w:val="24"/>
          <w:szCs w:val="24"/>
        </w:rPr>
        <w:t>.</w:t>
      </w:r>
    </w:p>
    <w:p w14:paraId="6E738DC6" w14:textId="235BCA1E" w:rsidR="005B214F" w:rsidRPr="007E60FB" w:rsidRDefault="0099753D"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zapewnia, że osoby, o których mowa w ust. 3</w:t>
      </w:r>
      <w:r w:rsidR="00B87627" w:rsidRPr="007E60FB">
        <w:rPr>
          <w:rFonts w:ascii="Arial" w:hAnsi="Arial" w:cs="Arial"/>
          <w:color w:val="000000" w:themeColor="text1"/>
          <w:sz w:val="24"/>
          <w:szCs w:val="24"/>
        </w:rPr>
        <w:t>,</w:t>
      </w:r>
      <w:r w:rsidRPr="007E60FB">
        <w:rPr>
          <w:rFonts w:ascii="Arial" w:eastAsia="Calibri" w:hAnsi="Arial" w:cs="Arial"/>
          <w:color w:val="000000" w:themeColor="text1"/>
          <w:sz w:val="24"/>
          <w:szCs w:val="24"/>
        </w:rPr>
        <w:t xml:space="preserve"> </w:t>
      </w:r>
      <w:r w:rsidR="00B87627" w:rsidRPr="007E60FB">
        <w:rPr>
          <w:rFonts w:ascii="Arial" w:eastAsia="Calibri" w:hAnsi="Arial" w:cs="Arial"/>
          <w:color w:val="000000" w:themeColor="text1"/>
          <w:sz w:val="24"/>
          <w:szCs w:val="24"/>
        </w:rPr>
        <w:t xml:space="preserve">w przypadku nieposiadania kwalifikowanego podpisu, o którym mowa w ust. 4, </w:t>
      </w:r>
      <w:r w:rsidRPr="007E60FB">
        <w:rPr>
          <w:rFonts w:ascii="Arial" w:eastAsia="Calibri" w:hAnsi="Arial" w:cs="Arial"/>
          <w:color w:val="000000" w:themeColor="text1"/>
          <w:sz w:val="24"/>
          <w:szCs w:val="24"/>
        </w:rPr>
        <w:t xml:space="preserve">wykorzystują </w:t>
      </w:r>
      <w:r w:rsidRPr="007E60FB">
        <w:rPr>
          <w:rFonts w:ascii="Arial" w:hAnsi="Arial" w:cs="Arial"/>
          <w:color w:val="000000" w:themeColor="text1"/>
          <w:sz w:val="24"/>
          <w:szCs w:val="24"/>
        </w:rPr>
        <w:lastRenderedPageBreak/>
        <w:t>certyfikat niekwalifikowany generowany przez CST2021 (jako kod autoryzacyjny przesyłany na adres email danej osoby uprawnionej)</w:t>
      </w:r>
      <w:r w:rsidR="00B87627" w:rsidRPr="007E60FB">
        <w:rPr>
          <w:rFonts w:ascii="Arial" w:hAnsi="Arial" w:cs="Arial"/>
          <w:color w:val="000000" w:themeColor="text1"/>
          <w:sz w:val="24"/>
          <w:szCs w:val="24"/>
        </w:rPr>
        <w:t>.</w:t>
      </w:r>
    </w:p>
    <w:p w14:paraId="6212CB0E" w14:textId="7F603A1E"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że wszystkie osoby, o których mowa w ust. 3, przestrzegają </w:t>
      </w:r>
      <w:r w:rsidR="009A7CF9" w:rsidRPr="007E60FB">
        <w:rPr>
          <w:rFonts w:ascii="Arial" w:hAnsi="Arial" w:cs="Arial"/>
          <w:color w:val="000000" w:themeColor="text1"/>
          <w:sz w:val="24"/>
          <w:szCs w:val="24"/>
        </w:rPr>
        <w:t>R</w:t>
      </w:r>
      <w:r w:rsidRPr="007E60FB">
        <w:rPr>
          <w:rFonts w:ascii="Arial" w:hAnsi="Arial" w:cs="Arial"/>
          <w:color w:val="000000" w:themeColor="text1"/>
          <w:sz w:val="24"/>
          <w:szCs w:val="24"/>
        </w:rPr>
        <w:t>egulaminu bezpiecz</w:t>
      </w:r>
      <w:r w:rsidR="009A7CF9" w:rsidRPr="007E60FB">
        <w:rPr>
          <w:rFonts w:ascii="Arial" w:hAnsi="Arial" w:cs="Arial"/>
          <w:color w:val="000000" w:themeColor="text1"/>
          <w:sz w:val="24"/>
          <w:szCs w:val="24"/>
        </w:rPr>
        <w:t>nego</w:t>
      </w:r>
      <w:r w:rsidRPr="007E60FB">
        <w:rPr>
          <w:rFonts w:ascii="Arial" w:hAnsi="Arial" w:cs="Arial"/>
          <w:color w:val="000000" w:themeColor="text1"/>
          <w:sz w:val="24"/>
          <w:szCs w:val="24"/>
        </w:rPr>
        <w:t xml:space="preserve"> </w:t>
      </w:r>
      <w:r w:rsidR="009A7CF9" w:rsidRPr="007E60FB">
        <w:rPr>
          <w:rFonts w:ascii="Arial" w:hAnsi="Arial" w:cs="Arial"/>
          <w:color w:val="000000" w:themeColor="text1"/>
          <w:sz w:val="24"/>
          <w:szCs w:val="24"/>
        </w:rPr>
        <w:t xml:space="preserve">użytkowania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604C81C" w14:textId="7B08725F"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każdorazowego informowania Inst</w:t>
      </w:r>
      <w:r w:rsidR="009B3B13" w:rsidRPr="007E60FB">
        <w:rPr>
          <w:rFonts w:ascii="Arial" w:hAnsi="Arial" w:cs="Arial"/>
          <w:color w:val="000000" w:themeColor="text1"/>
          <w:sz w:val="24"/>
          <w:szCs w:val="24"/>
        </w:rPr>
        <w:t xml:space="preserve">ytucji </w:t>
      </w:r>
      <w:bookmarkStart w:id="80" w:name="_Hlk228877966"/>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ej</w:t>
      </w:r>
      <w:bookmarkEnd w:id="80"/>
      <w:r w:rsidR="009B3B1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o nieautoryzowanym dostępie do danych Beneficjenta w </w:t>
      </w:r>
      <w:r w:rsidR="000111E6"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07D7C7E" w14:textId="7F363772" w:rsidR="005B214F" w:rsidRPr="007E60FB" w:rsidRDefault="00873D30"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W przypadku niedostępności CST2021 Beneficjent zgłasza Instytucji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ej</w:t>
      </w:r>
      <w:r w:rsidRPr="007E60FB">
        <w:rPr>
          <w:rFonts w:ascii="Arial" w:hAnsi="Arial" w:cs="Arial"/>
          <w:bCs/>
          <w:color w:val="000000" w:themeColor="text1"/>
          <w:sz w:val="24"/>
          <w:szCs w:val="24"/>
        </w:rPr>
        <w:t xml:space="preserve"> o zaistniałym problemie na adres e-mail: </w:t>
      </w:r>
      <w:hyperlink r:id="rId14" w:history="1">
        <w:r w:rsidR="006523D7" w:rsidRPr="00BE0A99">
          <w:rPr>
            <w:rStyle w:val="Hipercze"/>
            <w:rFonts w:ascii="Arial" w:hAnsi="Arial" w:cs="Arial"/>
            <w:color w:val="000000" w:themeColor="text1"/>
            <w:sz w:val="24"/>
            <w:szCs w:val="24"/>
          </w:rPr>
          <w:t>ami.feld@wup.lodz.pl</w:t>
        </w:r>
      </w:hyperlink>
      <w:r w:rsidR="0030091A">
        <w:rPr>
          <w:rFonts w:ascii="Arial" w:hAnsi="Arial" w:cs="Arial"/>
          <w:sz w:val="24"/>
          <w:szCs w:val="24"/>
        </w:rPr>
        <w:t xml:space="preserve"> </w:t>
      </w:r>
      <w:r w:rsidR="00615519"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 przypadku potwierdzenia awarii CST2021 przez pracownika Instytucji </w:t>
      </w:r>
      <w:r w:rsidR="006523D7" w:rsidRPr="006523D7">
        <w:rPr>
          <w:rFonts w:ascii="Arial" w:hAnsi="Arial" w:cs="Arial"/>
          <w:bCs/>
          <w:color w:val="000000" w:themeColor="text1"/>
          <w:sz w:val="24"/>
          <w:szCs w:val="24"/>
        </w:rPr>
        <w:t>Pośredniczącej</w:t>
      </w:r>
      <w:r w:rsidR="00D90495" w:rsidRPr="007E60FB">
        <w:rPr>
          <w:rFonts w:ascii="Arial" w:hAnsi="Arial" w:cs="Arial"/>
          <w:bCs/>
          <w:color w:val="000000" w:themeColor="text1"/>
          <w:sz w:val="24"/>
          <w:szCs w:val="24"/>
        </w:rPr>
        <w:t xml:space="preserve"> proces rozliczania p</w:t>
      </w:r>
      <w:r w:rsidRPr="007E60FB">
        <w:rPr>
          <w:rFonts w:ascii="Arial" w:hAnsi="Arial" w:cs="Arial"/>
          <w:bCs/>
          <w:color w:val="000000" w:themeColor="text1"/>
          <w:sz w:val="24"/>
          <w:szCs w:val="24"/>
        </w:rPr>
        <w:t xml:space="preserve">rojektu oraz komunikowania z Instytucją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ą</w:t>
      </w:r>
      <w:r w:rsidRPr="007E60FB">
        <w:rPr>
          <w:rFonts w:ascii="Arial" w:hAnsi="Arial" w:cs="Arial"/>
          <w:bCs/>
          <w:color w:val="000000" w:themeColor="text1"/>
          <w:sz w:val="24"/>
          <w:szCs w:val="24"/>
        </w:rPr>
        <w:t xml:space="preserve"> odbywa się drogą pisemną. Wszelka korespondencja</w:t>
      </w:r>
      <w:del w:id="81" w:author="Aneta Zych" w:date="2026-07-02T14:37:00Z" w16du:dateUtc="2026-07-02T12:37:00Z">
        <w:r w:rsidRPr="007E60FB">
          <w:rPr>
            <w:rFonts w:ascii="Arial" w:hAnsi="Arial" w:cs="Arial"/>
            <w:bCs/>
            <w:color w:val="000000" w:themeColor="text1"/>
            <w:sz w:val="24"/>
            <w:szCs w:val="24"/>
          </w:rPr>
          <w:delText xml:space="preserve"> papierowa</w:delText>
        </w:r>
      </w:del>
      <w:r w:rsidRPr="007E60FB">
        <w:rPr>
          <w:rFonts w:ascii="Arial" w:hAnsi="Arial" w:cs="Arial"/>
          <w:bCs/>
          <w:color w:val="000000" w:themeColor="text1"/>
          <w:sz w:val="24"/>
          <w:szCs w:val="24"/>
        </w:rPr>
        <w:t xml:space="preserve">,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E60FB">
        <w:rPr>
          <w:rFonts w:ascii="Arial" w:hAnsi="Arial" w:cs="Arial"/>
          <w:bCs/>
          <w:color w:val="000000" w:themeColor="text1"/>
          <w:sz w:val="24"/>
          <w:szCs w:val="24"/>
        </w:rPr>
        <w:t xml:space="preserve">11 </w:t>
      </w:r>
      <w:r w:rsidRPr="007E60FB">
        <w:rPr>
          <w:rFonts w:ascii="Arial" w:hAnsi="Arial" w:cs="Arial"/>
          <w:bCs/>
          <w:color w:val="000000" w:themeColor="text1"/>
          <w:sz w:val="24"/>
          <w:szCs w:val="24"/>
        </w:rPr>
        <w:t xml:space="preserve">niniejszej umowy. O usunięciu awarii CST2021 Instytucja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a</w:t>
      </w:r>
      <w:r w:rsidRPr="007E60FB">
        <w:rPr>
          <w:rFonts w:ascii="Arial" w:hAnsi="Arial" w:cs="Arial"/>
          <w:bCs/>
          <w:color w:val="000000" w:themeColor="text1"/>
          <w:sz w:val="24"/>
          <w:szCs w:val="24"/>
        </w:rPr>
        <w:t xml:space="preserve"> informuje Beneficjenta na adres e-mail wskazany we wniosku o dofinansowanie, Beneficjent zaś zobowiązuje się uzupełnić dane w CST2021 w zakresie dokumentów przekazanych </w:t>
      </w:r>
      <w:del w:id="82" w:author="Aneta Zych" w:date="2026-07-02T14:37:00Z" w16du:dateUtc="2026-07-02T12:37:00Z">
        <w:r w:rsidRPr="007E60FB">
          <w:rPr>
            <w:rFonts w:ascii="Arial" w:hAnsi="Arial" w:cs="Arial"/>
            <w:bCs/>
            <w:color w:val="000000" w:themeColor="text1"/>
            <w:sz w:val="24"/>
            <w:szCs w:val="24"/>
          </w:rPr>
          <w:delText>drogą pisemną</w:delText>
        </w:r>
      </w:del>
      <w:ins w:id="83" w:author="Aneta Zych" w:date="2026-07-02T14:37:00Z" w16du:dateUtc="2026-07-02T12:37:00Z">
        <w:r w:rsidR="00A927EB">
          <w:rPr>
            <w:rFonts w:ascii="Arial" w:hAnsi="Arial" w:cs="Arial"/>
            <w:bCs/>
            <w:color w:val="000000" w:themeColor="text1"/>
            <w:sz w:val="24"/>
            <w:szCs w:val="24"/>
          </w:rPr>
          <w:t>w innej formie</w:t>
        </w:r>
      </w:ins>
      <w:r w:rsidRPr="007E60FB">
        <w:rPr>
          <w:rFonts w:ascii="Arial" w:hAnsi="Arial" w:cs="Arial"/>
          <w:bCs/>
          <w:color w:val="000000" w:themeColor="text1"/>
          <w:sz w:val="24"/>
          <w:szCs w:val="24"/>
        </w:rPr>
        <w:t xml:space="preserve"> w terminie 3 dni roboczych od otrzymania tej informacji.</w:t>
      </w:r>
    </w:p>
    <w:p w14:paraId="31D99940" w14:textId="11A7C568" w:rsidR="005B214F" w:rsidRPr="007E60FB" w:rsidRDefault="005B214F" w:rsidP="00814C5E">
      <w:pPr>
        <w:numPr>
          <w:ilvl w:val="1"/>
          <w:numId w:val="8"/>
        </w:numPr>
        <w:tabs>
          <w:tab w:val="left" w:pos="0"/>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Nie mogą być przedmiotem komunikacji wyłącznie przy wykorzystaniu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3D8FCE0" w14:textId="2B8CDB4A" w:rsidR="005B214F"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zmiany treści</w:t>
      </w:r>
      <w:r w:rsidR="004D2465" w:rsidRPr="007E60FB">
        <w:rPr>
          <w:rFonts w:ascii="Arial" w:hAnsi="Arial" w:cs="Arial"/>
          <w:color w:val="000000" w:themeColor="text1"/>
          <w:sz w:val="24"/>
          <w:szCs w:val="24"/>
        </w:rPr>
        <w:t xml:space="preserve"> umowy, z wyłączeniem § </w:t>
      </w:r>
      <w:r w:rsidR="006641FB" w:rsidRPr="007E60FB">
        <w:rPr>
          <w:rFonts w:ascii="Arial" w:hAnsi="Arial" w:cs="Arial"/>
          <w:color w:val="000000" w:themeColor="text1"/>
          <w:sz w:val="24"/>
          <w:szCs w:val="24"/>
        </w:rPr>
        <w:t xml:space="preserve">9 </w:t>
      </w:r>
      <w:r w:rsidR="002A334F" w:rsidRPr="007E60FB">
        <w:rPr>
          <w:rFonts w:ascii="Arial" w:hAnsi="Arial" w:cs="Arial"/>
          <w:color w:val="000000" w:themeColor="text1"/>
          <w:sz w:val="24"/>
          <w:szCs w:val="24"/>
        </w:rPr>
        <w:t xml:space="preserve">ust. </w:t>
      </w:r>
      <w:r w:rsidR="0026019A" w:rsidRPr="007E60FB">
        <w:rPr>
          <w:rFonts w:ascii="Arial" w:hAnsi="Arial" w:cs="Arial"/>
          <w:color w:val="000000" w:themeColor="text1"/>
          <w:sz w:val="24"/>
          <w:szCs w:val="24"/>
        </w:rPr>
        <w:t xml:space="preserve">4 </w:t>
      </w:r>
      <w:r w:rsidR="004D2465" w:rsidRPr="007E60FB">
        <w:rPr>
          <w:rFonts w:ascii="Arial" w:hAnsi="Arial" w:cs="Arial"/>
          <w:color w:val="000000" w:themeColor="text1"/>
          <w:sz w:val="24"/>
          <w:szCs w:val="24"/>
        </w:rPr>
        <w:t xml:space="preserve">i § </w:t>
      </w:r>
      <w:r w:rsidR="006641FB" w:rsidRPr="007E60FB">
        <w:rPr>
          <w:rFonts w:ascii="Arial" w:hAnsi="Arial" w:cs="Arial"/>
          <w:color w:val="000000" w:themeColor="text1"/>
          <w:sz w:val="24"/>
          <w:szCs w:val="24"/>
        </w:rPr>
        <w:t>23</w:t>
      </w:r>
      <w:r w:rsidRPr="007E60FB">
        <w:rPr>
          <w:rFonts w:ascii="Arial" w:hAnsi="Arial" w:cs="Arial"/>
          <w:color w:val="000000" w:themeColor="text1"/>
          <w:sz w:val="24"/>
          <w:szCs w:val="24"/>
        </w:rPr>
        <w:t>;</w:t>
      </w:r>
    </w:p>
    <w:p w14:paraId="791A68C1" w14:textId="6CCF5647" w:rsidR="00ED35D7" w:rsidRPr="007E60FB" w:rsidRDefault="00ED35D7" w:rsidP="00AA33DC">
      <w:pPr>
        <w:numPr>
          <w:ilvl w:val="1"/>
          <w:numId w:val="14"/>
        </w:numPr>
        <w:tabs>
          <w:tab w:val="clear" w:pos="720"/>
          <w:tab w:val="left" w:pos="0"/>
          <w:tab w:val="left" w:pos="357"/>
          <w:tab w:val="num" w:pos="709"/>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czynności kontrolne przeprowadzane w r</w:t>
      </w:r>
      <w:r w:rsidR="00D90495" w:rsidRPr="007E60FB">
        <w:rPr>
          <w:rFonts w:ascii="Arial" w:hAnsi="Arial" w:cs="Arial"/>
          <w:color w:val="000000" w:themeColor="text1"/>
          <w:sz w:val="24"/>
          <w:szCs w:val="24"/>
        </w:rPr>
        <w:t>amach p</w:t>
      </w:r>
      <w:r w:rsidRPr="007E60FB">
        <w:rPr>
          <w:rFonts w:ascii="Arial" w:hAnsi="Arial" w:cs="Arial"/>
          <w:color w:val="000000" w:themeColor="text1"/>
          <w:sz w:val="24"/>
          <w:szCs w:val="24"/>
        </w:rPr>
        <w:t>rojektu;</w:t>
      </w:r>
    </w:p>
    <w:p w14:paraId="6ECED73C" w14:textId="77777777" w:rsidR="00ED35D7" w:rsidRPr="007E60FB" w:rsidRDefault="00ED35D7"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procedura odwoławcza;</w:t>
      </w:r>
    </w:p>
    <w:p w14:paraId="78DB95FD" w14:textId="675D8867" w:rsidR="00ED35D7"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dochodzenie zwrotu środków od Be</w:t>
      </w:r>
      <w:r w:rsidR="004D2465" w:rsidRPr="007E60FB">
        <w:rPr>
          <w:rFonts w:ascii="Arial" w:hAnsi="Arial" w:cs="Arial"/>
          <w:color w:val="000000" w:themeColor="text1"/>
          <w:sz w:val="24"/>
          <w:szCs w:val="24"/>
        </w:rPr>
        <w:t xml:space="preserve">neficjenta, o którym mowa w § </w:t>
      </w:r>
      <w:r w:rsidR="00F11809" w:rsidRPr="007E60FB">
        <w:rPr>
          <w:rFonts w:ascii="Arial" w:hAnsi="Arial" w:cs="Arial"/>
          <w:color w:val="000000" w:themeColor="text1"/>
          <w:sz w:val="24"/>
          <w:szCs w:val="24"/>
        </w:rPr>
        <w:t xml:space="preserve">13 </w:t>
      </w:r>
      <w:r w:rsidRPr="007E60FB">
        <w:rPr>
          <w:rFonts w:ascii="Arial" w:hAnsi="Arial" w:cs="Arial"/>
          <w:color w:val="000000" w:themeColor="text1"/>
          <w:sz w:val="24"/>
          <w:szCs w:val="24"/>
        </w:rPr>
        <w:t xml:space="preserve">w tym </w:t>
      </w:r>
      <w:r w:rsidR="00C43749" w:rsidRPr="007E60FB">
        <w:rPr>
          <w:rFonts w:ascii="Arial" w:hAnsi="Arial" w:cs="Arial"/>
          <w:color w:val="000000" w:themeColor="text1"/>
          <w:sz w:val="24"/>
          <w:szCs w:val="24"/>
        </w:rPr>
        <w:t xml:space="preserve">wyrażenie pisemnej zgody na pomniejszenie wypłaty kolejnej należnej transzy dofinansowania oraz </w:t>
      </w:r>
      <w:r w:rsidRPr="007E60FB">
        <w:rPr>
          <w:rFonts w:ascii="Arial" w:hAnsi="Arial" w:cs="Arial"/>
          <w:color w:val="000000" w:themeColor="text1"/>
          <w:sz w:val="24"/>
          <w:szCs w:val="24"/>
        </w:rPr>
        <w:t>prowadzenie postępowania administracyjnego w celu wydania decyzji o zwrocie środków</w:t>
      </w:r>
      <w:r w:rsidR="00D6236C" w:rsidRPr="007E60FB">
        <w:rPr>
          <w:rFonts w:ascii="Arial" w:hAnsi="Arial" w:cs="Arial"/>
          <w:color w:val="000000" w:themeColor="text1"/>
          <w:sz w:val="24"/>
          <w:szCs w:val="24"/>
        </w:rPr>
        <w:t>;</w:t>
      </w:r>
    </w:p>
    <w:p w14:paraId="7976C91B" w14:textId="6E5E587F" w:rsidR="004B68E7" w:rsidRPr="007E60FB" w:rsidRDefault="00533568" w:rsidP="00814C5E">
      <w:pPr>
        <w:numPr>
          <w:ilvl w:val="1"/>
          <w:numId w:val="14"/>
        </w:numPr>
        <w:tabs>
          <w:tab w:val="left" w:pos="0"/>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r</w:t>
      </w:r>
      <w:r w:rsidR="004B68E7" w:rsidRPr="007E60FB">
        <w:rPr>
          <w:rFonts w:ascii="Arial" w:hAnsi="Arial" w:cs="Arial"/>
          <w:color w:val="000000" w:themeColor="text1"/>
          <w:sz w:val="24"/>
          <w:szCs w:val="24"/>
        </w:rPr>
        <w:t>ozwiązanie umowy o dofinansowanie</w:t>
      </w:r>
      <w:r w:rsidR="00636486" w:rsidRPr="007E60FB">
        <w:rPr>
          <w:rFonts w:ascii="Arial" w:hAnsi="Arial" w:cs="Arial"/>
          <w:color w:val="000000" w:themeColor="text1"/>
          <w:sz w:val="24"/>
          <w:szCs w:val="24"/>
        </w:rPr>
        <w:t xml:space="preserve"> projektu</w:t>
      </w:r>
      <w:r w:rsidR="002072D1" w:rsidRPr="007E60FB">
        <w:rPr>
          <w:rFonts w:ascii="Arial" w:hAnsi="Arial" w:cs="Arial"/>
          <w:color w:val="000000" w:themeColor="text1"/>
          <w:sz w:val="24"/>
          <w:szCs w:val="24"/>
        </w:rPr>
        <w:t>.</w:t>
      </w:r>
    </w:p>
    <w:p w14:paraId="3475FE8B" w14:textId="5B332030" w:rsidR="00ED35D7" w:rsidRPr="007E60FB" w:rsidRDefault="00ED35D7" w:rsidP="00814C5E">
      <w:pPr>
        <w:tabs>
          <w:tab w:val="left" w:pos="0"/>
          <w:tab w:val="left" w:pos="357"/>
        </w:tabs>
        <w:spacing w:after="120" w:line="360" w:lineRule="auto"/>
        <w:ind w:left="283" w:hanging="425"/>
        <w:rPr>
          <w:rFonts w:ascii="Arial" w:hAnsi="Arial" w:cs="Arial"/>
          <w:color w:val="000000" w:themeColor="text1"/>
          <w:sz w:val="24"/>
          <w:szCs w:val="24"/>
        </w:rPr>
      </w:pPr>
      <w:r w:rsidRPr="007E60FB">
        <w:rPr>
          <w:rFonts w:ascii="Arial" w:hAnsi="Arial" w:cs="Arial"/>
          <w:color w:val="000000" w:themeColor="text1"/>
          <w:sz w:val="24"/>
          <w:szCs w:val="24"/>
        </w:rPr>
        <w:lastRenderedPageBreak/>
        <w:t>1</w:t>
      </w:r>
      <w:r w:rsidR="0030091A">
        <w:rPr>
          <w:rFonts w:ascii="Arial" w:hAnsi="Arial" w:cs="Arial"/>
          <w:color w:val="000000" w:themeColor="text1"/>
          <w:sz w:val="24"/>
          <w:szCs w:val="24"/>
        </w:rPr>
        <w:t>0</w:t>
      </w:r>
      <w:r w:rsidRPr="007E60FB">
        <w:rPr>
          <w:rFonts w:ascii="Arial" w:hAnsi="Arial" w:cs="Arial"/>
          <w:color w:val="000000" w:themeColor="text1"/>
          <w:sz w:val="24"/>
          <w:szCs w:val="24"/>
        </w:rPr>
        <w:t>.</w:t>
      </w:r>
      <w:r w:rsidRPr="007E60FB">
        <w:rPr>
          <w:rFonts w:ascii="Arial" w:hAnsi="Arial" w:cs="Arial"/>
          <w:color w:val="000000" w:themeColor="text1"/>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 xml:space="preserve">Dokumentacja </w:t>
      </w:r>
      <w:r w:rsidR="0089779B" w:rsidRPr="007E60FB">
        <w:rPr>
          <w:rFonts w:ascii="Arial" w:hAnsi="Arial" w:cs="Arial"/>
          <w:bCs w:val="0"/>
          <w:color w:val="000000" w:themeColor="text1"/>
        </w:rPr>
        <w:t xml:space="preserve">i trwałość </w:t>
      </w:r>
      <w:r w:rsidR="00A30C2E" w:rsidRPr="007E60FB">
        <w:rPr>
          <w:rFonts w:ascii="Arial" w:hAnsi="Arial" w:cs="Arial"/>
          <w:bCs w:val="0"/>
          <w:color w:val="000000" w:themeColor="text1"/>
        </w:rPr>
        <w:t>p</w:t>
      </w:r>
      <w:r w:rsidRPr="007E60FB">
        <w:rPr>
          <w:rFonts w:ascii="Arial" w:hAnsi="Arial" w:cs="Arial"/>
          <w:bCs w:val="0"/>
          <w:color w:val="000000" w:themeColor="text1"/>
        </w:rPr>
        <w:t>rojektu</w:t>
      </w:r>
    </w:p>
    <w:p w14:paraId="3BF1FD7E" w14:textId="5985EF0C"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17</w:t>
      </w:r>
      <w:r w:rsidRPr="007E60FB">
        <w:rPr>
          <w:rFonts w:ascii="Arial" w:hAnsi="Arial" w:cs="Arial"/>
          <w:b/>
          <w:color w:val="000000" w:themeColor="text1"/>
          <w:sz w:val="24"/>
          <w:szCs w:val="24"/>
        </w:rPr>
        <w:t>.</w:t>
      </w:r>
    </w:p>
    <w:p w14:paraId="4D96B0E6" w14:textId="56BD7339" w:rsidR="005B214F" w:rsidRPr="007E60FB" w:rsidRDefault="005B214F"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zlecania </w:t>
      </w:r>
      <w:r w:rsidR="00D21794" w:rsidRPr="007E60FB">
        <w:rPr>
          <w:rFonts w:ascii="Arial" w:hAnsi="Arial" w:cs="Arial"/>
          <w:color w:val="000000" w:themeColor="text1"/>
          <w:sz w:val="24"/>
          <w:szCs w:val="24"/>
        </w:rPr>
        <w:t xml:space="preserve">wykonawcy </w:t>
      </w:r>
      <w:r w:rsidR="00D90495" w:rsidRPr="007E60FB">
        <w:rPr>
          <w:rFonts w:ascii="Arial" w:hAnsi="Arial" w:cs="Arial"/>
          <w:color w:val="000000" w:themeColor="text1"/>
          <w:sz w:val="24"/>
          <w:szCs w:val="24"/>
        </w:rPr>
        <w:t>zadań lub ich części w ramach p</w:t>
      </w:r>
      <w:r w:rsidRPr="007E60FB">
        <w:rPr>
          <w:rFonts w:ascii="Arial" w:hAnsi="Arial" w:cs="Arial"/>
          <w:color w:val="000000" w:themeColor="text1"/>
          <w:sz w:val="24"/>
          <w:szCs w:val="24"/>
        </w:rPr>
        <w:t>rojektu</w:t>
      </w:r>
      <w:r w:rsidR="00D2179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Beneficjent zobowiązuje się zapewnić wszelkie dokumenty umożliwiające weryfikację kwalifikowalności wydatków. </w:t>
      </w:r>
    </w:p>
    <w:p w14:paraId="290D5780" w14:textId="0CBFF61A" w:rsidR="00E65907" w:rsidRPr="007E60FB" w:rsidRDefault="005B214F"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Beneficjent zobowiąże uczestnik</w:t>
      </w:r>
      <w:r w:rsidR="00D90495" w:rsidRPr="007E60FB">
        <w:rPr>
          <w:rFonts w:ascii="Arial" w:hAnsi="Arial" w:cs="Arial"/>
          <w:color w:val="000000" w:themeColor="text1"/>
          <w:sz w:val="24"/>
          <w:szCs w:val="24"/>
        </w:rPr>
        <w:t>ów p</w:t>
      </w:r>
      <w:r w:rsidRPr="007E60FB">
        <w:rPr>
          <w:rFonts w:ascii="Arial" w:hAnsi="Arial" w:cs="Arial"/>
          <w:color w:val="000000" w:themeColor="text1"/>
          <w:sz w:val="24"/>
          <w:szCs w:val="24"/>
        </w:rPr>
        <w:t>rojektu</w:t>
      </w:r>
      <w:r w:rsidR="00E65907" w:rsidRPr="007E60FB">
        <w:rPr>
          <w:rFonts w:ascii="Arial" w:hAnsi="Arial" w:cs="Arial"/>
          <w:color w:val="000000" w:themeColor="text1"/>
          <w:sz w:val="24"/>
          <w:szCs w:val="24"/>
        </w:rPr>
        <w:t xml:space="preserve"> do:</w:t>
      </w:r>
    </w:p>
    <w:p w14:paraId="059D2664" w14:textId="4FD5551E"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E60FB">
        <w:rPr>
          <w:rFonts w:ascii="Arial" w:hAnsi="Arial" w:cs="Arial"/>
          <w:color w:val="000000" w:themeColor="text1"/>
        </w:rPr>
        <w:t>oraz w Regulaminie wyboru projektów</w:t>
      </w:r>
      <w:r w:rsidR="006515E2" w:rsidRPr="007E60FB">
        <w:rPr>
          <w:rFonts w:ascii="Arial" w:hAnsi="Arial" w:cs="Arial"/>
          <w:color w:val="000000" w:themeColor="text1"/>
        </w:rPr>
        <w:t>;</w:t>
      </w:r>
    </w:p>
    <w:p w14:paraId="63DF0804" w14:textId="27D5FF2D"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przekazania informacji dotyczących ich sytuacji po zakończeniu udziału w </w:t>
      </w:r>
      <w:r w:rsidR="00977111" w:rsidRPr="007E60FB">
        <w:rPr>
          <w:rFonts w:ascii="Arial" w:hAnsi="Arial" w:cs="Arial"/>
          <w:color w:val="000000" w:themeColor="text1"/>
        </w:rPr>
        <w:t>p</w:t>
      </w:r>
      <w:r w:rsidRPr="007E60FB">
        <w:rPr>
          <w:rFonts w:ascii="Arial" w:hAnsi="Arial" w:cs="Arial"/>
          <w:color w:val="000000" w:themeColor="text1"/>
        </w:rPr>
        <w:t>rojekcie (do</w:t>
      </w:r>
      <w:r w:rsidR="008E0F9A" w:rsidRPr="007E60FB">
        <w:rPr>
          <w:rFonts w:ascii="Arial" w:hAnsi="Arial" w:cs="Arial"/>
          <w:color w:val="000000" w:themeColor="text1"/>
        </w:rPr>
        <w:t xml:space="preserve"> 4 tygodni od zakończenia udziału) zgodnie z zakresem danych określonych w Wytycznych dotyczących monitorowania</w:t>
      </w:r>
      <w:r w:rsidR="006515E2" w:rsidRPr="007E60FB">
        <w:rPr>
          <w:rFonts w:ascii="Arial" w:hAnsi="Arial" w:cs="Arial"/>
          <w:color w:val="000000" w:themeColor="text1"/>
        </w:rPr>
        <w:t>;</w:t>
      </w:r>
    </w:p>
    <w:p w14:paraId="5DFA0CF2" w14:textId="77777777" w:rsidR="005F7F32" w:rsidRPr="007E60FB" w:rsidRDefault="0010184E" w:rsidP="00814C5E">
      <w:pPr>
        <w:pStyle w:val="Akapitzlist"/>
        <w:numPr>
          <w:ilvl w:val="1"/>
          <w:numId w:val="21"/>
        </w:numPr>
        <w:tabs>
          <w:tab w:val="left" w:pos="284"/>
        </w:tabs>
        <w:spacing w:after="120" w:line="360" w:lineRule="auto"/>
        <w:ind w:left="782" w:hanging="357"/>
        <w:contextualSpacing/>
        <w:rPr>
          <w:del w:id="84" w:author="Aneta Zych" w:date="2026-07-02T14:37:00Z" w16du:dateUtc="2026-07-02T12:37:00Z"/>
          <w:rFonts w:ascii="Arial" w:hAnsi="Arial" w:cs="Arial"/>
          <w:color w:val="000000" w:themeColor="text1"/>
        </w:rPr>
      </w:pPr>
      <w:del w:id="85" w:author="Aneta Zych" w:date="2026-07-02T14:37:00Z" w16du:dateUtc="2026-07-02T12:37:00Z">
        <w:r w:rsidRPr="007E60FB">
          <w:rPr>
            <w:rFonts w:ascii="Arial" w:hAnsi="Arial" w:cs="Arial"/>
            <w:iCs/>
            <w:color w:val="000000" w:themeColor="text1"/>
          </w:rPr>
          <w:delText>...............................................................................</w:delText>
        </w:r>
        <w:r w:rsidR="00BE51E3" w:rsidRPr="007E60FB">
          <w:rPr>
            <w:rFonts w:ascii="Arial" w:hAnsi="Arial" w:cs="Arial"/>
            <w:iCs/>
            <w:color w:val="000000" w:themeColor="text1"/>
          </w:rPr>
          <w:delText>..............</w:delText>
        </w:r>
        <w:r w:rsidR="00A934ED" w:rsidRPr="007E60FB">
          <w:rPr>
            <w:rFonts w:ascii="Arial" w:hAnsi="Arial" w:cs="Arial"/>
            <w:iCs/>
            <w:color w:val="000000" w:themeColor="text1"/>
          </w:rPr>
          <w:delText>.....................</w:delText>
        </w:r>
        <w:r w:rsidR="008A44F2" w:rsidRPr="007E60FB">
          <w:rPr>
            <w:rStyle w:val="Odwoanieprzypisudolnego"/>
            <w:rFonts w:ascii="Arial" w:hAnsi="Arial" w:cs="Arial"/>
            <w:iCs/>
            <w:color w:val="000000" w:themeColor="text1"/>
          </w:rPr>
          <w:footnoteReference w:id="45"/>
        </w:r>
      </w:del>
    </w:p>
    <w:p w14:paraId="310434D2" w14:textId="6B9784C3" w:rsidR="005F7F32" w:rsidRPr="007E60FB" w:rsidRDefault="0010184E" w:rsidP="00814C5E">
      <w:pPr>
        <w:pStyle w:val="Akapitzlist"/>
        <w:numPr>
          <w:ilvl w:val="1"/>
          <w:numId w:val="21"/>
        </w:numPr>
        <w:tabs>
          <w:tab w:val="left" w:pos="284"/>
        </w:tabs>
        <w:spacing w:after="120" w:line="360" w:lineRule="auto"/>
        <w:ind w:left="782" w:hanging="357"/>
        <w:contextualSpacing/>
        <w:rPr>
          <w:ins w:id="87" w:author="Aneta Zych" w:date="2026-07-02T14:37:00Z" w16du:dateUtc="2026-07-02T12:37:00Z"/>
          <w:rFonts w:ascii="Arial" w:hAnsi="Arial" w:cs="Arial"/>
          <w:color w:val="000000" w:themeColor="text1"/>
        </w:rPr>
      </w:pPr>
      <w:ins w:id="88" w:author="Aneta Zych" w:date="2026-07-02T14:37:00Z" w16du:dateUtc="2026-07-02T12:37:00Z">
        <w:r w:rsidRPr="007E60FB">
          <w:rPr>
            <w:rFonts w:ascii="Arial" w:hAnsi="Arial" w:cs="Arial"/>
            <w:iCs/>
            <w:color w:val="000000" w:themeColor="text1"/>
          </w:rPr>
          <w:t>......................................</w:t>
        </w:r>
        <w:r w:rsidR="00A934ED" w:rsidRPr="007E60FB">
          <w:rPr>
            <w:rFonts w:ascii="Arial" w:hAnsi="Arial" w:cs="Arial"/>
            <w:iCs/>
            <w:color w:val="000000" w:themeColor="text1"/>
          </w:rPr>
          <w:t>.....</w:t>
        </w:r>
        <w:r w:rsidR="008A44F2" w:rsidRPr="007E60FB">
          <w:rPr>
            <w:rStyle w:val="Odwoanieprzypisudolnego"/>
            <w:rFonts w:ascii="Arial" w:hAnsi="Arial" w:cs="Arial"/>
            <w:iCs/>
            <w:color w:val="000000" w:themeColor="text1"/>
          </w:rPr>
          <w:footnoteReference w:id="46"/>
        </w:r>
      </w:ins>
    </w:p>
    <w:p w14:paraId="183E0A53" w14:textId="11F9D42E" w:rsidR="005F7F32" w:rsidRPr="006B27EE" w:rsidRDefault="005F7F32" w:rsidP="006B27E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przechowywania dokumentacji z</w:t>
      </w:r>
      <w:r w:rsidR="00D90495" w:rsidRPr="007E60FB">
        <w:rPr>
          <w:rFonts w:ascii="Arial" w:hAnsi="Arial" w:cs="Arial"/>
          <w:color w:val="000000" w:themeColor="text1"/>
          <w:sz w:val="24"/>
          <w:szCs w:val="24"/>
        </w:rPr>
        <w:t>wiązanej z realizacją p</w:t>
      </w:r>
      <w:r w:rsidR="00EC619B" w:rsidRPr="007E60FB">
        <w:rPr>
          <w:rFonts w:ascii="Arial" w:hAnsi="Arial" w:cs="Arial"/>
          <w:color w:val="000000" w:themeColor="text1"/>
          <w:sz w:val="24"/>
          <w:szCs w:val="24"/>
        </w:rPr>
        <w:t xml:space="preserve">rojektu </w:t>
      </w:r>
      <w:r w:rsidRPr="007E60FB">
        <w:rPr>
          <w:rFonts w:ascii="Arial" w:hAnsi="Arial" w:cs="Arial"/>
          <w:color w:val="000000" w:themeColor="text1"/>
          <w:sz w:val="24"/>
          <w:szCs w:val="24"/>
        </w:rPr>
        <w:t xml:space="preserve">przez okres 5 lat od dnia 31 grudnia roku, w którym Instytucja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a</w:t>
      </w:r>
      <w:r w:rsidRPr="007E60FB">
        <w:rPr>
          <w:rFonts w:ascii="Arial" w:hAnsi="Arial" w:cs="Arial"/>
          <w:color w:val="000000" w:themeColor="text1"/>
          <w:sz w:val="24"/>
          <w:szCs w:val="24"/>
        </w:rPr>
        <w:t xml:space="preserve"> dokonała ostatniej płatności na rzecz Beneficjenta. </w:t>
      </w:r>
      <w:r w:rsidR="0011407B" w:rsidRPr="007E60FB">
        <w:rPr>
          <w:rFonts w:ascii="Arial" w:hAnsi="Arial" w:cs="Arial"/>
          <w:color w:val="000000" w:themeColor="text1"/>
          <w:sz w:val="24"/>
          <w:szCs w:val="24"/>
        </w:rPr>
        <w:t>Bieg o</w:t>
      </w:r>
      <w:r w:rsidRPr="007E60FB">
        <w:rPr>
          <w:rFonts w:ascii="Arial" w:hAnsi="Arial" w:cs="Arial"/>
          <w:color w:val="000000" w:themeColor="text1"/>
          <w:sz w:val="24"/>
          <w:szCs w:val="24"/>
        </w:rPr>
        <w:t>kres</w:t>
      </w:r>
      <w:r w:rsidR="0011407B" w:rsidRPr="007E60FB">
        <w:rPr>
          <w:rFonts w:ascii="Arial" w:hAnsi="Arial" w:cs="Arial"/>
          <w:color w:val="000000" w:themeColor="text1"/>
          <w:sz w:val="24"/>
          <w:szCs w:val="24"/>
        </w:rPr>
        <w:t>u</w:t>
      </w:r>
      <w:r w:rsidRPr="007E60FB">
        <w:rPr>
          <w:rFonts w:ascii="Arial" w:hAnsi="Arial" w:cs="Arial"/>
          <w:color w:val="000000" w:themeColor="text1"/>
          <w:sz w:val="24"/>
          <w:szCs w:val="24"/>
        </w:rPr>
        <w:t>, o którym mowa w zdaniu pierwszym, zostaje wstrzymany w przypadku wszczęcia postępowania prawnego albo na wniosek Komisji Europejskiej.</w:t>
      </w:r>
      <w:r w:rsidR="00CE516D" w:rsidRPr="00CE516D">
        <w:rPr>
          <w:rFonts w:ascii="Arial" w:hAnsi="Arial" w:cs="Arial"/>
          <w:sz w:val="24"/>
          <w:szCs w:val="24"/>
        </w:rPr>
        <w:t xml:space="preserve"> </w:t>
      </w:r>
      <w:r w:rsidR="00CE516D" w:rsidRPr="00CE516D">
        <w:rPr>
          <w:rFonts w:ascii="Arial" w:hAnsi="Arial" w:cs="Arial"/>
          <w:color w:val="000000" w:themeColor="text1"/>
          <w:sz w:val="24"/>
          <w:szCs w:val="24"/>
        </w:rPr>
        <w:t>Dokumenty dotyczące pomocy publicznej udzielanej przedsiębiorcom Beneficjent zobowiązuje się przechowywać przez 10 lat, licząc od dnia jej przyznania, o ile projekt dotyczy pomocy publicznej.</w:t>
      </w:r>
    </w:p>
    <w:p w14:paraId="11F06045" w14:textId="384D9778"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przechowuje doku</w:t>
      </w:r>
      <w:r w:rsidR="00D90495" w:rsidRPr="007E60FB">
        <w:rPr>
          <w:rFonts w:ascii="Arial" w:hAnsi="Arial" w:cs="Arial"/>
          <w:color w:val="000000" w:themeColor="text1"/>
          <w:sz w:val="24"/>
          <w:szCs w:val="24"/>
        </w:rPr>
        <w:t>mentację związaną z realizacją p</w:t>
      </w:r>
      <w:r w:rsidRPr="007E60FB">
        <w:rPr>
          <w:rFonts w:ascii="Arial" w:hAnsi="Arial" w:cs="Arial"/>
          <w:color w:val="000000" w:themeColor="text1"/>
          <w:sz w:val="24"/>
          <w:szCs w:val="24"/>
        </w:rPr>
        <w:t xml:space="preserve">rojektu w sposób zapewniający dostępność, poufność i bezpieczeństwo, oraz jest zobowiązany do </w:t>
      </w:r>
      <w:ins w:id="90" w:author="Aneta Zych" w:date="2026-07-02T14:37:00Z" w16du:dateUtc="2026-07-02T12:37:00Z">
        <w:r w:rsidR="00A927EB">
          <w:rPr>
            <w:rFonts w:ascii="Arial" w:hAnsi="Arial" w:cs="Arial"/>
            <w:color w:val="000000" w:themeColor="text1"/>
            <w:sz w:val="24"/>
            <w:szCs w:val="24"/>
          </w:rPr>
          <w:t xml:space="preserve">pisemnego </w:t>
        </w:r>
      </w:ins>
      <w:r w:rsidRPr="007E60FB">
        <w:rPr>
          <w:rFonts w:ascii="Arial" w:hAnsi="Arial" w:cs="Arial"/>
          <w:color w:val="000000" w:themeColor="text1"/>
          <w:sz w:val="24"/>
          <w:szCs w:val="24"/>
        </w:rPr>
        <w:t xml:space="preserve">poinformowania Instytucji </w:t>
      </w:r>
      <w:r w:rsidR="006523D7" w:rsidRPr="006523D7">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o miejscu jej archiwizacji w </w:t>
      </w:r>
      <w:r w:rsidRPr="007E60FB">
        <w:rPr>
          <w:rFonts w:ascii="Arial" w:hAnsi="Arial" w:cs="Arial"/>
          <w:color w:val="000000" w:themeColor="text1"/>
          <w:sz w:val="24"/>
          <w:szCs w:val="24"/>
        </w:rPr>
        <w:lastRenderedPageBreak/>
        <w:t xml:space="preserve">terminie 5 dni roboczych od dnia podpisania umowy, o ile dokumentacja jest przechowywana poza jego siedzibą. </w:t>
      </w:r>
    </w:p>
    <w:p w14:paraId="7104EAC0" w14:textId="0636F83E" w:rsidR="005F7F32" w:rsidRPr="007E60FB" w:rsidRDefault="005F7F32"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W przypadku zmiany miejsca archiwizacji dokumentów oraz w przypadku zawieszenia lub zaprzestania przez Beneficjenta działalności w okresie, o którym mowa w ust. 3, Beneficjent zobowiązuje się niezwłocznie</w:t>
      </w:r>
      <w:r w:rsidR="007538BB">
        <w:rPr>
          <w:rFonts w:ascii="Arial" w:hAnsi="Arial" w:cs="Arial"/>
          <w:color w:val="000000" w:themeColor="text1"/>
          <w:sz w:val="24"/>
          <w:szCs w:val="24"/>
        </w:rPr>
        <w:t xml:space="preserve">, </w:t>
      </w:r>
      <w:del w:id="91" w:author="Aneta Zych" w:date="2026-07-02T14:37:00Z" w16du:dateUtc="2026-07-02T12:37:00Z">
        <w:r w:rsidRPr="007E60FB">
          <w:rPr>
            <w:rFonts w:ascii="Arial" w:hAnsi="Arial" w:cs="Arial"/>
            <w:color w:val="000000" w:themeColor="text1"/>
            <w:sz w:val="24"/>
            <w:szCs w:val="24"/>
          </w:rPr>
          <w:delText>na piśmie</w:delText>
        </w:r>
      </w:del>
      <w:ins w:id="92" w:author="Aneta Zych" w:date="2026-07-02T14:37:00Z" w16du:dateUtc="2026-07-02T12:37:00Z">
        <w:r w:rsidR="007538BB">
          <w:rPr>
            <w:rFonts w:ascii="Arial" w:hAnsi="Arial" w:cs="Arial"/>
            <w:color w:val="000000" w:themeColor="text1"/>
            <w:sz w:val="24"/>
            <w:szCs w:val="24"/>
          </w:rPr>
          <w:t>pisemnie i za pośrednictwem systemu CST2021</w:t>
        </w:r>
        <w:r w:rsidR="000C412D">
          <w:rPr>
            <w:rFonts w:ascii="Arial" w:hAnsi="Arial" w:cs="Arial"/>
            <w:color w:val="000000" w:themeColor="text1"/>
            <w:sz w:val="24"/>
            <w:szCs w:val="24"/>
          </w:rPr>
          <w:t>,</w:t>
        </w:r>
      </w:ins>
      <w:r w:rsidRPr="007E60FB">
        <w:rPr>
          <w:rFonts w:ascii="Arial" w:hAnsi="Arial" w:cs="Arial"/>
          <w:color w:val="000000" w:themeColor="text1"/>
          <w:sz w:val="24"/>
          <w:szCs w:val="24"/>
        </w:rPr>
        <w:t xml:space="preserve"> poinformować Instytucję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ą</w:t>
      </w:r>
      <w:r w:rsidRPr="007E60FB">
        <w:rPr>
          <w:rFonts w:ascii="Arial" w:hAnsi="Arial" w:cs="Arial"/>
          <w:color w:val="000000" w:themeColor="text1"/>
          <w:sz w:val="24"/>
          <w:szCs w:val="24"/>
        </w:rPr>
        <w:t xml:space="preserve"> o miejscu archiwizacji dokume</w:t>
      </w:r>
      <w:r w:rsidR="00D90495" w:rsidRPr="007E60FB">
        <w:rPr>
          <w:rFonts w:ascii="Arial" w:hAnsi="Arial" w:cs="Arial"/>
          <w:color w:val="000000" w:themeColor="text1"/>
          <w:sz w:val="24"/>
          <w:szCs w:val="24"/>
        </w:rPr>
        <w:t>ntów związanych z realizowanym p</w:t>
      </w:r>
      <w:r w:rsidRPr="007E60FB">
        <w:rPr>
          <w:rFonts w:ascii="Arial" w:hAnsi="Arial" w:cs="Arial"/>
          <w:color w:val="000000" w:themeColor="text1"/>
          <w:sz w:val="24"/>
          <w:szCs w:val="24"/>
        </w:rPr>
        <w:t xml:space="preserve">rojektem. </w:t>
      </w:r>
    </w:p>
    <w:p w14:paraId="509CC924" w14:textId="77777777" w:rsidR="005F7F32" w:rsidRPr="007E60FB" w:rsidRDefault="005F7F32"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Beneficjent zobowiązuje się do zachowania:</w:t>
      </w:r>
    </w:p>
    <w:p w14:paraId="62371B17" w14:textId="3391064C" w:rsidR="005F7F32" w:rsidRPr="007E60FB" w:rsidRDefault="005F7F32" w:rsidP="00814C5E">
      <w:pPr>
        <w:numPr>
          <w:ilvl w:val="1"/>
          <w:numId w:val="21"/>
        </w:numPr>
        <w:tabs>
          <w:tab w:val="left" w:pos="284"/>
          <w:tab w:val="num" w:pos="13686"/>
        </w:tabs>
        <w:spacing w:after="120" w:line="360" w:lineRule="auto"/>
        <w:contextualSpacing/>
        <w:rPr>
          <w:rFonts w:ascii="Arial" w:hAnsi="Arial" w:cs="Arial"/>
          <w:bCs/>
          <w:color w:val="000000" w:themeColor="text1"/>
          <w:sz w:val="24"/>
          <w:szCs w:val="24"/>
        </w:rPr>
      </w:pPr>
      <w:r w:rsidRPr="007E60FB">
        <w:rPr>
          <w:rFonts w:ascii="Arial" w:hAnsi="Arial" w:cs="Arial"/>
          <w:bCs/>
          <w:color w:val="000000" w:themeColor="text1"/>
          <w:sz w:val="24"/>
          <w:szCs w:val="24"/>
        </w:rPr>
        <w:t>Trwałości rezultatów:</w:t>
      </w:r>
      <w:r w:rsidRPr="007E60FB">
        <w:rPr>
          <w:rStyle w:val="Odwoanieprzypisudolnego"/>
          <w:rFonts w:ascii="Arial" w:hAnsi="Arial" w:cs="Arial"/>
          <w:bCs/>
          <w:color w:val="000000" w:themeColor="text1"/>
          <w:sz w:val="24"/>
          <w:szCs w:val="24"/>
        </w:rPr>
        <w:footnoteReference w:id="47"/>
      </w:r>
    </w:p>
    <w:p w14:paraId="48792E26"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489FCE17"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0D5C275E" w14:textId="7FE950AD"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719B0B2F" w14:textId="25AD521E" w:rsidR="004A5988" w:rsidRPr="007E60FB" w:rsidRDefault="005F7F32" w:rsidP="00814C5E">
      <w:pPr>
        <w:pStyle w:val="Akapitzlist"/>
        <w:numPr>
          <w:ilvl w:val="1"/>
          <w:numId w:val="21"/>
        </w:numPr>
        <w:tabs>
          <w:tab w:val="left" w:pos="284"/>
        </w:tabs>
        <w:spacing w:after="120" w:line="360" w:lineRule="auto"/>
        <w:contextualSpacing/>
        <w:rPr>
          <w:rFonts w:ascii="Arial" w:hAnsi="Arial" w:cs="Arial"/>
          <w:i/>
          <w:iCs/>
          <w:color w:val="000000" w:themeColor="text1"/>
        </w:rPr>
      </w:pPr>
      <w:r w:rsidRPr="007E60FB">
        <w:rPr>
          <w:rFonts w:ascii="Arial" w:hAnsi="Arial" w:cs="Arial"/>
          <w:bCs/>
          <w:color w:val="000000" w:themeColor="text1"/>
        </w:rPr>
        <w:t>Trwałości projektu w rozumieniu Wytycznych dotyczących kwalifikowalności mających zastosowanie do wydatków w ramach cross-</w:t>
      </w:r>
      <w:proofErr w:type="spellStart"/>
      <w:r w:rsidRPr="007E60FB">
        <w:rPr>
          <w:rFonts w:ascii="Arial" w:hAnsi="Arial" w:cs="Arial"/>
          <w:bCs/>
          <w:color w:val="000000" w:themeColor="text1"/>
        </w:rPr>
        <w:t>financingu</w:t>
      </w:r>
      <w:proofErr w:type="spellEnd"/>
      <w:r w:rsidR="00086DE1"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8"/>
      </w:r>
    </w:p>
    <w:p w14:paraId="0534146E" w14:textId="79301847" w:rsidR="00347CD0" w:rsidRPr="007E60FB" w:rsidRDefault="00347CD0" w:rsidP="00347CD0">
      <w:pPr>
        <w:pStyle w:val="Akapitzlist"/>
        <w:numPr>
          <w:ilvl w:val="1"/>
          <w:numId w:val="21"/>
        </w:numPr>
        <w:tabs>
          <w:tab w:val="left" w:pos="284"/>
        </w:tabs>
        <w:spacing w:after="60" w:line="360" w:lineRule="auto"/>
        <w:rPr>
          <w:rFonts w:ascii="Arial" w:hAnsi="Arial" w:cs="Arial"/>
          <w:color w:val="000000" w:themeColor="text1"/>
        </w:rPr>
      </w:pPr>
      <w:r w:rsidRPr="007E60FB">
        <w:rPr>
          <w:rFonts w:ascii="Arial" w:hAnsi="Arial" w:cs="Arial"/>
          <w:color w:val="000000" w:themeColor="text1"/>
        </w:rPr>
        <w:t>T</w:t>
      </w:r>
      <w:r w:rsidRPr="007E60FB">
        <w:rPr>
          <w:rFonts w:ascii="Arial" w:hAnsi="Arial" w:cs="Arial"/>
          <w:bCs/>
          <w:color w:val="000000" w:themeColor="text1"/>
        </w:rPr>
        <w:t xml:space="preserve">rwałości wynikającej z przepisów w zakresie udzielenia pomocy </w:t>
      </w:r>
      <w:r w:rsidR="00CE516D">
        <w:rPr>
          <w:rFonts w:ascii="Arial" w:hAnsi="Arial" w:cs="Arial"/>
          <w:bCs/>
          <w:color w:val="000000" w:themeColor="text1"/>
        </w:rPr>
        <w:t>publicz</w:t>
      </w:r>
      <w:r w:rsidR="00194822">
        <w:rPr>
          <w:rFonts w:ascii="Arial" w:hAnsi="Arial" w:cs="Arial"/>
          <w:bCs/>
          <w:color w:val="000000" w:themeColor="text1"/>
        </w:rPr>
        <w:t>n</w:t>
      </w:r>
      <w:r w:rsidR="00CE516D">
        <w:rPr>
          <w:rFonts w:ascii="Arial" w:hAnsi="Arial" w:cs="Arial"/>
          <w:bCs/>
          <w:color w:val="000000" w:themeColor="text1"/>
        </w:rPr>
        <w:t>ej/</w:t>
      </w:r>
      <w:r w:rsidRPr="007E60FB">
        <w:rPr>
          <w:rFonts w:ascii="Arial" w:hAnsi="Arial" w:cs="Arial"/>
          <w:bCs/>
          <w:color w:val="000000" w:themeColor="text1"/>
        </w:rPr>
        <w:t xml:space="preserve">de </w:t>
      </w:r>
      <w:proofErr w:type="spellStart"/>
      <w:r w:rsidRPr="007E60FB">
        <w:rPr>
          <w:rFonts w:ascii="Arial" w:hAnsi="Arial" w:cs="Arial"/>
          <w:bCs/>
          <w:color w:val="000000" w:themeColor="text1"/>
        </w:rPr>
        <w:t>minimis</w:t>
      </w:r>
      <w:proofErr w:type="spellEnd"/>
      <w:r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9"/>
      </w:r>
      <w:r w:rsidRPr="007E60FB" w:rsidDel="004F1C3D">
        <w:rPr>
          <w:rStyle w:val="Odwoanieprzypisudolnego"/>
          <w:rFonts w:ascii="Arial" w:hAnsi="Arial" w:cs="Arial"/>
          <w:bCs/>
          <w:color w:val="000000" w:themeColor="text1"/>
        </w:rPr>
        <w:t xml:space="preserve"> </w:t>
      </w:r>
    </w:p>
    <w:p w14:paraId="14A83F7A" w14:textId="3D7F0BC4" w:rsidR="005D13C4" w:rsidRPr="007E60FB" w:rsidRDefault="00D12102" w:rsidP="00814C5E">
      <w:pPr>
        <w:numPr>
          <w:ilvl w:val="0"/>
          <w:numId w:val="21"/>
        </w:numPr>
        <w:tabs>
          <w:tab w:val="left" w:pos="284"/>
          <w:tab w:val="num" w:pos="13686"/>
        </w:tabs>
        <w:spacing w:after="120" w:line="360" w:lineRule="auto"/>
        <w:ind w:left="284" w:hanging="284"/>
        <w:rPr>
          <w:rFonts w:ascii="Arial" w:hAnsi="Arial" w:cs="Arial"/>
          <w:b/>
          <w:bCs/>
          <w:color w:val="000000" w:themeColor="text1"/>
          <w:sz w:val="24"/>
          <w:szCs w:val="24"/>
        </w:rPr>
      </w:pPr>
      <w:r w:rsidRPr="007E60FB">
        <w:rPr>
          <w:rFonts w:ascii="Arial" w:hAnsi="Arial" w:cs="Arial"/>
          <w:color w:val="000000" w:themeColor="text1"/>
          <w:sz w:val="24"/>
          <w:szCs w:val="24"/>
        </w:rPr>
        <w:t>W przypadku gdy w</w:t>
      </w:r>
      <w:r w:rsidR="005D13C4" w:rsidRPr="007E60FB">
        <w:rPr>
          <w:rFonts w:ascii="Arial" w:hAnsi="Arial" w:cs="Arial"/>
          <w:color w:val="000000" w:themeColor="text1"/>
          <w:sz w:val="24"/>
          <w:szCs w:val="24"/>
        </w:rPr>
        <w:t>niosek</w:t>
      </w:r>
      <w:r w:rsidR="00560076">
        <w:rPr>
          <w:rFonts w:ascii="Arial" w:hAnsi="Arial" w:cs="Arial"/>
          <w:color w:val="000000" w:themeColor="text1"/>
          <w:sz w:val="24"/>
          <w:szCs w:val="24"/>
        </w:rPr>
        <w:t xml:space="preserve"> o dofinansowanie</w:t>
      </w:r>
      <w:r w:rsidR="005D13C4" w:rsidRPr="007E60FB">
        <w:rPr>
          <w:rFonts w:ascii="Arial" w:hAnsi="Arial" w:cs="Arial"/>
          <w:color w:val="000000" w:themeColor="text1"/>
          <w:sz w:val="24"/>
          <w:szCs w:val="24"/>
        </w:rPr>
        <w:t xml:space="preserve"> przewiduje trwałość </w:t>
      </w:r>
      <w:r w:rsidR="006657F7" w:rsidRPr="007E60FB">
        <w:rPr>
          <w:rFonts w:ascii="Arial" w:hAnsi="Arial" w:cs="Arial"/>
          <w:color w:val="000000" w:themeColor="text1"/>
          <w:sz w:val="24"/>
          <w:szCs w:val="24"/>
        </w:rPr>
        <w:t>określoną w ust</w:t>
      </w:r>
      <w:r w:rsidR="00A76793" w:rsidRPr="007E60FB">
        <w:rPr>
          <w:rFonts w:ascii="Arial" w:hAnsi="Arial" w:cs="Arial"/>
          <w:color w:val="000000" w:themeColor="text1"/>
          <w:sz w:val="24"/>
          <w:szCs w:val="24"/>
        </w:rPr>
        <w:t>.</w:t>
      </w:r>
      <w:r w:rsidR="006657F7" w:rsidRPr="007E60FB">
        <w:rPr>
          <w:rFonts w:ascii="Arial" w:hAnsi="Arial" w:cs="Arial"/>
          <w:color w:val="000000" w:themeColor="text1"/>
          <w:sz w:val="24"/>
          <w:szCs w:val="24"/>
        </w:rPr>
        <w:t xml:space="preserve"> </w:t>
      </w:r>
      <w:r w:rsidR="00B23A5C" w:rsidRPr="007E60FB">
        <w:rPr>
          <w:rFonts w:ascii="Arial" w:hAnsi="Arial" w:cs="Arial"/>
          <w:color w:val="000000" w:themeColor="text1"/>
          <w:sz w:val="24"/>
          <w:szCs w:val="24"/>
        </w:rPr>
        <w:t xml:space="preserve">6 </w:t>
      </w:r>
      <w:r w:rsidR="00A76793" w:rsidRPr="007E60FB">
        <w:rPr>
          <w:rFonts w:ascii="Arial" w:hAnsi="Arial" w:cs="Arial"/>
          <w:color w:val="000000" w:themeColor="text1"/>
          <w:sz w:val="24"/>
          <w:szCs w:val="24"/>
        </w:rPr>
        <w:t xml:space="preserve">pkt. </w:t>
      </w:r>
      <w:r w:rsidR="00F4228E" w:rsidRPr="007E60FB">
        <w:rPr>
          <w:rFonts w:ascii="Arial" w:hAnsi="Arial" w:cs="Arial"/>
          <w:color w:val="000000" w:themeColor="text1"/>
          <w:sz w:val="24"/>
          <w:szCs w:val="24"/>
        </w:rPr>
        <w:t>1</w:t>
      </w:r>
      <w:r w:rsidR="005D13C4" w:rsidRPr="007E60FB">
        <w:rPr>
          <w:rFonts w:ascii="Arial" w:hAnsi="Arial" w:cs="Arial"/>
          <w:color w:val="000000" w:themeColor="text1"/>
          <w:sz w:val="24"/>
          <w:szCs w:val="24"/>
        </w:rPr>
        <w:t xml:space="preserve"> Ben</w:t>
      </w:r>
      <w:r w:rsidR="00D90495" w:rsidRPr="007E60FB">
        <w:rPr>
          <w:rFonts w:ascii="Arial" w:hAnsi="Arial" w:cs="Arial"/>
          <w:color w:val="000000" w:themeColor="text1"/>
          <w:sz w:val="24"/>
          <w:szCs w:val="24"/>
        </w:rPr>
        <w:t>eficjent po okresie realizacji p</w:t>
      </w:r>
      <w:r w:rsidR="005D13C4" w:rsidRPr="007E60FB">
        <w:rPr>
          <w:rFonts w:ascii="Arial" w:hAnsi="Arial" w:cs="Arial"/>
          <w:color w:val="000000" w:themeColor="text1"/>
          <w:sz w:val="24"/>
          <w:szCs w:val="24"/>
        </w:rPr>
        <w:t xml:space="preserve">rojektu jest zobowiązany do okresowego przedkładania do Instytucji </w:t>
      </w:r>
      <w:r w:rsidR="006523D7" w:rsidRPr="006523D7">
        <w:rPr>
          <w:rFonts w:ascii="Arial" w:hAnsi="Arial" w:cs="Arial"/>
          <w:color w:val="000000" w:themeColor="text1"/>
          <w:sz w:val="24"/>
          <w:szCs w:val="24"/>
        </w:rPr>
        <w:t>Pośredniczącej</w:t>
      </w:r>
      <w:r w:rsidR="005D13C4" w:rsidRPr="007E60FB">
        <w:rPr>
          <w:rFonts w:ascii="Arial" w:hAnsi="Arial" w:cs="Arial"/>
          <w:color w:val="000000" w:themeColor="text1"/>
          <w:sz w:val="24"/>
          <w:szCs w:val="24"/>
        </w:rPr>
        <w:t xml:space="preserve"> dokumentów potwierdzających zachowanie trwałości rezultatów. Zakres ww. dokumentów zostanie określony przez Instytucję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ą</w:t>
      </w:r>
      <w:r w:rsidR="005D13C4" w:rsidRPr="007E60FB">
        <w:rPr>
          <w:rFonts w:ascii="Arial" w:hAnsi="Arial" w:cs="Arial"/>
          <w:color w:val="000000" w:themeColor="text1"/>
          <w:sz w:val="24"/>
          <w:szCs w:val="24"/>
        </w:rPr>
        <w:t xml:space="preserve"> nie później niż na miesiąc</w:t>
      </w:r>
      <w:r w:rsidR="00D90495" w:rsidRPr="007E60FB">
        <w:rPr>
          <w:rFonts w:ascii="Arial" w:hAnsi="Arial" w:cs="Arial"/>
          <w:color w:val="000000" w:themeColor="text1"/>
          <w:sz w:val="24"/>
          <w:szCs w:val="24"/>
        </w:rPr>
        <w:t xml:space="preserve"> przed zakończeniem realizacji p</w:t>
      </w:r>
      <w:r w:rsidR="005D13C4" w:rsidRPr="007E60FB">
        <w:rPr>
          <w:rFonts w:ascii="Arial" w:hAnsi="Arial" w:cs="Arial"/>
          <w:color w:val="000000" w:themeColor="text1"/>
          <w:sz w:val="24"/>
          <w:szCs w:val="24"/>
        </w:rPr>
        <w:t>rojektu.</w:t>
      </w:r>
    </w:p>
    <w:p w14:paraId="1597E8EA" w14:textId="035E5657" w:rsidR="00A05AD4" w:rsidRPr="007E60FB" w:rsidRDefault="001B5150" w:rsidP="00814C5E">
      <w:pPr>
        <w:pStyle w:val="Akapitzlist"/>
        <w:numPr>
          <w:ilvl w:val="0"/>
          <w:numId w:val="21"/>
        </w:numPr>
        <w:tabs>
          <w:tab w:val="clear" w:pos="643"/>
          <w:tab w:val="num" w:pos="284"/>
        </w:tabs>
        <w:spacing w:after="120" w:line="360" w:lineRule="auto"/>
        <w:ind w:left="284" w:hanging="284"/>
        <w:rPr>
          <w:rFonts w:ascii="Arial" w:hAnsi="Arial" w:cs="Arial"/>
          <w:bCs/>
          <w:color w:val="000000" w:themeColor="text1"/>
        </w:rPr>
      </w:pPr>
      <w:r w:rsidRPr="007E60FB">
        <w:rPr>
          <w:rFonts w:ascii="Arial" w:hAnsi="Arial" w:cs="Arial"/>
          <w:bCs/>
          <w:color w:val="000000" w:themeColor="text1"/>
        </w:rPr>
        <w:t>W przypadku s</w:t>
      </w:r>
      <w:r w:rsidR="00A05AD4" w:rsidRPr="007E60FB">
        <w:rPr>
          <w:rFonts w:ascii="Arial" w:hAnsi="Arial" w:cs="Arial"/>
          <w:bCs/>
          <w:color w:val="000000" w:themeColor="text1"/>
        </w:rPr>
        <w:t>twierdzeni</w:t>
      </w:r>
      <w:r w:rsidRPr="007E60FB">
        <w:rPr>
          <w:rFonts w:ascii="Arial" w:hAnsi="Arial" w:cs="Arial"/>
          <w:bCs/>
          <w:color w:val="000000" w:themeColor="text1"/>
        </w:rPr>
        <w:t>a</w:t>
      </w:r>
      <w:r w:rsidR="00A05AD4" w:rsidRPr="007E60FB">
        <w:rPr>
          <w:rFonts w:ascii="Arial" w:hAnsi="Arial" w:cs="Arial"/>
          <w:bCs/>
          <w:color w:val="000000" w:themeColor="text1"/>
        </w:rPr>
        <w:t xml:space="preserve"> naruszenia zachowania trwałości</w:t>
      </w:r>
      <w:r w:rsidR="00551826" w:rsidRPr="007E60FB">
        <w:rPr>
          <w:rFonts w:ascii="Arial" w:hAnsi="Arial" w:cs="Arial"/>
          <w:bCs/>
          <w:color w:val="000000" w:themeColor="text1"/>
        </w:rPr>
        <w:t>,</w:t>
      </w:r>
      <w:r w:rsidR="00A05AD4" w:rsidRPr="007E60FB">
        <w:rPr>
          <w:rFonts w:ascii="Arial" w:hAnsi="Arial" w:cs="Arial"/>
          <w:bCs/>
          <w:color w:val="000000" w:themeColor="text1"/>
        </w:rPr>
        <w:t xml:space="preserve"> 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6</w:t>
      </w:r>
      <w:r w:rsidR="004F1C3D" w:rsidRPr="007E60FB">
        <w:rPr>
          <w:rFonts w:ascii="Arial" w:hAnsi="Arial" w:cs="Arial"/>
          <w:bCs/>
          <w:color w:val="000000" w:themeColor="text1"/>
        </w:rPr>
        <w:t xml:space="preserve"> </w:t>
      </w:r>
      <w:r w:rsidRPr="007E60FB">
        <w:rPr>
          <w:rFonts w:ascii="Arial" w:hAnsi="Arial" w:cs="Arial"/>
          <w:bCs/>
          <w:color w:val="000000" w:themeColor="text1"/>
        </w:rPr>
        <w:t>pkt</w:t>
      </w:r>
      <w:r w:rsidR="00A76793" w:rsidRPr="007E60FB">
        <w:rPr>
          <w:rFonts w:ascii="Arial" w:hAnsi="Arial" w:cs="Arial"/>
          <w:bCs/>
          <w:color w:val="000000" w:themeColor="text1"/>
        </w:rPr>
        <w:t xml:space="preserve">. </w:t>
      </w:r>
      <w:r w:rsidR="00F4228E" w:rsidRPr="007E60FB">
        <w:rPr>
          <w:rFonts w:ascii="Arial" w:hAnsi="Arial" w:cs="Arial"/>
          <w:bCs/>
          <w:color w:val="000000" w:themeColor="text1"/>
        </w:rPr>
        <w:t>1</w:t>
      </w:r>
      <w:r w:rsidR="00A05AD4" w:rsidRPr="007E60FB">
        <w:rPr>
          <w:rFonts w:ascii="Arial" w:hAnsi="Arial" w:cs="Arial"/>
          <w:bCs/>
          <w:color w:val="000000" w:themeColor="text1"/>
        </w:rPr>
        <w:t xml:space="preserve"> </w:t>
      </w:r>
      <w:r w:rsidRPr="007E60FB">
        <w:rPr>
          <w:rFonts w:ascii="Arial" w:hAnsi="Arial" w:cs="Arial"/>
          <w:bCs/>
          <w:color w:val="000000" w:themeColor="text1"/>
        </w:rPr>
        <w:t xml:space="preserve">Instytucja </w:t>
      </w:r>
      <w:r w:rsidR="006523D7">
        <w:rPr>
          <w:rFonts w:ascii="Arial" w:hAnsi="Arial" w:cs="Arial"/>
          <w:bCs/>
          <w:color w:val="000000" w:themeColor="text1"/>
        </w:rPr>
        <w:t>Pośrednicząca</w:t>
      </w:r>
      <w:r w:rsidRPr="007E60FB">
        <w:rPr>
          <w:rFonts w:ascii="Arial" w:hAnsi="Arial" w:cs="Arial"/>
          <w:bCs/>
          <w:color w:val="000000" w:themeColor="text1"/>
        </w:rPr>
        <w:t xml:space="preserve"> może uznać wszystkie lub odpowiednią część</w:t>
      </w:r>
      <w:r w:rsidR="00A05AD4" w:rsidRPr="007E60FB">
        <w:rPr>
          <w:rFonts w:ascii="Arial" w:hAnsi="Arial" w:cs="Arial"/>
          <w:bCs/>
          <w:color w:val="000000" w:themeColor="text1"/>
        </w:rPr>
        <w:t xml:space="preserve"> wydatków</w:t>
      </w:r>
      <w:r w:rsidR="00A05AD4" w:rsidRPr="007E60FB">
        <w:rPr>
          <w:rFonts w:ascii="Arial" w:hAnsi="Arial" w:cs="Arial"/>
          <w:b/>
          <w:bCs/>
          <w:color w:val="000000" w:themeColor="text1"/>
        </w:rPr>
        <w:t xml:space="preserve"> </w:t>
      </w:r>
      <w:r w:rsidR="00A05AD4" w:rsidRPr="007E60FB">
        <w:rPr>
          <w:rFonts w:ascii="Arial" w:hAnsi="Arial" w:cs="Arial"/>
          <w:bCs/>
          <w:color w:val="000000" w:themeColor="text1"/>
        </w:rPr>
        <w:t>dotychczas rozliczonych w</w:t>
      </w:r>
      <w:r w:rsidR="00E23ACB" w:rsidRPr="007E60FB">
        <w:rPr>
          <w:rFonts w:ascii="Arial" w:hAnsi="Arial" w:cs="Arial"/>
          <w:bCs/>
          <w:color w:val="000000" w:themeColor="text1"/>
        </w:rPr>
        <w:t> </w:t>
      </w:r>
      <w:r w:rsidR="00A05AD4" w:rsidRPr="007E60FB">
        <w:rPr>
          <w:rFonts w:ascii="Arial" w:hAnsi="Arial" w:cs="Arial"/>
          <w:bCs/>
          <w:color w:val="000000" w:themeColor="text1"/>
        </w:rPr>
        <w:t xml:space="preserve">ramach projektu za niekwalifikowalne. Wysokość wydatków niekwalifikowalnych uzależniona będzie od stopnia niezachowania trwałości </w:t>
      </w:r>
      <w:r w:rsidR="00D95572" w:rsidRPr="007E60FB">
        <w:rPr>
          <w:rFonts w:ascii="Arial" w:hAnsi="Arial" w:cs="Arial"/>
          <w:bCs/>
          <w:color w:val="000000" w:themeColor="text1"/>
        </w:rPr>
        <w:t>rezultatów.</w:t>
      </w:r>
      <w:r w:rsidR="008258F1" w:rsidRPr="007E60FB">
        <w:rPr>
          <w:rFonts w:ascii="Arial" w:hAnsi="Arial" w:cs="Arial"/>
          <w:bCs/>
          <w:color w:val="000000" w:themeColor="text1"/>
        </w:rPr>
        <w:t xml:space="preserve"> </w:t>
      </w:r>
      <w:r w:rsidR="00445163" w:rsidRPr="007E60FB">
        <w:rPr>
          <w:rFonts w:ascii="Arial" w:hAnsi="Arial" w:cs="Arial"/>
          <w:bCs/>
          <w:color w:val="000000" w:themeColor="text1"/>
        </w:rPr>
        <w:t xml:space="preserve">Instytucja </w:t>
      </w:r>
      <w:r w:rsidR="006523D7" w:rsidRPr="006523D7">
        <w:rPr>
          <w:rFonts w:ascii="Arial" w:hAnsi="Arial" w:cs="Arial"/>
          <w:bCs/>
          <w:color w:val="000000" w:themeColor="text1"/>
        </w:rPr>
        <w:t>Pośrednicząc</w:t>
      </w:r>
      <w:r w:rsidR="006523D7">
        <w:rPr>
          <w:rFonts w:ascii="Arial" w:hAnsi="Arial" w:cs="Arial"/>
          <w:bCs/>
          <w:color w:val="000000" w:themeColor="text1"/>
        </w:rPr>
        <w:t>a</w:t>
      </w:r>
      <w:r w:rsidR="00445163" w:rsidRPr="007E60FB">
        <w:rPr>
          <w:rFonts w:ascii="Arial" w:hAnsi="Arial" w:cs="Arial"/>
          <w:bCs/>
          <w:color w:val="000000" w:themeColor="text1"/>
        </w:rPr>
        <w:t xml:space="preserve"> wzywa Beneficjenta do zwrotu środków wraz z odsetkami liczonymi jak dla zaległości podatkowych zgodnie z § </w:t>
      </w:r>
      <w:r w:rsidR="0060655E" w:rsidRPr="007E60FB">
        <w:rPr>
          <w:rFonts w:ascii="Arial" w:hAnsi="Arial" w:cs="Arial"/>
          <w:bCs/>
          <w:color w:val="000000" w:themeColor="text1"/>
        </w:rPr>
        <w:t xml:space="preserve">13 </w:t>
      </w:r>
      <w:r w:rsidR="00445163" w:rsidRPr="007E60FB">
        <w:rPr>
          <w:rFonts w:ascii="Arial" w:hAnsi="Arial" w:cs="Arial"/>
          <w:bCs/>
          <w:color w:val="000000" w:themeColor="text1"/>
        </w:rPr>
        <w:t>niniejszej umowy.</w:t>
      </w:r>
    </w:p>
    <w:p w14:paraId="7FCF1852" w14:textId="01179153" w:rsidR="00E1328E" w:rsidRPr="007E60FB" w:rsidRDefault="005C5D29"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lastRenderedPageBreak/>
        <w:t>Za termin rozpoczęcia okresu trwałości</w:t>
      </w:r>
      <w:r w:rsidR="00787088"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 xml:space="preserve">6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Pr="007E60FB">
        <w:rPr>
          <w:rFonts w:ascii="Arial" w:hAnsi="Arial" w:cs="Arial"/>
          <w:bCs/>
          <w:color w:val="000000" w:themeColor="text1"/>
          <w:sz w:val="24"/>
          <w:szCs w:val="24"/>
        </w:rPr>
        <w:t xml:space="preserve"> uważa się</w:t>
      </w:r>
      <w:r w:rsidR="004F1C3D"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t>
      </w:r>
    </w:p>
    <w:p w14:paraId="46E4EE49" w14:textId="05DE2896" w:rsidR="00E1328E"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przypadku, gdy w ramach rozliczania wniosku o płatność </w:t>
      </w:r>
      <w:r w:rsidR="00055521" w:rsidRPr="007E60FB">
        <w:rPr>
          <w:rFonts w:ascii="Arial" w:hAnsi="Arial" w:cs="Arial"/>
          <w:bCs/>
          <w:color w:val="000000" w:themeColor="text1"/>
        </w:rPr>
        <w:t xml:space="preserve">końcową </w:t>
      </w:r>
      <w:r w:rsidR="006D5C1F" w:rsidRPr="007E60FB">
        <w:rPr>
          <w:rFonts w:ascii="Arial" w:hAnsi="Arial" w:cs="Arial"/>
          <w:bCs/>
          <w:color w:val="000000" w:themeColor="text1"/>
        </w:rPr>
        <w:t>B</w:t>
      </w:r>
      <w:r w:rsidRPr="007E60FB">
        <w:rPr>
          <w:rFonts w:ascii="Arial" w:hAnsi="Arial" w:cs="Arial"/>
          <w:bCs/>
          <w:color w:val="000000" w:themeColor="text1"/>
        </w:rPr>
        <w:t>eneficjentowi przekazywane są środki – datę obciążenia rachunku</w:t>
      </w:r>
      <w:r w:rsidR="006E4822" w:rsidRPr="007E60FB">
        <w:rPr>
          <w:rFonts w:ascii="Arial" w:hAnsi="Arial" w:cs="Arial"/>
          <w:bCs/>
          <w:color w:val="000000" w:themeColor="text1"/>
        </w:rPr>
        <w:t xml:space="preserve"> </w:t>
      </w:r>
      <w:r w:rsidR="00B9670A">
        <w:rPr>
          <w:rFonts w:ascii="Arial" w:hAnsi="Arial" w:cs="Arial"/>
          <w:bCs/>
          <w:color w:val="000000" w:themeColor="text1"/>
        </w:rPr>
        <w:t>bankowego</w:t>
      </w:r>
      <w:r w:rsidR="00B9670A" w:rsidRPr="007E60FB">
        <w:rPr>
          <w:rFonts w:ascii="Arial" w:hAnsi="Arial" w:cs="Arial"/>
          <w:bCs/>
          <w:color w:val="000000" w:themeColor="text1"/>
        </w:rPr>
        <w:t xml:space="preserve"> </w:t>
      </w:r>
      <w:r w:rsidRPr="007E60FB">
        <w:rPr>
          <w:rFonts w:ascii="Arial" w:hAnsi="Arial" w:cs="Arial"/>
          <w:bCs/>
          <w:color w:val="000000" w:themeColor="text1"/>
        </w:rPr>
        <w:t xml:space="preserve">Instytucji </w:t>
      </w:r>
      <w:del w:id="93" w:author="Aneta Zych" w:date="2026-07-02T14:37:00Z" w16du:dateUtc="2026-07-02T12:37:00Z">
        <w:r w:rsidR="006523D7" w:rsidRPr="006523D7">
          <w:rPr>
            <w:rFonts w:ascii="Arial" w:hAnsi="Arial" w:cs="Arial"/>
            <w:bCs/>
            <w:color w:val="000000" w:themeColor="text1"/>
          </w:rPr>
          <w:delText>Pośredniczącej</w:delText>
        </w:r>
        <w:r w:rsidRPr="007E60FB">
          <w:rPr>
            <w:rFonts w:ascii="Arial" w:hAnsi="Arial" w:cs="Arial"/>
            <w:bCs/>
            <w:color w:val="000000" w:themeColor="text1"/>
          </w:rPr>
          <w:delText>j</w:delText>
        </w:r>
      </w:del>
      <w:ins w:id="94" w:author="Aneta Zych" w:date="2026-07-02T14:37:00Z" w16du:dateUtc="2026-07-02T12:37:00Z">
        <w:r w:rsidR="006523D7" w:rsidRPr="006523D7">
          <w:rPr>
            <w:rFonts w:ascii="Arial" w:hAnsi="Arial" w:cs="Arial"/>
            <w:bCs/>
            <w:color w:val="000000" w:themeColor="text1"/>
          </w:rPr>
          <w:t>Pośredniczącej</w:t>
        </w:r>
      </w:ins>
      <w:r w:rsidR="00863227">
        <w:rPr>
          <w:rFonts w:ascii="Arial" w:hAnsi="Arial" w:cs="Arial"/>
          <w:bCs/>
          <w:color w:val="000000" w:themeColor="text1"/>
        </w:rPr>
        <w:t>/Ministra Finansów,</w:t>
      </w:r>
    </w:p>
    <w:p w14:paraId="579640F5" w14:textId="5B90D092" w:rsidR="009C5C18"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pozostałych przypadkach – datę zatwierdzenia </w:t>
      </w:r>
      <w:r w:rsidR="00061553">
        <w:rPr>
          <w:rFonts w:ascii="Arial" w:hAnsi="Arial" w:cs="Arial"/>
          <w:bCs/>
          <w:color w:val="000000" w:themeColor="text1"/>
        </w:rPr>
        <w:t xml:space="preserve">końcowego </w:t>
      </w:r>
      <w:r w:rsidRPr="007E60FB">
        <w:rPr>
          <w:rFonts w:ascii="Arial" w:hAnsi="Arial" w:cs="Arial"/>
          <w:bCs/>
          <w:color w:val="000000" w:themeColor="text1"/>
        </w:rPr>
        <w:t xml:space="preserve">wniosku o płatność. </w:t>
      </w:r>
    </w:p>
    <w:p w14:paraId="3A46DA0F" w14:textId="7DB4F7D8" w:rsidR="005D13C4" w:rsidRPr="007E60FB"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 xml:space="preserve">Naruszenie trwałości </w:t>
      </w:r>
      <w:r w:rsidR="006657F7" w:rsidRPr="007E60FB">
        <w:rPr>
          <w:rFonts w:ascii="Arial" w:hAnsi="Arial" w:cs="Arial"/>
          <w:bCs/>
          <w:color w:val="000000" w:themeColor="text1"/>
          <w:sz w:val="24"/>
          <w:szCs w:val="24"/>
        </w:rPr>
        <w:t>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6</w:t>
      </w:r>
      <w:r w:rsidR="00A83670" w:rsidRPr="007E60FB">
        <w:rPr>
          <w:rFonts w:ascii="Arial" w:hAnsi="Arial" w:cs="Arial"/>
          <w:bCs/>
          <w:color w:val="000000" w:themeColor="text1"/>
          <w:sz w:val="24"/>
          <w:szCs w:val="24"/>
        </w:rPr>
        <w:t xml:space="preserve">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006657F7" w:rsidRPr="007E60FB">
        <w:rPr>
          <w:rFonts w:ascii="Arial" w:hAnsi="Arial" w:cs="Arial"/>
          <w:bCs/>
          <w:color w:val="000000" w:themeColor="text1"/>
          <w:sz w:val="24"/>
          <w:szCs w:val="24"/>
        </w:rPr>
        <w:t xml:space="preserve"> </w:t>
      </w:r>
      <w:r w:rsidRPr="007E60FB">
        <w:rPr>
          <w:rFonts w:ascii="Arial" w:hAnsi="Arial" w:cs="Arial"/>
          <w:bCs/>
          <w:color w:val="000000" w:themeColor="text1"/>
          <w:sz w:val="24"/>
          <w:szCs w:val="24"/>
        </w:rPr>
        <w:t>następuje, gdy zajdzie którakolwiek z</w:t>
      </w:r>
      <w:r w:rsidR="00E23ACB" w:rsidRPr="007E60FB">
        <w:rPr>
          <w:rFonts w:ascii="Arial" w:hAnsi="Arial" w:cs="Arial"/>
          <w:bCs/>
          <w:color w:val="000000" w:themeColor="text1"/>
          <w:sz w:val="24"/>
          <w:szCs w:val="24"/>
        </w:rPr>
        <w:t> </w:t>
      </w:r>
      <w:r w:rsidRPr="007E60FB">
        <w:rPr>
          <w:rFonts w:ascii="Arial" w:hAnsi="Arial" w:cs="Arial"/>
          <w:bCs/>
          <w:color w:val="000000" w:themeColor="text1"/>
          <w:sz w:val="24"/>
          <w:szCs w:val="24"/>
        </w:rPr>
        <w:t>poniższych okoliczności:</w:t>
      </w:r>
    </w:p>
    <w:p w14:paraId="4B28503C" w14:textId="577C484D"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zaprzestanie działalności produkcyjnej lub przeniesienie jej poza obszar objęty </w:t>
      </w:r>
      <w:r w:rsidR="00AD3F48" w:rsidRPr="007E60FB">
        <w:rPr>
          <w:rFonts w:ascii="Arial" w:hAnsi="Arial" w:cs="Arial"/>
          <w:bCs/>
          <w:color w:val="000000" w:themeColor="text1"/>
        </w:rPr>
        <w:t>programem regionalnym Fundusze Europejskie dla Łódzkiego 2021-2027</w:t>
      </w:r>
      <w:r w:rsidRPr="007E60FB">
        <w:rPr>
          <w:rFonts w:ascii="Arial" w:hAnsi="Arial" w:cs="Arial"/>
          <w:bCs/>
          <w:color w:val="000000" w:themeColor="text1"/>
        </w:rPr>
        <w:t>;</w:t>
      </w:r>
    </w:p>
    <w:p w14:paraId="649ADF04" w14:textId="36D2A75A"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zmiana własności elementu </w:t>
      </w:r>
      <w:r w:rsidR="00C43749" w:rsidRPr="007E60FB">
        <w:rPr>
          <w:rFonts w:ascii="Arial" w:hAnsi="Arial" w:cs="Arial"/>
          <w:bCs/>
          <w:color w:val="000000" w:themeColor="text1"/>
        </w:rPr>
        <w:t xml:space="preserve">współfinansowanej </w:t>
      </w:r>
      <w:r w:rsidRPr="007E60FB">
        <w:rPr>
          <w:rFonts w:ascii="Arial" w:hAnsi="Arial" w:cs="Arial"/>
          <w:bCs/>
          <w:color w:val="000000" w:themeColor="text1"/>
        </w:rPr>
        <w:t>infrastruktury, która daje przedsiębiorstwu lub podmiotowi publicznemu nienależn</w:t>
      </w:r>
      <w:r w:rsidR="00842DFF" w:rsidRPr="007E60FB">
        <w:rPr>
          <w:rFonts w:ascii="Arial" w:hAnsi="Arial" w:cs="Arial"/>
          <w:bCs/>
          <w:color w:val="000000" w:themeColor="text1"/>
        </w:rPr>
        <w:t>ą</w:t>
      </w:r>
      <w:r w:rsidRPr="007E60FB">
        <w:rPr>
          <w:rFonts w:ascii="Arial" w:hAnsi="Arial" w:cs="Arial"/>
          <w:bCs/>
          <w:color w:val="000000" w:themeColor="text1"/>
        </w:rPr>
        <w:t xml:space="preserve"> korzyś</w:t>
      </w:r>
      <w:r w:rsidR="00842DFF" w:rsidRPr="007E60FB">
        <w:rPr>
          <w:rFonts w:ascii="Arial" w:hAnsi="Arial" w:cs="Arial"/>
          <w:bCs/>
          <w:color w:val="000000" w:themeColor="text1"/>
        </w:rPr>
        <w:t>ć</w:t>
      </w:r>
      <w:r w:rsidRPr="007E60FB">
        <w:rPr>
          <w:rFonts w:ascii="Arial" w:hAnsi="Arial" w:cs="Arial"/>
          <w:bCs/>
          <w:color w:val="000000" w:themeColor="text1"/>
        </w:rPr>
        <w:t>;</w:t>
      </w:r>
    </w:p>
    <w:p w14:paraId="246A98C3" w14:textId="57AB30EC"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istotna zmiana wpływająca na charakter</w:t>
      </w:r>
      <w:r w:rsidR="000B0C02" w:rsidRPr="007E60FB">
        <w:rPr>
          <w:rFonts w:ascii="Arial" w:hAnsi="Arial" w:cs="Arial"/>
          <w:bCs/>
          <w:color w:val="000000" w:themeColor="text1"/>
        </w:rPr>
        <w:t xml:space="preserve"> projektu</w:t>
      </w:r>
      <w:r w:rsidRPr="007E60FB">
        <w:rPr>
          <w:rFonts w:ascii="Arial" w:hAnsi="Arial" w:cs="Arial"/>
          <w:bCs/>
          <w:color w:val="000000" w:themeColor="text1"/>
        </w:rPr>
        <w:t>, je</w:t>
      </w:r>
      <w:r w:rsidR="0017596B" w:rsidRPr="007E60FB">
        <w:rPr>
          <w:rFonts w:ascii="Arial" w:hAnsi="Arial" w:cs="Arial"/>
          <w:bCs/>
          <w:color w:val="000000" w:themeColor="text1"/>
        </w:rPr>
        <w:t>go</w:t>
      </w:r>
      <w:r w:rsidRPr="007E60FB">
        <w:rPr>
          <w:rFonts w:ascii="Arial" w:hAnsi="Arial" w:cs="Arial"/>
          <w:bCs/>
          <w:color w:val="000000" w:themeColor="text1"/>
        </w:rPr>
        <w:t xml:space="preserve"> cel</w:t>
      </w:r>
      <w:r w:rsidR="00842DFF" w:rsidRPr="007E60FB">
        <w:rPr>
          <w:rFonts w:ascii="Arial" w:hAnsi="Arial" w:cs="Arial"/>
          <w:bCs/>
          <w:color w:val="000000" w:themeColor="text1"/>
        </w:rPr>
        <w:t>e</w:t>
      </w:r>
      <w:r w:rsidRPr="007E60FB">
        <w:rPr>
          <w:rFonts w:ascii="Arial" w:hAnsi="Arial" w:cs="Arial"/>
          <w:bCs/>
          <w:color w:val="000000" w:themeColor="text1"/>
        </w:rPr>
        <w:t xml:space="preserve"> lub warunk</w:t>
      </w:r>
      <w:r w:rsidR="00842DFF" w:rsidRPr="007E60FB">
        <w:rPr>
          <w:rFonts w:ascii="Arial" w:hAnsi="Arial" w:cs="Arial"/>
          <w:bCs/>
          <w:color w:val="000000" w:themeColor="text1"/>
        </w:rPr>
        <w:t>i</w:t>
      </w:r>
      <w:r w:rsidRPr="007E60FB">
        <w:rPr>
          <w:rFonts w:ascii="Arial" w:hAnsi="Arial" w:cs="Arial"/>
          <w:bCs/>
          <w:color w:val="000000" w:themeColor="text1"/>
        </w:rPr>
        <w:t xml:space="preserve"> wdrażania, która mogłaby doprowadzić do naruszenia jej pierwotnych celów.</w:t>
      </w:r>
    </w:p>
    <w:p w14:paraId="2873316E" w14:textId="26A6815E" w:rsidR="005D13C4" w:rsidRPr="007E60FB" w:rsidRDefault="006657F7"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odniesieniu do ust.</w:t>
      </w:r>
      <w:r w:rsidR="00787088"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787088" w:rsidRPr="007E60FB">
        <w:rPr>
          <w:rFonts w:ascii="Arial" w:hAnsi="Arial" w:cs="Arial"/>
          <w:bCs/>
          <w:color w:val="000000" w:themeColor="text1"/>
        </w:rPr>
        <w:t>2</w:t>
      </w:r>
      <w:r w:rsidRPr="007E60FB">
        <w:rPr>
          <w:rFonts w:ascii="Arial" w:hAnsi="Arial" w:cs="Arial"/>
          <w:bCs/>
          <w:color w:val="000000" w:themeColor="text1"/>
        </w:rPr>
        <w:t xml:space="preserve"> o</w:t>
      </w:r>
      <w:r w:rsidR="005D13C4" w:rsidRPr="007E60FB">
        <w:rPr>
          <w:rFonts w:ascii="Arial" w:hAnsi="Arial" w:cs="Arial"/>
          <w:bCs/>
          <w:color w:val="000000" w:themeColor="text1"/>
        </w:rPr>
        <w:t xml:space="preserve">bowiązek zachowania zasady trwałości nie występuje w sytuacji, gdy Beneficjent zaprzestał działalności </w:t>
      </w:r>
      <w:r w:rsidR="005315E1" w:rsidRPr="007E60FB">
        <w:rPr>
          <w:rFonts w:ascii="Arial" w:hAnsi="Arial" w:cs="Arial"/>
          <w:bCs/>
          <w:color w:val="000000" w:themeColor="text1"/>
        </w:rPr>
        <w:t xml:space="preserve">produkcyjnej </w:t>
      </w:r>
      <w:r w:rsidR="005D13C4" w:rsidRPr="007E60FB">
        <w:rPr>
          <w:rFonts w:ascii="Arial" w:hAnsi="Arial" w:cs="Arial"/>
          <w:bCs/>
          <w:color w:val="000000" w:themeColor="text1"/>
        </w:rPr>
        <w:t>z powodu ogłoszenia upadłości niewynikającej z</w:t>
      </w:r>
      <w:r w:rsidR="00E23ACB" w:rsidRPr="007E60FB">
        <w:rPr>
          <w:rFonts w:ascii="Arial" w:hAnsi="Arial" w:cs="Arial"/>
          <w:bCs/>
          <w:color w:val="000000" w:themeColor="text1"/>
        </w:rPr>
        <w:t> </w:t>
      </w:r>
      <w:r w:rsidR="005315E1" w:rsidRPr="007E60FB">
        <w:rPr>
          <w:rFonts w:ascii="Arial" w:hAnsi="Arial" w:cs="Arial"/>
          <w:bCs/>
          <w:color w:val="000000" w:themeColor="text1"/>
        </w:rPr>
        <w:t>oszustwa</w:t>
      </w:r>
      <w:r w:rsidR="005D13C4" w:rsidRPr="007E60FB">
        <w:rPr>
          <w:rFonts w:ascii="Arial" w:hAnsi="Arial" w:cs="Arial"/>
          <w:bCs/>
          <w:color w:val="000000" w:themeColor="text1"/>
        </w:rPr>
        <w:t xml:space="preserve"> w rozumieniu przepisów</w:t>
      </w:r>
      <w:r w:rsidR="0059238B" w:rsidRPr="007E60FB">
        <w:rPr>
          <w:rFonts w:ascii="Arial" w:hAnsi="Arial" w:cs="Arial"/>
          <w:bCs/>
          <w:color w:val="000000" w:themeColor="text1"/>
        </w:rPr>
        <w:t xml:space="preserve"> art. 65 ust. 3 Rozporządzenia </w:t>
      </w:r>
      <w:r w:rsidR="00842DFF" w:rsidRPr="007E60FB">
        <w:rPr>
          <w:rFonts w:ascii="Arial" w:hAnsi="Arial" w:cs="Arial"/>
          <w:bCs/>
          <w:color w:val="000000" w:themeColor="text1"/>
        </w:rPr>
        <w:t>ogólnego</w:t>
      </w:r>
      <w:r w:rsidR="00B9355C" w:rsidRPr="007E60FB">
        <w:rPr>
          <w:rFonts w:ascii="Arial" w:hAnsi="Arial" w:cs="Arial"/>
          <w:bCs/>
          <w:color w:val="000000" w:themeColor="text1"/>
        </w:rPr>
        <w:t>.</w:t>
      </w:r>
    </w:p>
    <w:p w14:paraId="663C1277" w14:textId="535E123D"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Stwierdzenie naruszenia zachowania trwałości</w:t>
      </w:r>
      <w:r w:rsidR="00B43E8E"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A76793"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pkt.</w:t>
      </w:r>
      <w:r w:rsidR="006D5C1F" w:rsidRPr="007E60FB">
        <w:rPr>
          <w:rFonts w:ascii="Arial" w:hAnsi="Arial" w:cs="Arial"/>
          <w:bCs/>
          <w:color w:val="000000" w:themeColor="text1"/>
        </w:rPr>
        <w:t xml:space="preserve"> </w:t>
      </w:r>
      <w:r w:rsidR="00E5028F" w:rsidRPr="007E60FB">
        <w:rPr>
          <w:rFonts w:ascii="Arial" w:hAnsi="Arial" w:cs="Arial"/>
          <w:bCs/>
          <w:color w:val="000000" w:themeColor="text1"/>
        </w:rPr>
        <w:t>2</w:t>
      </w:r>
      <w:r w:rsidR="006657F7" w:rsidRPr="007E60FB">
        <w:rPr>
          <w:rFonts w:ascii="Arial" w:hAnsi="Arial" w:cs="Arial"/>
          <w:bCs/>
          <w:color w:val="000000" w:themeColor="text1"/>
        </w:rPr>
        <w:t xml:space="preserve"> </w:t>
      </w:r>
      <w:r w:rsidRPr="007E60FB">
        <w:rPr>
          <w:rFonts w:ascii="Arial" w:hAnsi="Arial" w:cs="Arial"/>
          <w:bCs/>
          <w:color w:val="000000" w:themeColor="text1"/>
        </w:rPr>
        <w:t xml:space="preserve">oznacza konieczność zwrotu na zasadach określonych w § </w:t>
      </w:r>
      <w:r w:rsidR="00EC1BFB" w:rsidRPr="007E60FB">
        <w:rPr>
          <w:rFonts w:ascii="Arial" w:hAnsi="Arial" w:cs="Arial"/>
          <w:bCs/>
          <w:color w:val="000000" w:themeColor="text1"/>
        </w:rPr>
        <w:t xml:space="preserve">13 </w:t>
      </w:r>
      <w:r w:rsidR="00787088" w:rsidRPr="007E60FB">
        <w:rPr>
          <w:rFonts w:ascii="Arial" w:hAnsi="Arial" w:cs="Arial"/>
          <w:bCs/>
          <w:color w:val="000000" w:themeColor="text1"/>
        </w:rPr>
        <w:t>u</w:t>
      </w:r>
      <w:r w:rsidRPr="007E60FB">
        <w:rPr>
          <w:rFonts w:ascii="Arial" w:hAnsi="Arial" w:cs="Arial"/>
          <w:bCs/>
          <w:color w:val="000000" w:themeColor="text1"/>
        </w:rPr>
        <w:t>mowy śro</w:t>
      </w:r>
      <w:r w:rsidR="00D90495" w:rsidRPr="007E60FB">
        <w:rPr>
          <w:rFonts w:ascii="Arial" w:hAnsi="Arial" w:cs="Arial"/>
          <w:bCs/>
          <w:color w:val="000000" w:themeColor="text1"/>
        </w:rPr>
        <w:t>dków otrzymanych na realizację p</w:t>
      </w:r>
      <w:r w:rsidRPr="007E60FB">
        <w:rPr>
          <w:rFonts w:ascii="Arial" w:hAnsi="Arial" w:cs="Arial"/>
          <w:bCs/>
          <w:color w:val="000000" w:themeColor="text1"/>
        </w:rPr>
        <w:t>rojektu wraz z</w:t>
      </w:r>
      <w:r w:rsidR="00A76793" w:rsidRPr="007E60FB">
        <w:rPr>
          <w:rFonts w:ascii="Arial" w:hAnsi="Arial" w:cs="Arial"/>
          <w:bCs/>
          <w:color w:val="000000" w:themeColor="text1"/>
        </w:rPr>
        <w:t> </w:t>
      </w:r>
      <w:r w:rsidRPr="007E60FB">
        <w:rPr>
          <w:rFonts w:ascii="Arial" w:hAnsi="Arial" w:cs="Arial"/>
          <w:bCs/>
          <w:color w:val="000000" w:themeColor="text1"/>
        </w:rPr>
        <w:t>odsetkami liczonymi jak dla zaległości podatkowych, proporcjonalnie do okresu niezachowania trwałości</w:t>
      </w:r>
      <w:r w:rsidR="007E2FDB" w:rsidRPr="007E60FB">
        <w:rPr>
          <w:rFonts w:ascii="Arial" w:hAnsi="Arial" w:cs="Arial"/>
          <w:bCs/>
          <w:color w:val="000000" w:themeColor="text1"/>
        </w:rPr>
        <w:t xml:space="preserve">, chyba że przepisy regulujące udzielanie pomocy publicznej/pomocy de </w:t>
      </w:r>
      <w:proofErr w:type="spellStart"/>
      <w:r w:rsidR="007E2FDB" w:rsidRPr="007E60FB">
        <w:rPr>
          <w:rFonts w:ascii="Arial" w:hAnsi="Arial" w:cs="Arial"/>
          <w:bCs/>
          <w:color w:val="000000" w:themeColor="text1"/>
        </w:rPr>
        <w:t>minimis</w:t>
      </w:r>
      <w:proofErr w:type="spellEnd"/>
      <w:r w:rsidR="007E2FDB" w:rsidRPr="007E60FB">
        <w:rPr>
          <w:rFonts w:ascii="Arial" w:hAnsi="Arial" w:cs="Arial"/>
          <w:bCs/>
          <w:color w:val="000000" w:themeColor="text1"/>
        </w:rPr>
        <w:t xml:space="preserve"> stanowią inaczej</w:t>
      </w:r>
      <w:r w:rsidRPr="007E60FB">
        <w:rPr>
          <w:rFonts w:ascii="Arial" w:hAnsi="Arial" w:cs="Arial"/>
          <w:bCs/>
          <w:color w:val="000000" w:themeColor="text1"/>
        </w:rPr>
        <w:t>.</w:t>
      </w:r>
    </w:p>
    <w:p w14:paraId="0A1D448F" w14:textId="78541DD7" w:rsidR="00371834" w:rsidRPr="007E60FB" w:rsidRDefault="0037183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 xml:space="preserve">W przypadku udowodnienia przez Beneficjenta wystąpienia siły wyższej nie stosuje się </w:t>
      </w:r>
      <w:r w:rsidR="00061553">
        <w:rPr>
          <w:rFonts w:ascii="Arial" w:hAnsi="Arial" w:cs="Arial"/>
          <w:bCs/>
          <w:color w:val="000000" w:themeColor="text1"/>
        </w:rPr>
        <w:t>postanowienia</w:t>
      </w:r>
      <w:r w:rsidR="00061553" w:rsidRPr="007E60FB">
        <w:rPr>
          <w:rFonts w:ascii="Arial" w:hAnsi="Arial" w:cs="Arial"/>
          <w:bCs/>
          <w:color w:val="000000" w:themeColor="text1"/>
        </w:rPr>
        <w:t xml:space="preserve"> </w:t>
      </w:r>
      <w:r w:rsidRPr="007E60FB">
        <w:rPr>
          <w:rFonts w:ascii="Arial" w:hAnsi="Arial" w:cs="Arial"/>
          <w:bCs/>
          <w:color w:val="000000" w:themeColor="text1"/>
        </w:rPr>
        <w:t>ust. 12.</w:t>
      </w:r>
    </w:p>
    <w:p w14:paraId="299D4057" w14:textId="3AA53F30" w:rsidR="000540E1" w:rsidRPr="007E60FB" w:rsidRDefault="000540E1" w:rsidP="000D392B">
      <w:pPr>
        <w:pStyle w:val="Akapitzlist"/>
        <w:numPr>
          <w:ilvl w:val="0"/>
          <w:numId w:val="60"/>
        </w:numPr>
        <w:tabs>
          <w:tab w:val="left" w:pos="42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Zachowanie trwałości</w:t>
      </w:r>
      <w:r w:rsidR="00DE04DB" w:rsidRPr="007E60FB">
        <w:rPr>
          <w:rFonts w:ascii="Arial" w:hAnsi="Arial" w:cs="Arial"/>
          <w:bCs/>
          <w:color w:val="000000" w:themeColor="text1"/>
        </w:rPr>
        <w:t>,</w:t>
      </w:r>
      <w:r w:rsidRPr="007E60FB">
        <w:rPr>
          <w:rFonts w:ascii="Arial" w:hAnsi="Arial" w:cs="Arial"/>
          <w:bCs/>
          <w:color w:val="000000" w:themeColor="text1"/>
        </w:rPr>
        <w:t xml:space="preserve"> o której mowa w ust.</w:t>
      </w:r>
      <w:r w:rsidR="004D2465"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Pr="007E60FB">
        <w:rPr>
          <w:rFonts w:ascii="Arial" w:hAnsi="Arial" w:cs="Arial"/>
          <w:bCs/>
          <w:color w:val="000000" w:themeColor="text1"/>
        </w:rPr>
        <w:t>podlega kontroli, która może być prowadzona w </w:t>
      </w:r>
      <w:r w:rsidR="00D90495" w:rsidRPr="007E60FB">
        <w:rPr>
          <w:rFonts w:ascii="Arial" w:hAnsi="Arial" w:cs="Arial"/>
          <w:bCs/>
          <w:color w:val="000000" w:themeColor="text1"/>
        </w:rPr>
        <w:t>miejscu realizacji p</w:t>
      </w:r>
      <w:r w:rsidR="00E1328E" w:rsidRPr="007E60FB">
        <w:rPr>
          <w:rFonts w:ascii="Arial" w:hAnsi="Arial" w:cs="Arial"/>
          <w:bCs/>
          <w:color w:val="000000" w:themeColor="text1"/>
        </w:rPr>
        <w:t>rojektu,</w:t>
      </w:r>
      <w:r w:rsidRPr="007E60FB">
        <w:rPr>
          <w:rFonts w:ascii="Arial" w:hAnsi="Arial" w:cs="Arial"/>
          <w:bCs/>
          <w:color w:val="000000" w:themeColor="text1"/>
        </w:rPr>
        <w:t xml:space="preserve"> w siedzibie Beneficjenta</w:t>
      </w:r>
      <w:r w:rsidR="00E1328E" w:rsidRPr="007E60FB">
        <w:rPr>
          <w:rFonts w:ascii="Arial" w:hAnsi="Arial" w:cs="Arial"/>
          <w:color w:val="000000" w:themeColor="text1"/>
        </w:rPr>
        <w:t xml:space="preserve"> lub </w:t>
      </w:r>
      <w:r w:rsidR="00E1328E" w:rsidRPr="007E60FB">
        <w:rPr>
          <w:rFonts w:ascii="Arial" w:hAnsi="Arial" w:cs="Arial"/>
          <w:bCs/>
          <w:color w:val="000000" w:themeColor="text1"/>
        </w:rPr>
        <w:t>w siedzibie I</w:t>
      </w:r>
      <w:r w:rsidR="006D5C1F" w:rsidRPr="007E60FB">
        <w:rPr>
          <w:rFonts w:ascii="Arial" w:hAnsi="Arial" w:cs="Arial"/>
          <w:bCs/>
          <w:color w:val="000000" w:themeColor="text1"/>
        </w:rPr>
        <w:t xml:space="preserve">nstytucji </w:t>
      </w:r>
      <w:r w:rsidR="006523D7" w:rsidRPr="006523D7">
        <w:rPr>
          <w:rFonts w:ascii="Arial" w:hAnsi="Arial" w:cs="Arial"/>
          <w:bCs/>
          <w:color w:val="000000" w:themeColor="text1"/>
        </w:rPr>
        <w:t>Pośredniczącej</w:t>
      </w:r>
      <w:r w:rsidR="006D5C1F" w:rsidRPr="007E60FB">
        <w:rPr>
          <w:rFonts w:ascii="Arial" w:hAnsi="Arial" w:cs="Arial"/>
          <w:bCs/>
          <w:color w:val="000000" w:themeColor="text1"/>
        </w:rPr>
        <w:t xml:space="preserve"> </w:t>
      </w:r>
      <w:r w:rsidR="00E1328E" w:rsidRPr="007E60FB">
        <w:rPr>
          <w:rFonts w:ascii="Arial" w:hAnsi="Arial" w:cs="Arial"/>
          <w:bCs/>
          <w:color w:val="000000" w:themeColor="text1"/>
        </w:rPr>
        <w:t>w</w:t>
      </w:r>
      <w:r w:rsidR="00E23ACB" w:rsidRPr="007E60FB">
        <w:rPr>
          <w:rFonts w:ascii="Arial" w:hAnsi="Arial" w:cs="Arial"/>
          <w:bCs/>
          <w:color w:val="000000" w:themeColor="text1"/>
        </w:rPr>
        <w:t> </w:t>
      </w:r>
      <w:r w:rsidR="00E1328E" w:rsidRPr="007E60FB">
        <w:rPr>
          <w:rFonts w:ascii="Arial" w:hAnsi="Arial" w:cs="Arial"/>
          <w:bCs/>
          <w:color w:val="000000" w:themeColor="text1"/>
        </w:rPr>
        <w:t>oparciu o dokumenty przekazywane przez Beneficjenta</w:t>
      </w:r>
      <w:r w:rsidRPr="007E60FB">
        <w:rPr>
          <w:rFonts w:ascii="Arial" w:hAnsi="Arial" w:cs="Arial"/>
          <w:bCs/>
          <w:color w:val="000000" w:themeColor="text1"/>
        </w:rPr>
        <w:t xml:space="preserve">. </w:t>
      </w:r>
    </w:p>
    <w:p w14:paraId="10BA0CAB" w14:textId="2FA84E44"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lastRenderedPageBreak/>
        <w:t>Kontrola trwałości</w:t>
      </w:r>
      <w:r w:rsidR="00516632"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F4228E" w:rsidRPr="007E60FB">
        <w:rPr>
          <w:rFonts w:ascii="Arial" w:hAnsi="Arial" w:cs="Arial"/>
          <w:bCs/>
          <w:color w:val="000000" w:themeColor="text1"/>
        </w:rPr>
        <w:t>2</w:t>
      </w:r>
      <w:r w:rsidR="0017596B" w:rsidRPr="007E60FB">
        <w:rPr>
          <w:rFonts w:ascii="Arial" w:hAnsi="Arial" w:cs="Arial"/>
          <w:bCs/>
          <w:color w:val="000000" w:themeColor="text1"/>
        </w:rPr>
        <w:t xml:space="preserve"> </w:t>
      </w:r>
      <w:r w:rsidRPr="007E60FB">
        <w:rPr>
          <w:rFonts w:ascii="Arial" w:hAnsi="Arial" w:cs="Arial"/>
          <w:bCs/>
          <w:color w:val="000000" w:themeColor="text1"/>
        </w:rPr>
        <w:t xml:space="preserve">służy sprawdzeniu, czy w odniesieniu do współfinansowanych projektów nie zaszła jedna z okoliczności, o których mowa w ust. </w:t>
      </w:r>
      <w:r w:rsidR="00B23A5C" w:rsidRPr="007E60FB">
        <w:rPr>
          <w:rFonts w:ascii="Arial" w:hAnsi="Arial" w:cs="Arial"/>
          <w:bCs/>
          <w:color w:val="000000" w:themeColor="text1"/>
        </w:rPr>
        <w:t>10</w:t>
      </w:r>
      <w:r w:rsidRPr="007E60FB">
        <w:rPr>
          <w:rFonts w:ascii="Arial" w:hAnsi="Arial" w:cs="Arial"/>
          <w:bCs/>
          <w:color w:val="000000" w:themeColor="text1"/>
        </w:rPr>
        <w:t>.</w:t>
      </w:r>
    </w:p>
    <w:p w14:paraId="29D9999A" w14:textId="7075F159" w:rsidR="00461397" w:rsidRPr="007E60FB" w:rsidRDefault="00D12102" w:rsidP="000D392B">
      <w:pPr>
        <w:pStyle w:val="Akapitzlist"/>
        <w:numPr>
          <w:ilvl w:val="0"/>
          <w:numId w:val="60"/>
        </w:numPr>
        <w:tabs>
          <w:tab w:val="left" w:pos="426"/>
        </w:tabs>
        <w:spacing w:after="120" w:line="360" w:lineRule="auto"/>
        <w:ind w:left="426" w:hanging="426"/>
        <w:rPr>
          <w:rFonts w:ascii="Arial" w:hAnsi="Arial" w:cs="Arial"/>
          <w:color w:val="000000" w:themeColor="text1"/>
        </w:rPr>
      </w:pPr>
      <w:r w:rsidRPr="007E60FB">
        <w:rPr>
          <w:rFonts w:ascii="Arial" w:hAnsi="Arial" w:cs="Arial"/>
          <w:color w:val="000000" w:themeColor="text1"/>
        </w:rPr>
        <w:t>W przypadku, gdy w</w:t>
      </w:r>
      <w:r w:rsidR="00461397" w:rsidRPr="007E60FB">
        <w:rPr>
          <w:rFonts w:ascii="Arial" w:hAnsi="Arial" w:cs="Arial"/>
          <w:color w:val="000000" w:themeColor="text1"/>
        </w:rPr>
        <w:t>niosek</w:t>
      </w:r>
      <w:r w:rsidR="00560076">
        <w:rPr>
          <w:rFonts w:ascii="Arial" w:hAnsi="Arial" w:cs="Arial"/>
          <w:color w:val="000000" w:themeColor="text1"/>
        </w:rPr>
        <w:t xml:space="preserve"> o dofinansowanie</w:t>
      </w:r>
      <w:r w:rsidR="00461397" w:rsidRPr="007E60FB">
        <w:rPr>
          <w:rFonts w:ascii="Arial" w:hAnsi="Arial" w:cs="Arial"/>
          <w:color w:val="000000" w:themeColor="text1"/>
        </w:rPr>
        <w:t xml:space="preserve"> przewiduje trwałość, o której mowa w § </w:t>
      </w:r>
      <w:r w:rsidR="00C82233" w:rsidRPr="007E60FB">
        <w:rPr>
          <w:rFonts w:ascii="Arial" w:hAnsi="Arial" w:cs="Arial"/>
          <w:color w:val="000000" w:themeColor="text1"/>
        </w:rPr>
        <w:t xml:space="preserve">17 </w:t>
      </w:r>
      <w:r w:rsidR="00461397" w:rsidRPr="007E60FB">
        <w:rPr>
          <w:rFonts w:ascii="Arial" w:hAnsi="Arial" w:cs="Arial"/>
          <w:color w:val="000000" w:themeColor="text1"/>
        </w:rPr>
        <w:t xml:space="preserve">ust. 6 Beneficjent, niezależnie od złożenia końcowego wniosku o płatność, niezwłocznie informuje Instytucję </w:t>
      </w:r>
      <w:r w:rsidR="00883758" w:rsidRPr="00883758">
        <w:rPr>
          <w:rFonts w:ascii="Arial" w:hAnsi="Arial" w:cs="Arial"/>
          <w:color w:val="000000" w:themeColor="text1"/>
        </w:rPr>
        <w:t>Pośrednicząc</w:t>
      </w:r>
      <w:r w:rsidR="00883758">
        <w:rPr>
          <w:rFonts w:ascii="Arial" w:hAnsi="Arial" w:cs="Arial"/>
          <w:color w:val="000000" w:themeColor="text1"/>
        </w:rPr>
        <w:t>ą</w:t>
      </w:r>
      <w:r w:rsidR="00461397" w:rsidRPr="007E60FB">
        <w:rPr>
          <w:rFonts w:ascii="Arial" w:hAnsi="Arial" w:cs="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E60FB" w:rsidRDefault="000540E1" w:rsidP="000D392B">
      <w:pPr>
        <w:pStyle w:val="Akapitzlist"/>
        <w:numPr>
          <w:ilvl w:val="0"/>
          <w:numId w:val="60"/>
        </w:numPr>
        <w:tabs>
          <w:tab w:val="left" w:pos="426"/>
        </w:tabs>
        <w:spacing w:after="120" w:line="360" w:lineRule="auto"/>
        <w:ind w:left="425" w:hanging="425"/>
        <w:rPr>
          <w:rFonts w:ascii="Arial" w:hAnsi="Arial" w:cs="Arial"/>
          <w:b/>
          <w:bCs/>
          <w:color w:val="000000" w:themeColor="text1"/>
        </w:rPr>
      </w:pPr>
      <w:r w:rsidRPr="007E60FB">
        <w:rPr>
          <w:rFonts w:ascii="Arial" w:hAnsi="Arial" w:cs="Arial"/>
          <w:iCs/>
          <w:color w:val="000000" w:themeColor="text1"/>
        </w:rPr>
        <w:t>Postanowienia ust. 1-</w:t>
      </w:r>
      <w:r w:rsidR="00B23A5C" w:rsidRPr="007E60FB">
        <w:rPr>
          <w:rFonts w:ascii="Arial" w:hAnsi="Arial" w:cs="Arial"/>
          <w:iCs/>
          <w:color w:val="000000" w:themeColor="text1"/>
        </w:rPr>
        <w:t>1</w:t>
      </w:r>
      <w:r w:rsidR="001A6048" w:rsidRPr="007E60FB">
        <w:rPr>
          <w:rFonts w:ascii="Arial" w:hAnsi="Arial" w:cs="Arial"/>
          <w:iCs/>
          <w:color w:val="000000" w:themeColor="text1"/>
        </w:rPr>
        <w:t>5</w:t>
      </w:r>
      <w:r w:rsidR="00B23A5C" w:rsidRPr="007E60FB">
        <w:rPr>
          <w:rFonts w:ascii="Arial" w:hAnsi="Arial" w:cs="Arial"/>
          <w:iCs/>
          <w:color w:val="000000" w:themeColor="text1"/>
        </w:rPr>
        <w:t xml:space="preserve"> </w:t>
      </w:r>
      <w:r w:rsidRPr="007E60FB">
        <w:rPr>
          <w:rFonts w:ascii="Arial" w:hAnsi="Arial" w:cs="Arial"/>
          <w:iCs/>
          <w:color w:val="000000" w:themeColor="text1"/>
        </w:rPr>
        <w:t>stosuje się odpowiednio do Partnerów, z zastrzeżeniem, że obowiązek informowania o miejscu prz</w:t>
      </w:r>
      <w:r w:rsidR="00D90495" w:rsidRPr="007E60FB">
        <w:rPr>
          <w:rFonts w:ascii="Arial" w:hAnsi="Arial" w:cs="Arial"/>
          <w:iCs/>
          <w:color w:val="000000" w:themeColor="text1"/>
        </w:rPr>
        <w:t>echowywania całej dokumentacji p</w:t>
      </w:r>
      <w:r w:rsidRPr="007E60FB">
        <w:rPr>
          <w:rFonts w:ascii="Arial" w:hAnsi="Arial" w:cs="Arial"/>
          <w:iCs/>
          <w:color w:val="000000" w:themeColor="text1"/>
        </w:rPr>
        <w:t>rojektu, w tym gromadzonej przez Partnerów dotyczy wyłącznie Beneficjenta.</w:t>
      </w:r>
      <w:r w:rsidRPr="007E60FB">
        <w:rPr>
          <w:rStyle w:val="Znakiprzypiswdolnych"/>
          <w:rFonts w:ascii="Arial" w:hAnsi="Arial" w:cs="Arial"/>
          <w:iCs/>
          <w:color w:val="000000" w:themeColor="text1"/>
        </w:rPr>
        <w:footnoteReference w:id="50"/>
      </w:r>
    </w:p>
    <w:p w14:paraId="24CE5C98" w14:textId="5A3397DF"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Kontrola i przekazywanie informacji</w:t>
      </w:r>
    </w:p>
    <w:p w14:paraId="1BC309FD" w14:textId="5F38E5C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18</w:t>
      </w:r>
      <w:r w:rsidRPr="007E60FB">
        <w:rPr>
          <w:rFonts w:ascii="Arial" w:hAnsi="Arial" w:cs="Arial"/>
          <w:b/>
          <w:color w:val="000000" w:themeColor="text1"/>
          <w:sz w:val="24"/>
          <w:szCs w:val="24"/>
        </w:rPr>
        <w:t>.</w:t>
      </w:r>
    </w:p>
    <w:p w14:paraId="6B314CD7" w14:textId="77B8C629"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poddać kontroli</w:t>
      </w:r>
      <w:r w:rsidR="00516632" w:rsidRPr="007E60FB">
        <w:rPr>
          <w:rFonts w:ascii="Arial" w:hAnsi="Arial" w:cs="Arial"/>
          <w:color w:val="000000" w:themeColor="text1"/>
          <w:sz w:val="24"/>
          <w:szCs w:val="24"/>
        </w:rPr>
        <w:t>,</w:t>
      </w:r>
      <w:r w:rsidRPr="007E60FB">
        <w:rPr>
          <w:rFonts w:ascii="Arial" w:hAnsi="Arial" w:cs="Arial"/>
          <w:color w:val="000000" w:themeColor="text1"/>
          <w:sz w:val="24"/>
          <w:szCs w:val="24"/>
          <w:vertAlign w:val="superscript"/>
        </w:rPr>
        <w:footnoteReference w:id="51"/>
      </w:r>
      <w:r w:rsidRPr="007E60FB">
        <w:rPr>
          <w:rFonts w:ascii="Arial" w:hAnsi="Arial" w:cs="Arial"/>
          <w:color w:val="000000" w:themeColor="text1"/>
          <w:sz w:val="24"/>
          <w:szCs w:val="24"/>
        </w:rPr>
        <w:t xml:space="preserve"> o której mowa w rozdziale 7 ustawy wdrożeniowej, dokonywanej przez Instytucję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oraz inne podmioty uprawnione do przeprowadzania kontroli lub audytu, w zak</w:t>
      </w:r>
      <w:r w:rsidR="00A30C2E" w:rsidRPr="007E60FB">
        <w:rPr>
          <w:rFonts w:ascii="Arial" w:hAnsi="Arial" w:cs="Arial"/>
          <w:color w:val="000000" w:themeColor="text1"/>
          <w:sz w:val="24"/>
          <w:szCs w:val="24"/>
        </w:rPr>
        <w:t xml:space="preserve">resie prawidłowości realizacji </w:t>
      </w:r>
      <w:r w:rsidR="009769CC" w:rsidRPr="009769CC">
        <w:rPr>
          <w:rFonts w:ascii="Arial" w:hAnsi="Arial" w:cs="Arial"/>
          <w:color w:val="000000" w:themeColor="text1"/>
          <w:sz w:val="24"/>
          <w:szCs w:val="24"/>
        </w:rPr>
        <w:t xml:space="preserve">projektu. </w:t>
      </w:r>
      <w:r w:rsidRPr="007E60FB">
        <w:rPr>
          <w:rFonts w:ascii="Arial" w:hAnsi="Arial" w:cs="Arial"/>
          <w:color w:val="000000" w:themeColor="text1"/>
          <w:sz w:val="24"/>
          <w:szCs w:val="24"/>
        </w:rPr>
        <w:t xml:space="preserve"> </w:t>
      </w:r>
    </w:p>
    <w:p w14:paraId="70E38C42" w14:textId="15504685"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Kontrola może zostać przeprowadzona zarówno w siedzibie Beneficjenta, </w:t>
      </w:r>
      <w:r w:rsidR="0040025A" w:rsidRPr="002F0BD6">
        <w:rPr>
          <w:rFonts w:ascii="Arial" w:hAnsi="Arial"/>
          <w:color w:val="000000" w:themeColor="text1"/>
          <w:sz w:val="24"/>
          <w:rPrChange w:id="95" w:author="Aneta Zych" w:date="2026-07-02T14:37:00Z" w16du:dateUtc="2026-07-02T12:37:00Z">
            <w:rPr>
              <w:rFonts w:ascii="Arial" w:hAnsi="Arial"/>
              <w:i/>
              <w:color w:val="000000" w:themeColor="text1"/>
              <w:sz w:val="24"/>
            </w:rPr>
          </w:rPrChange>
        </w:rPr>
        <w:t>w siedzibie podmiotu,</w:t>
      </w:r>
      <w:r w:rsidR="00315160" w:rsidRPr="002F0BD6">
        <w:rPr>
          <w:rFonts w:ascii="Arial" w:hAnsi="Arial"/>
          <w:color w:val="000000" w:themeColor="text1"/>
          <w:sz w:val="24"/>
          <w:rPrChange w:id="96" w:author="Aneta Zych" w:date="2026-07-02T14:37:00Z" w16du:dateUtc="2026-07-02T12:37:00Z">
            <w:rPr>
              <w:rFonts w:ascii="Arial" w:hAnsi="Arial"/>
              <w:i/>
              <w:color w:val="000000" w:themeColor="text1"/>
              <w:sz w:val="24"/>
            </w:rPr>
          </w:rPrChange>
        </w:rPr>
        <w:t xml:space="preserve"> </w:t>
      </w:r>
      <w:r w:rsidRPr="002F0BD6">
        <w:rPr>
          <w:rFonts w:ascii="Arial" w:hAnsi="Arial"/>
          <w:color w:val="000000" w:themeColor="text1"/>
          <w:sz w:val="24"/>
          <w:rPrChange w:id="97" w:author="Aneta Zych" w:date="2026-07-02T14:37:00Z" w16du:dateUtc="2026-07-02T12:37:00Z">
            <w:rPr>
              <w:rFonts w:ascii="Arial" w:hAnsi="Arial"/>
              <w:i/>
              <w:color w:val="000000" w:themeColor="text1"/>
              <w:sz w:val="24"/>
            </w:rPr>
          </w:rPrChange>
        </w:rPr>
        <w:t>o którym mowa w § 6 ust. 1</w:t>
      </w:r>
      <w:r w:rsidRPr="002F0BD6">
        <w:rPr>
          <w:rFonts w:ascii="Arial" w:hAnsi="Arial"/>
          <w:color w:val="000000" w:themeColor="text1"/>
          <w:sz w:val="24"/>
          <w:vertAlign w:val="superscript"/>
          <w:rPrChange w:id="98" w:author="Aneta Zych" w:date="2026-07-02T14:37:00Z" w16du:dateUtc="2026-07-02T12:37:00Z">
            <w:rPr>
              <w:rFonts w:ascii="Arial" w:hAnsi="Arial"/>
              <w:i/>
              <w:color w:val="000000" w:themeColor="text1"/>
              <w:sz w:val="24"/>
              <w:vertAlign w:val="superscript"/>
            </w:rPr>
          </w:rPrChange>
        </w:rPr>
        <w:footnoteReference w:id="52"/>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jak i w każdym </w:t>
      </w:r>
      <w:r w:rsidR="00A30C2E" w:rsidRPr="007E60FB">
        <w:rPr>
          <w:rFonts w:ascii="Arial" w:hAnsi="Arial" w:cs="Arial"/>
          <w:color w:val="000000" w:themeColor="text1"/>
          <w:sz w:val="24"/>
          <w:szCs w:val="24"/>
        </w:rPr>
        <w:t>miejscu związanym z realizacją p</w:t>
      </w:r>
      <w:r w:rsidRPr="007E60FB">
        <w:rPr>
          <w:rFonts w:ascii="Arial" w:hAnsi="Arial" w:cs="Arial"/>
          <w:color w:val="000000" w:themeColor="text1"/>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w okresie, o którym mowa w § </w:t>
      </w:r>
      <w:r w:rsidR="00A7746C"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 3.</w:t>
      </w:r>
    </w:p>
    <w:p w14:paraId="6488B0AB" w14:textId="0697033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oraz podmiotom, o których mowa w ust. 1:</w:t>
      </w:r>
    </w:p>
    <w:p w14:paraId="6AEE7127" w14:textId="21288ECB" w:rsidR="00802F12" w:rsidRPr="007E60FB" w:rsidRDefault="00802F12" w:rsidP="00EF4E7C">
      <w:pPr>
        <w:pStyle w:val="Akapitzlist"/>
        <w:numPr>
          <w:ilvl w:val="0"/>
          <w:numId w:val="44"/>
        </w:numPr>
        <w:tabs>
          <w:tab w:val="left" w:pos="284"/>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prawo wglądu we wszystkie dokumenty związane bezpośrednio z realizacją </w:t>
      </w:r>
      <w:r w:rsidR="00A30C2E" w:rsidRPr="007E60FB">
        <w:rPr>
          <w:rFonts w:ascii="Arial" w:hAnsi="Arial" w:cs="Arial"/>
          <w:color w:val="000000" w:themeColor="text1"/>
        </w:rPr>
        <w:t>p</w:t>
      </w:r>
      <w:r w:rsidRPr="007E60FB">
        <w:rPr>
          <w:rFonts w:ascii="Arial" w:hAnsi="Arial" w:cs="Arial"/>
          <w:color w:val="000000" w:themeColor="text1"/>
        </w:rPr>
        <w:t xml:space="preserve">rojektu, jak i niezwiązane bezpośrednio z jego realizacją, o ile jest to </w:t>
      </w:r>
      <w:r w:rsidRPr="007E60FB">
        <w:rPr>
          <w:rFonts w:ascii="Arial" w:hAnsi="Arial" w:cs="Arial"/>
          <w:color w:val="000000" w:themeColor="text1"/>
        </w:rPr>
        <w:lastRenderedPageBreak/>
        <w:t xml:space="preserve">konieczne do stwierdzenia kwalifikowalności wydatków ponoszonych w ramach realizacji </w:t>
      </w:r>
      <w:r w:rsidR="00A30C2E" w:rsidRPr="007E60FB">
        <w:rPr>
          <w:rFonts w:ascii="Arial" w:hAnsi="Arial" w:cs="Arial"/>
          <w:color w:val="000000" w:themeColor="text1"/>
        </w:rPr>
        <w:t>p</w:t>
      </w:r>
      <w:r w:rsidRPr="007E60FB">
        <w:rPr>
          <w:rFonts w:ascii="Arial" w:hAnsi="Arial" w:cs="Arial"/>
          <w:color w:val="000000" w:themeColor="text1"/>
        </w:rPr>
        <w:t xml:space="preserve">rojektu, w tym w dokumenty elektroniczne przez cały okres ich przechowywania określony w § </w:t>
      </w:r>
      <w:r w:rsidR="001348EF" w:rsidRPr="007E60FB">
        <w:rPr>
          <w:rFonts w:ascii="Arial" w:hAnsi="Arial" w:cs="Arial"/>
          <w:color w:val="000000" w:themeColor="text1"/>
        </w:rPr>
        <w:t xml:space="preserve">17 </w:t>
      </w:r>
      <w:r w:rsidRPr="007E60FB">
        <w:rPr>
          <w:rFonts w:ascii="Arial" w:hAnsi="Arial" w:cs="Arial"/>
          <w:color w:val="000000" w:themeColor="text1"/>
        </w:rPr>
        <w:t>ust. 3</w:t>
      </w:r>
      <w:r w:rsidR="00794412" w:rsidRPr="007E60FB">
        <w:rPr>
          <w:rFonts w:ascii="Arial" w:hAnsi="Arial" w:cs="Arial"/>
          <w:color w:val="000000" w:themeColor="text1"/>
        </w:rPr>
        <w:t>.</w:t>
      </w:r>
    </w:p>
    <w:p w14:paraId="5877C79F" w14:textId="3D3FCAC6"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prawo dostępu do pomieszczeń i terenu realizacji projektu lub pomieszczeń kontrolowanego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prawo dostępu do związanych z projektem systemów teleinformatycznych, w tym baz danych, kodów źródłowych i innych dokumentów elektronicznych wytworzonych w ramach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Pr="007E60FB">
        <w:rPr>
          <w:rFonts w:ascii="Arial" w:hAnsi="Arial" w:cs="Arial"/>
          <w:color w:val="000000" w:themeColor="text1"/>
          <w:sz w:val="24"/>
          <w:szCs w:val="24"/>
          <w:vertAlign w:val="superscript"/>
        </w:rPr>
        <w:footnoteReference w:id="53"/>
      </w:r>
      <w:r w:rsidRPr="007E60FB">
        <w:rPr>
          <w:rFonts w:ascii="Arial" w:hAnsi="Arial" w:cs="Arial"/>
          <w:color w:val="000000" w:themeColor="text1"/>
          <w:sz w:val="24"/>
          <w:szCs w:val="24"/>
        </w:rPr>
        <w:t>;</w:t>
      </w:r>
    </w:p>
    <w:p w14:paraId="06321288" w14:textId="03D15828"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obecność upoważnionych osób, które udzielają</w:t>
      </w:r>
      <w:r w:rsidR="00D809AB" w:rsidRPr="007E60FB">
        <w:rPr>
          <w:rFonts w:ascii="Arial" w:hAnsi="Arial" w:cs="Arial"/>
          <w:color w:val="000000" w:themeColor="text1"/>
          <w:sz w:val="24"/>
          <w:szCs w:val="24"/>
        </w:rPr>
        <w:t xml:space="preserve"> wyjaśnień na temat realizacji p</w:t>
      </w:r>
      <w:r w:rsidRPr="007E60FB">
        <w:rPr>
          <w:rFonts w:ascii="Arial" w:hAnsi="Arial" w:cs="Arial"/>
          <w:color w:val="000000" w:themeColor="text1"/>
          <w:sz w:val="24"/>
          <w:szCs w:val="24"/>
        </w:rPr>
        <w:t>rojektu;</w:t>
      </w:r>
    </w:p>
    <w:p w14:paraId="49FD90DF" w14:textId="77777777"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6A63133E" w:rsidR="00802F12" w:rsidRPr="007E60FB" w:rsidRDefault="00802F12" w:rsidP="00EF4E7C">
      <w:pPr>
        <w:numPr>
          <w:ilvl w:val="0"/>
          <w:numId w:val="5"/>
        </w:numPr>
        <w:tabs>
          <w:tab w:val="left" w:pos="284"/>
        </w:tabs>
        <w:spacing w:after="120" w:line="360" w:lineRule="auto"/>
        <w:ind w:left="284"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a</w:t>
      </w:r>
      <w:r w:rsidRPr="007E60FB">
        <w:rPr>
          <w:rFonts w:ascii="Arial" w:hAnsi="Arial" w:cs="Arial"/>
          <w:color w:val="000000" w:themeColor="text1"/>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uczestników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roofErr w:type="spellStart"/>
      <w:r w:rsidRPr="007E60FB">
        <w:rPr>
          <w:rFonts w:ascii="Arial" w:hAnsi="Arial" w:cs="Arial"/>
          <w:color w:val="000000" w:themeColor="text1"/>
          <w:sz w:val="24"/>
          <w:szCs w:val="24"/>
        </w:rPr>
        <w:t>grantobiorców</w:t>
      </w:r>
      <w:proofErr w:type="spellEnd"/>
      <w:r w:rsidRPr="007E60FB">
        <w:rPr>
          <w:rFonts w:ascii="Arial" w:hAnsi="Arial" w:cs="Arial"/>
          <w:color w:val="000000" w:themeColor="text1"/>
          <w:sz w:val="24"/>
          <w:szCs w:val="24"/>
        </w:rPr>
        <w:t xml:space="preserve">, ostatecznych odbiorców, wykonawców lub podwykonawców. Te podmioty lub te osoby są </w:t>
      </w:r>
      <w:r w:rsidR="00516632" w:rsidRPr="007E60FB">
        <w:rPr>
          <w:rFonts w:ascii="Arial" w:hAnsi="Arial" w:cs="Arial"/>
          <w:color w:val="000000" w:themeColor="text1"/>
          <w:sz w:val="24"/>
          <w:szCs w:val="24"/>
        </w:rPr>
        <w:t>z</w:t>
      </w:r>
      <w:r w:rsidRPr="007E60FB">
        <w:rPr>
          <w:rFonts w:ascii="Arial" w:hAnsi="Arial" w:cs="Arial"/>
          <w:color w:val="000000" w:themeColor="text1"/>
          <w:sz w:val="24"/>
          <w:szCs w:val="24"/>
        </w:rPr>
        <w:t xml:space="preserve">obowiązane udzielić wyjaśnień lub udostępnić instytucji kontrolującej dokumenty dotyczące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FC9501A" w14:textId="691C8872"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ramach kontroli w miejscu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Odmowa przyjęcia osób przeprowadzających kontrolę w siedzibie Beneficjenta/biurze projektu/miejscu realizacji projektu jest równoznaczna z odmową poddania się kontroli.</w:t>
      </w:r>
    </w:p>
    <w:p w14:paraId="54EBEDE0" w14:textId="793FBACE"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Nieudostępnienie w trakcie czynności kontrolnych wszystkich wymaganych dokumentów, niezapewnienie</w:t>
      </w:r>
      <w:r w:rsidR="000A259E" w:rsidRPr="007E60FB">
        <w:rPr>
          <w:rFonts w:ascii="Arial" w:hAnsi="Arial" w:cs="Arial"/>
          <w:color w:val="000000" w:themeColor="text1"/>
          <w:sz w:val="24"/>
          <w:szCs w:val="24"/>
        </w:rPr>
        <w:t xml:space="preserve"> dostępu, o którym mowa w ust. 3 pkt 2</w:t>
      </w:r>
      <w:r w:rsidRPr="007E60FB">
        <w:rPr>
          <w:rFonts w:ascii="Arial" w:hAnsi="Arial" w:cs="Arial"/>
          <w:color w:val="000000" w:themeColor="text1"/>
          <w:sz w:val="24"/>
          <w:szCs w:val="24"/>
        </w:rPr>
        <w:t>, a także niezapewnienie możliwości uzyskania koniecznych wyjaśnień może być traktowane jako utrudnianie czynności kontrolnych</w:t>
      </w:r>
      <w:r w:rsidR="000A259E" w:rsidRPr="007E60FB">
        <w:rPr>
          <w:rFonts w:ascii="Arial" w:hAnsi="Arial" w:cs="Arial"/>
          <w:color w:val="000000" w:themeColor="text1"/>
          <w:sz w:val="24"/>
          <w:szCs w:val="24"/>
        </w:rPr>
        <w:t>.</w:t>
      </w:r>
    </w:p>
    <w:p w14:paraId="3912A134" w14:textId="36C7AF9A"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Po zakończeniu kontroli sporządzana jest Informacja pokontrolna, która jest </w:t>
      </w:r>
      <w:r w:rsidR="00875003" w:rsidRPr="007E60FB">
        <w:rPr>
          <w:rFonts w:ascii="Arial" w:hAnsi="Arial" w:cs="Arial"/>
          <w:color w:val="000000" w:themeColor="text1"/>
          <w:sz w:val="24"/>
          <w:szCs w:val="24"/>
        </w:rPr>
        <w:t xml:space="preserve">doręczana </w:t>
      </w:r>
      <w:r w:rsidRPr="007E60FB">
        <w:rPr>
          <w:rFonts w:ascii="Arial" w:hAnsi="Arial" w:cs="Arial"/>
          <w:color w:val="000000" w:themeColor="text1"/>
          <w:sz w:val="24"/>
          <w:szCs w:val="24"/>
        </w:rPr>
        <w:t>Beneficjentowi</w:t>
      </w:r>
      <w:del w:id="100" w:author="Aneta Zych" w:date="2026-07-02T14:37:00Z" w16du:dateUtc="2026-07-02T12:37:00Z">
        <w:r w:rsidRPr="007E60FB">
          <w:rPr>
            <w:rFonts w:ascii="Arial" w:hAnsi="Arial" w:cs="Arial"/>
            <w:color w:val="000000" w:themeColor="text1"/>
            <w:sz w:val="24"/>
            <w:szCs w:val="24"/>
          </w:rPr>
          <w:delText>.</w:delText>
        </w:r>
      </w:del>
      <w:ins w:id="101" w:author="Aneta Zych" w:date="2026-07-02T14:37:00Z" w16du:dateUtc="2026-07-02T12:37:00Z">
        <w:r w:rsidR="00732125">
          <w:rPr>
            <w:rFonts w:ascii="Arial" w:hAnsi="Arial" w:cs="Arial"/>
            <w:color w:val="000000" w:themeColor="text1"/>
            <w:sz w:val="24"/>
            <w:szCs w:val="24"/>
          </w:rPr>
          <w:t xml:space="preserve"> </w:t>
        </w:r>
        <w:r w:rsidR="007538BB">
          <w:rPr>
            <w:rFonts w:ascii="Arial" w:hAnsi="Arial" w:cs="Arial"/>
            <w:color w:val="000000" w:themeColor="text1"/>
            <w:sz w:val="24"/>
            <w:szCs w:val="24"/>
          </w:rPr>
          <w:t>pisemnie oraz równolegle w systemie CST2021</w:t>
        </w:r>
        <w:r w:rsidRPr="007E60FB">
          <w:rPr>
            <w:rFonts w:ascii="Arial" w:hAnsi="Arial" w:cs="Arial"/>
            <w:color w:val="000000" w:themeColor="text1"/>
            <w:sz w:val="24"/>
            <w:szCs w:val="24"/>
          </w:rPr>
          <w:t>.</w:t>
        </w:r>
      </w:ins>
      <w:r w:rsidRPr="007E60FB">
        <w:rPr>
          <w:rFonts w:ascii="Arial" w:hAnsi="Arial" w:cs="Arial"/>
          <w:color w:val="000000" w:themeColor="text1"/>
          <w:sz w:val="24"/>
          <w:szCs w:val="24"/>
        </w:rPr>
        <w:t xml:space="preserve">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25A867C3" w:rsidR="00802F12" w:rsidRPr="007538BB" w:rsidRDefault="00802F12" w:rsidP="007538BB">
      <w:pPr>
        <w:numPr>
          <w:ilvl w:val="0"/>
          <w:numId w:val="5"/>
        </w:numPr>
        <w:tabs>
          <w:tab w:val="left" w:pos="284"/>
        </w:tabs>
        <w:spacing w:after="120" w:line="360" w:lineRule="auto"/>
        <w:ind w:left="284" w:hanging="284"/>
        <w:rPr>
          <w:rFonts w:ascii="Arial" w:hAnsi="Arial" w:cs="Arial"/>
          <w:bCs/>
          <w:color w:val="000000" w:themeColor="text1"/>
          <w:sz w:val="24"/>
          <w:szCs w:val="24"/>
        </w:rPr>
      </w:pPr>
      <w:r w:rsidRPr="007E60FB">
        <w:rPr>
          <w:rFonts w:ascii="Arial" w:hAnsi="Arial" w:cs="Arial"/>
          <w:color w:val="000000" w:themeColor="text1"/>
          <w:sz w:val="24"/>
          <w:szCs w:val="24"/>
        </w:rPr>
        <w:t xml:space="preserve">Beneficjentowi przysługuje prawo zgłoszenia, </w:t>
      </w:r>
      <w:del w:id="102" w:author="Aneta Zych" w:date="2026-07-02T14:37:00Z" w16du:dateUtc="2026-07-02T12:37:00Z">
        <w:r w:rsidRPr="007E60FB">
          <w:rPr>
            <w:rFonts w:ascii="Arial" w:hAnsi="Arial" w:cs="Arial"/>
            <w:color w:val="000000" w:themeColor="text1"/>
            <w:sz w:val="24"/>
            <w:szCs w:val="24"/>
          </w:rPr>
          <w:delText>na piśmie utrwalonym w postaci elektronicznej lub w postaci papierowej</w:delText>
        </w:r>
      </w:del>
      <w:ins w:id="103" w:author="Aneta Zych" w:date="2026-07-02T14:37:00Z" w16du:dateUtc="2026-07-02T12:37:00Z">
        <w:r w:rsidR="007538BB">
          <w:rPr>
            <w:rFonts w:ascii="Arial" w:hAnsi="Arial" w:cs="Arial"/>
            <w:color w:val="000000" w:themeColor="text1"/>
            <w:sz w:val="24"/>
            <w:szCs w:val="24"/>
          </w:rPr>
          <w:t>za pośrednictwem systemu CST2021 i pisemnie</w:t>
        </w:r>
      </w:ins>
      <w:r w:rsidRPr="007E60FB">
        <w:rPr>
          <w:rFonts w:ascii="Arial" w:hAnsi="Arial" w:cs="Arial"/>
          <w:color w:val="000000" w:themeColor="text1"/>
          <w:sz w:val="24"/>
          <w:szCs w:val="24"/>
        </w:rPr>
        <w:t>, podpisanych, umotywowanych zastrzeżeń do Informacji pokontrolnej w terminie</w:t>
      </w:r>
      <w:r w:rsidRPr="007E60FB">
        <w:rPr>
          <w:rFonts w:ascii="Arial" w:hAnsi="Arial" w:cs="Arial"/>
          <w:i/>
          <w:iCs/>
          <w:color w:val="000000" w:themeColor="text1"/>
          <w:sz w:val="24"/>
          <w:szCs w:val="24"/>
        </w:rPr>
        <w:t xml:space="preserve"> </w:t>
      </w:r>
      <w:r w:rsidRPr="007E60FB">
        <w:rPr>
          <w:rFonts w:ascii="Arial" w:hAnsi="Arial" w:cs="Arial"/>
          <w:color w:val="000000" w:themeColor="text1"/>
          <w:sz w:val="24"/>
          <w:szCs w:val="24"/>
        </w:rPr>
        <w:t xml:space="preserve">14 dni kalendarzowych </w:t>
      </w:r>
      <w:r w:rsidR="00AC16A8" w:rsidRPr="00AC16A8">
        <w:rPr>
          <w:rFonts w:ascii="Arial" w:hAnsi="Arial" w:cs="Arial"/>
          <w:color w:val="000000" w:themeColor="text1"/>
          <w:sz w:val="24"/>
          <w:szCs w:val="24"/>
        </w:rPr>
        <w:t xml:space="preserve">od dnia doręczenia </w:t>
      </w:r>
      <w:r w:rsidRPr="007E60FB">
        <w:rPr>
          <w:rFonts w:ascii="Arial" w:hAnsi="Arial" w:cs="Arial"/>
          <w:color w:val="000000" w:themeColor="text1"/>
          <w:sz w:val="24"/>
          <w:szCs w:val="24"/>
        </w:rPr>
        <w:t xml:space="preserve">Informacji pokontrolnej. Tryb zgłaszania zastrzeżeń i ich rozpatrywania </w:t>
      </w:r>
      <w:r w:rsidRPr="00CF14B3">
        <w:rPr>
          <w:rFonts w:ascii="Arial" w:hAnsi="Arial" w:cs="Arial"/>
          <w:color w:val="000000" w:themeColor="text1"/>
          <w:sz w:val="24"/>
          <w:szCs w:val="24"/>
        </w:rPr>
        <w:t>przez instytucję kontrolującą określają przepisy art. 27 ust. 2-11 ustawy wdrożeniowej.</w:t>
      </w:r>
      <w:ins w:id="104" w:author="Aneta Zych" w:date="2026-07-02T14:37:00Z" w16du:dateUtc="2026-07-02T12:37:00Z">
        <w:r w:rsidR="007538BB" w:rsidRPr="00CF14B3">
          <w:rPr>
            <w:rFonts w:ascii="Arial" w:hAnsi="Arial" w:cs="Arial"/>
            <w:bCs/>
            <w:sz w:val="24"/>
            <w:szCs w:val="24"/>
          </w:rPr>
          <w:t xml:space="preserve"> </w:t>
        </w:r>
        <w:r w:rsidR="007538BB" w:rsidRPr="00CF14B3">
          <w:rPr>
            <w:rFonts w:ascii="Arial" w:hAnsi="Arial" w:cs="Arial"/>
            <w:bCs/>
            <w:color w:val="000000" w:themeColor="text1"/>
            <w:sz w:val="24"/>
            <w:szCs w:val="24"/>
          </w:rPr>
          <w:t>W</w:t>
        </w:r>
        <w:r w:rsidR="007538BB" w:rsidRPr="007538BB">
          <w:rPr>
            <w:rFonts w:ascii="Arial" w:hAnsi="Arial" w:cs="Arial"/>
            <w:bCs/>
            <w:color w:val="000000" w:themeColor="text1"/>
            <w:sz w:val="24"/>
            <w:szCs w:val="24"/>
          </w:rPr>
          <w:t xml:space="preserve"> przypadku zgłoszenia zastrzeżeń w dwóch różnych formach komunikacji, rozpatrywane są one wspólnie, o ile zostały zgłoszone przez Beneficjenta w terminie przepisanym zdaniem pierwszym. Tożsame zarzuty rozpoznawane są tylko raz i traktowane są jako jedno zastrzeżenie.</w:t>
        </w:r>
      </w:ins>
    </w:p>
    <w:p w14:paraId="31F0CF6F" w14:textId="7B2F23CC" w:rsidR="00802F12" w:rsidRPr="007E60FB" w:rsidRDefault="00802F12" w:rsidP="00814C5E">
      <w:pPr>
        <w:numPr>
          <w:ilvl w:val="0"/>
          <w:numId w:val="5"/>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Beneficjent zobowiązuje się niezwłocznie</w:t>
      </w:r>
      <w:r w:rsidR="00253BB5">
        <w:rPr>
          <w:rFonts w:ascii="Arial" w:hAnsi="Arial" w:cs="Arial"/>
          <w:color w:val="000000" w:themeColor="text1"/>
          <w:sz w:val="24"/>
          <w:szCs w:val="24"/>
        </w:rPr>
        <w:t xml:space="preserve"> </w:t>
      </w:r>
      <w:del w:id="105" w:author="Aneta Zych" w:date="2026-07-02T14:37:00Z" w16du:dateUtc="2026-07-02T12:37:00Z">
        <w:r w:rsidR="006E041F" w:rsidRPr="006E041F">
          <w:rPr>
            <w:rFonts w:ascii="Arial" w:hAnsi="Arial" w:cs="Arial"/>
            <w:color w:val="000000" w:themeColor="text1"/>
            <w:sz w:val="24"/>
            <w:szCs w:val="24"/>
          </w:rPr>
          <w:delText>pisemnie (</w:delText>
        </w:r>
      </w:del>
      <w:r w:rsidR="006E041F" w:rsidRPr="006E041F">
        <w:rPr>
          <w:rFonts w:ascii="Arial" w:hAnsi="Arial" w:cs="Arial"/>
          <w:color w:val="000000" w:themeColor="text1"/>
          <w:sz w:val="24"/>
          <w:szCs w:val="24"/>
        </w:rPr>
        <w:t>za pośrednictwem modułu Korespondencja w CST2021</w:t>
      </w:r>
      <w:del w:id="106" w:author="Aneta Zych" w:date="2026-07-02T14:37:00Z" w16du:dateUtc="2026-07-02T12:37:00Z">
        <w:r w:rsidR="006E041F" w:rsidRPr="006E041F">
          <w:rPr>
            <w:rFonts w:ascii="Arial" w:hAnsi="Arial" w:cs="Arial"/>
            <w:color w:val="000000" w:themeColor="text1"/>
            <w:sz w:val="24"/>
            <w:szCs w:val="24"/>
          </w:rPr>
          <w:delText>)</w:delText>
        </w:r>
      </w:del>
      <w:r w:rsidR="006E041F" w:rsidRPr="006E041F">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poinformować Instytucję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o każdej kontroli prowadzonej przez inne niż Instytucja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a</w:t>
      </w:r>
      <w:r w:rsidRPr="007E60FB">
        <w:rPr>
          <w:rFonts w:ascii="Arial" w:hAnsi="Arial" w:cs="Arial"/>
          <w:color w:val="000000" w:themeColor="text1"/>
          <w:sz w:val="24"/>
          <w:szCs w:val="24"/>
        </w:rPr>
        <w:t xml:space="preserve"> uprawnione podmioty, w ramach której weryfikacji podlegają wydatki rozliczane 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rojekcie. Beneficjent przekaże </w:t>
      </w:r>
      <w:ins w:id="107" w:author="Aneta Zych" w:date="2026-07-02T14:37:00Z" w16du:dateUtc="2026-07-02T12:37:00Z">
        <w:r w:rsidR="007538BB" w:rsidRPr="007538BB">
          <w:rPr>
            <w:rFonts w:ascii="Arial" w:hAnsi="Arial" w:cs="Arial"/>
            <w:bCs/>
            <w:color w:val="000000" w:themeColor="text1"/>
            <w:sz w:val="24"/>
            <w:szCs w:val="24"/>
          </w:rPr>
          <w:t xml:space="preserve">za pośrednictwem systemu CST2021 </w:t>
        </w:r>
      </w:ins>
      <w:r w:rsidRPr="007E60FB">
        <w:rPr>
          <w:rFonts w:ascii="Arial" w:hAnsi="Arial" w:cs="Arial"/>
          <w:color w:val="000000" w:themeColor="text1"/>
          <w:sz w:val="24"/>
          <w:szCs w:val="24"/>
        </w:rPr>
        <w:t xml:space="preserve">do Instytucji </w:t>
      </w:r>
      <w:del w:id="108" w:author="Aneta Zych" w:date="2026-07-02T14:37:00Z" w16du:dateUtc="2026-07-02T12:37:00Z">
        <w:r w:rsidR="00276701" w:rsidRPr="00276701">
          <w:rPr>
            <w:rFonts w:ascii="Arial" w:hAnsi="Arial" w:cs="Arial"/>
            <w:color w:val="000000" w:themeColor="text1"/>
            <w:sz w:val="24"/>
            <w:szCs w:val="24"/>
          </w:rPr>
          <w:delText>Pośrednicz</w:delText>
        </w:r>
        <w:r w:rsidR="001936E5">
          <w:rPr>
            <w:rFonts w:ascii="Arial" w:hAnsi="Arial" w:cs="Arial"/>
            <w:color w:val="000000" w:themeColor="text1"/>
            <w:sz w:val="24"/>
            <w:szCs w:val="24"/>
          </w:rPr>
          <w:delText>ą</w:delText>
        </w:r>
        <w:r w:rsidR="00276701" w:rsidRPr="00276701">
          <w:rPr>
            <w:rFonts w:ascii="Arial" w:hAnsi="Arial" w:cs="Arial"/>
            <w:color w:val="000000" w:themeColor="text1"/>
            <w:sz w:val="24"/>
            <w:szCs w:val="24"/>
          </w:rPr>
          <w:delText>cej</w:delText>
        </w:r>
        <w:r w:rsidRPr="007E60FB">
          <w:rPr>
            <w:rFonts w:ascii="Arial" w:hAnsi="Arial" w:cs="Arial"/>
            <w:color w:val="000000" w:themeColor="text1"/>
            <w:sz w:val="24"/>
            <w:szCs w:val="24"/>
          </w:rPr>
          <w:delText>j</w:delText>
        </w:r>
      </w:del>
      <w:ins w:id="109" w:author="Aneta Zych" w:date="2026-07-02T14:37:00Z" w16du:dateUtc="2026-07-02T12:37:00Z">
        <w:r w:rsidR="00276701" w:rsidRPr="00276701">
          <w:rPr>
            <w:rFonts w:ascii="Arial" w:hAnsi="Arial" w:cs="Arial"/>
            <w:color w:val="000000" w:themeColor="text1"/>
            <w:sz w:val="24"/>
            <w:szCs w:val="24"/>
          </w:rPr>
          <w:t>Pośrednicz</w:t>
        </w:r>
        <w:r w:rsidR="001936E5">
          <w:rPr>
            <w:rFonts w:ascii="Arial" w:hAnsi="Arial" w:cs="Arial"/>
            <w:color w:val="000000" w:themeColor="text1"/>
            <w:sz w:val="24"/>
            <w:szCs w:val="24"/>
          </w:rPr>
          <w:t>ą</w:t>
        </w:r>
        <w:r w:rsidR="00276701" w:rsidRPr="00276701">
          <w:rPr>
            <w:rFonts w:ascii="Arial" w:hAnsi="Arial" w:cs="Arial"/>
            <w:color w:val="000000" w:themeColor="text1"/>
            <w:sz w:val="24"/>
            <w:szCs w:val="24"/>
          </w:rPr>
          <w:t>cej</w:t>
        </w:r>
      </w:ins>
      <w:r w:rsidR="00253BB5">
        <w:rPr>
          <w:rFonts w:ascii="Arial" w:hAnsi="Arial" w:cs="Arial"/>
          <w:color w:val="000000" w:themeColor="text1"/>
          <w:sz w:val="24"/>
          <w:szCs w:val="24"/>
        </w:rPr>
        <w:t xml:space="preserve"> </w:t>
      </w:r>
      <w:r w:rsidR="00875003" w:rsidRPr="007E60FB">
        <w:rPr>
          <w:rFonts w:ascii="Arial" w:hAnsi="Arial" w:cs="Arial"/>
          <w:color w:val="000000" w:themeColor="text1"/>
          <w:sz w:val="24"/>
          <w:szCs w:val="24"/>
        </w:rPr>
        <w:t xml:space="preserve">potwierdzone </w:t>
      </w:r>
      <w:r w:rsidRPr="007E60FB">
        <w:rPr>
          <w:rFonts w:ascii="Arial" w:hAnsi="Arial" w:cs="Arial"/>
          <w:color w:val="000000" w:themeColor="text1"/>
          <w:sz w:val="24"/>
          <w:szCs w:val="24"/>
        </w:rPr>
        <w:t xml:space="preserve">za zgodność z oryginałem </w:t>
      </w:r>
      <w:r w:rsidR="00875003" w:rsidRPr="007E60FB">
        <w:rPr>
          <w:rFonts w:ascii="Arial" w:hAnsi="Arial" w:cs="Arial"/>
          <w:color w:val="000000" w:themeColor="text1"/>
          <w:sz w:val="24"/>
          <w:szCs w:val="24"/>
        </w:rPr>
        <w:t xml:space="preserve">wyniki </w:t>
      </w:r>
      <w:r w:rsidRPr="007E60FB">
        <w:rPr>
          <w:rFonts w:ascii="Arial" w:hAnsi="Arial" w:cs="Arial"/>
          <w:color w:val="000000" w:themeColor="text1"/>
          <w:sz w:val="24"/>
          <w:szCs w:val="24"/>
        </w:rPr>
        <w:t xml:space="preserve">ww. kontroli w terminie 14 dni kalendarzowych od ich otrzymania. </w:t>
      </w:r>
    </w:p>
    <w:p w14:paraId="7E52A352" w14:textId="1768BDBA" w:rsidR="00802F12" w:rsidRPr="007E60FB" w:rsidRDefault="00661755"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Postanowienia ust. 1-7 i 10</w:t>
      </w:r>
      <w:r w:rsidR="00802F12" w:rsidRPr="007E60FB">
        <w:rPr>
          <w:rFonts w:ascii="Arial" w:hAnsi="Arial" w:cs="Arial"/>
          <w:iCs/>
          <w:color w:val="000000" w:themeColor="text1"/>
          <w:sz w:val="24"/>
          <w:szCs w:val="24"/>
        </w:rPr>
        <w:t xml:space="preserve"> stosuje się także do Partnerów.</w:t>
      </w:r>
      <w:r w:rsidR="00BB71AE" w:rsidRPr="007E60FB">
        <w:rPr>
          <w:rStyle w:val="Odwoanieprzypisudolnego"/>
          <w:rFonts w:ascii="Arial" w:hAnsi="Arial" w:cs="Arial"/>
          <w:iCs/>
          <w:color w:val="000000" w:themeColor="text1"/>
          <w:sz w:val="24"/>
          <w:szCs w:val="24"/>
        </w:rPr>
        <w:footnoteReference w:id="54"/>
      </w:r>
    </w:p>
    <w:p w14:paraId="4350845D" w14:textId="18A9266D"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 xml:space="preserve">Procedura przeprowadzenia kontroli w miejscu realizacji projektu i/lub w siedzibie jednostki kontrolowanej składa się z podstawowych etapów wymienionych w Wytycznych dotyczących kontroli. </w:t>
      </w:r>
    </w:p>
    <w:p w14:paraId="02F2BC21" w14:textId="5A9E164C" w:rsidR="00802F12" w:rsidRPr="005753C9" w:rsidRDefault="00802F12" w:rsidP="00814C5E">
      <w:pPr>
        <w:numPr>
          <w:ilvl w:val="0"/>
          <w:numId w:val="5"/>
        </w:numPr>
        <w:tabs>
          <w:tab w:val="left" w:pos="284"/>
        </w:tabs>
        <w:spacing w:after="120" w:line="360" w:lineRule="auto"/>
        <w:ind w:left="284" w:hanging="284"/>
        <w:rPr>
          <w:rFonts w:ascii="Arial" w:hAnsi="Arial"/>
          <w:b/>
          <w:color w:val="000000" w:themeColor="text1"/>
          <w:sz w:val="24"/>
        </w:rPr>
      </w:pPr>
      <w:r w:rsidRPr="007E60FB">
        <w:rPr>
          <w:rFonts w:ascii="Arial" w:hAnsi="Arial" w:cs="Arial"/>
          <w:color w:val="000000" w:themeColor="text1"/>
          <w:sz w:val="24"/>
          <w:szCs w:val="24"/>
        </w:rPr>
        <w:t xml:space="preserve">Niestwierdzenie wystąpienia nieprawidłowości w toku wcześniejszej kontroli przeprowadzonej przez uprawniony podmiot nie stanowi przesłanki odstąpienia od </w:t>
      </w:r>
      <w:r w:rsidRPr="007E60FB">
        <w:rPr>
          <w:rFonts w:ascii="Arial" w:hAnsi="Arial" w:cs="Arial"/>
          <w:color w:val="000000" w:themeColor="text1"/>
          <w:sz w:val="24"/>
          <w:szCs w:val="24"/>
        </w:rPr>
        <w:lastRenderedPageBreak/>
        <w:t xml:space="preserve">odpowiednich działań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przewidzianych umową oraz przepisami prawa, w przypadku późniejszego stwierdzenia tej nieprawidłowości.</w:t>
      </w:r>
    </w:p>
    <w:p w14:paraId="4E3AFA84" w14:textId="2BFAB2C0" w:rsidR="005B214F" w:rsidRPr="007E60FB" w:rsidRDefault="005B214F" w:rsidP="00D52B65">
      <w:pPr>
        <w:shd w:val="clear" w:color="auto" w:fill="FFFFFF" w:themeFill="background1"/>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19</w:t>
      </w:r>
      <w:r w:rsidRPr="007E60FB">
        <w:rPr>
          <w:rFonts w:ascii="Arial" w:hAnsi="Arial" w:cs="Arial"/>
          <w:b/>
          <w:color w:val="000000" w:themeColor="text1"/>
          <w:sz w:val="24"/>
          <w:szCs w:val="24"/>
        </w:rPr>
        <w:t>.</w:t>
      </w:r>
    </w:p>
    <w:p w14:paraId="47A98A7F" w14:textId="7DCA53CC"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przedstawiania na wezwanie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wszelkich informacji i wyjaśnień związanych z realizacją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w terminie określonym w wezwaniu</w:t>
      </w:r>
      <w:r w:rsidR="003A7E50" w:rsidRPr="007E60FB">
        <w:rPr>
          <w:rFonts w:ascii="Arial" w:hAnsi="Arial" w:cs="Arial"/>
          <w:color w:val="000000" w:themeColor="text1"/>
          <w:sz w:val="24"/>
          <w:szCs w:val="24"/>
        </w:rPr>
        <w:t>.</w:t>
      </w:r>
    </w:p>
    <w:p w14:paraId="4E32FD3B" w14:textId="4BA841A5"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Postanowienia ust. 1 stosuje się w okresie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o którym mowa w § </w:t>
      </w:r>
      <w:r w:rsidR="00171729" w:rsidRPr="007E60FB">
        <w:rPr>
          <w:rFonts w:ascii="Arial" w:hAnsi="Arial" w:cs="Arial"/>
          <w:color w:val="000000" w:themeColor="text1"/>
          <w:sz w:val="24"/>
          <w:szCs w:val="24"/>
        </w:rPr>
        <w:t>4</w:t>
      </w:r>
      <w:r w:rsidRPr="007E60FB">
        <w:rPr>
          <w:rFonts w:ascii="Arial" w:hAnsi="Arial" w:cs="Arial"/>
          <w:color w:val="000000" w:themeColor="text1"/>
          <w:sz w:val="24"/>
          <w:szCs w:val="24"/>
        </w:rPr>
        <w:t xml:space="preserve"> ust. 1, </w:t>
      </w:r>
      <w:r w:rsidR="00F60F7C" w:rsidRPr="007E60FB">
        <w:rPr>
          <w:rFonts w:ascii="Arial" w:hAnsi="Arial" w:cs="Arial"/>
          <w:color w:val="000000" w:themeColor="text1"/>
          <w:sz w:val="24"/>
          <w:szCs w:val="24"/>
        </w:rPr>
        <w:t xml:space="preserve">oraz w okresie wskazanym w § </w:t>
      </w:r>
      <w:r w:rsidR="007E11EA"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w:t>
      </w:r>
      <w:r w:rsidR="00D87742" w:rsidRPr="007E60FB">
        <w:rPr>
          <w:rFonts w:ascii="Arial" w:hAnsi="Arial" w:cs="Arial"/>
          <w:color w:val="000000" w:themeColor="text1"/>
          <w:sz w:val="24"/>
          <w:szCs w:val="24"/>
        </w:rPr>
        <w:t xml:space="preserve"> </w:t>
      </w:r>
      <w:r w:rsidR="00226BFD" w:rsidRPr="007E60FB">
        <w:rPr>
          <w:rFonts w:ascii="Arial" w:hAnsi="Arial" w:cs="Arial"/>
          <w:color w:val="000000" w:themeColor="text1"/>
          <w:sz w:val="24"/>
          <w:szCs w:val="24"/>
        </w:rPr>
        <w:t>3</w:t>
      </w:r>
      <w:r w:rsidRPr="007E60FB">
        <w:rPr>
          <w:rFonts w:ascii="Arial" w:hAnsi="Arial" w:cs="Arial"/>
          <w:color w:val="000000" w:themeColor="text1"/>
          <w:sz w:val="24"/>
          <w:szCs w:val="24"/>
        </w:rPr>
        <w:t>.</w:t>
      </w:r>
    </w:p>
    <w:p w14:paraId="1529AB22" w14:textId="433D8062" w:rsidR="005B214F" w:rsidRPr="007E60FB" w:rsidRDefault="005B214F"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jest zobowiązany do współpracy z Instytucją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001936E5">
        <w:rPr>
          <w:rFonts w:ascii="Arial" w:hAnsi="Arial" w:cs="Arial"/>
          <w:color w:val="000000" w:themeColor="text1"/>
          <w:sz w:val="24"/>
          <w:szCs w:val="24"/>
        </w:rPr>
        <w:t xml:space="preserve">, Instytucją </w:t>
      </w:r>
      <w:r w:rsidRPr="007E60FB">
        <w:rPr>
          <w:rFonts w:ascii="Arial" w:hAnsi="Arial" w:cs="Arial"/>
          <w:color w:val="000000" w:themeColor="text1"/>
          <w:sz w:val="24"/>
          <w:szCs w:val="24"/>
        </w:rPr>
        <w:t>Zarządzającą oraz z podmiotami zewnętrznymi, realizującymi badanie ewaluacyjne na zlecenie Instytucji Zarządzającej</w:t>
      </w:r>
      <w:r w:rsidR="00F86D27">
        <w:rPr>
          <w:rFonts w:ascii="Arial" w:hAnsi="Arial" w:cs="Arial"/>
          <w:color w:val="000000" w:themeColor="text1"/>
          <w:sz w:val="24"/>
          <w:szCs w:val="24"/>
        </w:rPr>
        <w:t>,</w:t>
      </w:r>
      <w:r w:rsidR="00C10F1A" w:rsidRPr="00C10F1A">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lub innego podmiotu</w:t>
      </w:r>
      <w:r w:rsidR="003B7049"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który zawarł umowę lub porozumienie z Instytucją Zarządzającą</w:t>
      </w:r>
      <w:r w:rsidR="00BB225C">
        <w:rPr>
          <w:rFonts w:ascii="Arial" w:hAnsi="Arial" w:cs="Arial"/>
          <w:color w:val="000000" w:themeColor="text1"/>
          <w:sz w:val="24"/>
          <w:szCs w:val="24"/>
        </w:rPr>
        <w:t xml:space="preserve"> lub Instytucją</w:t>
      </w:r>
      <w:r w:rsidRPr="007E60FB">
        <w:rPr>
          <w:rFonts w:ascii="Arial" w:hAnsi="Arial" w:cs="Arial"/>
          <w:color w:val="000000" w:themeColor="text1"/>
          <w:sz w:val="24"/>
          <w:szCs w:val="24"/>
        </w:rPr>
        <w:t xml:space="preserve">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na realizację ewaluacji. Beneficjent jest zobowiązany do przekazywania każdorazowo na w</w:t>
      </w:r>
      <w:r w:rsidR="00362AE2" w:rsidRPr="007E60FB">
        <w:rPr>
          <w:rFonts w:ascii="Arial" w:hAnsi="Arial" w:cs="Arial"/>
          <w:color w:val="000000" w:themeColor="text1"/>
          <w:sz w:val="24"/>
          <w:szCs w:val="24"/>
        </w:rPr>
        <w:t>niosek Instytucji Zarządzającej</w:t>
      </w:r>
      <w:r w:rsidR="00F86D27">
        <w:rPr>
          <w:rFonts w:ascii="Arial" w:hAnsi="Arial" w:cs="Arial"/>
          <w:color w:val="000000" w:themeColor="text1"/>
          <w:sz w:val="24"/>
          <w:szCs w:val="24"/>
        </w:rPr>
        <w:t xml:space="preserve">, </w:t>
      </w:r>
      <w:r w:rsidR="00BB225C">
        <w:rPr>
          <w:rFonts w:ascii="Arial" w:hAnsi="Arial" w:cs="Arial"/>
          <w:color w:val="000000" w:themeColor="text1"/>
          <w:sz w:val="24"/>
          <w:szCs w:val="24"/>
        </w:rPr>
        <w:t>Instytucji Pośredniczącej</w:t>
      </w:r>
      <w:r w:rsidRPr="007E60FB">
        <w:rPr>
          <w:rFonts w:ascii="Arial" w:hAnsi="Arial" w:cs="Arial"/>
          <w:color w:val="000000" w:themeColor="text1"/>
          <w:sz w:val="24"/>
          <w:szCs w:val="24"/>
        </w:rPr>
        <w:t xml:space="preserve"> lub wymienionych wyżej podmiotów dokumentów i informacji na temat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niezbędnych do przeprowadzenia badania ewaluacyjnego.</w:t>
      </w:r>
    </w:p>
    <w:p w14:paraId="7A970400" w14:textId="5A7D54B3" w:rsidR="005B214F" w:rsidRPr="007E60FB" w:rsidRDefault="00093221"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Na co najmniej 10 dni p</w:t>
      </w:r>
      <w:r w:rsidR="00362AE2" w:rsidRPr="007E60FB">
        <w:rPr>
          <w:rFonts w:ascii="Arial" w:hAnsi="Arial" w:cs="Arial"/>
          <w:color w:val="000000" w:themeColor="text1"/>
          <w:sz w:val="24"/>
          <w:szCs w:val="24"/>
        </w:rPr>
        <w:t xml:space="preserve">rzed rozpoczęciem udzielania wsparcia </w:t>
      </w:r>
      <w:r w:rsidR="005B214F" w:rsidRPr="007E60FB">
        <w:rPr>
          <w:rFonts w:ascii="Arial" w:hAnsi="Arial" w:cs="Arial"/>
          <w:color w:val="000000" w:themeColor="text1"/>
          <w:sz w:val="24"/>
          <w:szCs w:val="24"/>
        </w:rPr>
        <w:t xml:space="preserve">Beneficjent zobowiązuje się sporządzić szczegółowy harmonogram udzielania wsparcia w </w:t>
      </w:r>
      <w:r w:rsidR="00D809AB" w:rsidRPr="007E60FB">
        <w:rPr>
          <w:rFonts w:ascii="Arial" w:hAnsi="Arial" w:cs="Arial"/>
          <w:color w:val="000000" w:themeColor="text1"/>
          <w:sz w:val="24"/>
          <w:szCs w:val="24"/>
        </w:rPr>
        <w:t>p</w:t>
      </w:r>
      <w:r w:rsidR="005B214F" w:rsidRPr="007E60FB">
        <w:rPr>
          <w:rFonts w:ascii="Arial" w:hAnsi="Arial" w:cs="Arial"/>
          <w:color w:val="000000" w:themeColor="text1"/>
          <w:sz w:val="24"/>
          <w:szCs w:val="24"/>
        </w:rPr>
        <w:t>rojekcie</w:t>
      </w:r>
      <w:r w:rsidR="00946F62" w:rsidRPr="007E60FB">
        <w:rPr>
          <w:rFonts w:ascii="Arial" w:hAnsi="Arial" w:cs="Arial"/>
          <w:color w:val="000000" w:themeColor="text1"/>
          <w:sz w:val="24"/>
          <w:szCs w:val="24"/>
        </w:rPr>
        <w:t xml:space="preserve">, zamieścić go na swojej stronie internetowej </w:t>
      </w:r>
      <w:r w:rsidR="00D5164E" w:rsidRPr="007E60FB">
        <w:rPr>
          <w:rFonts w:ascii="Arial" w:hAnsi="Arial" w:cs="Arial"/>
          <w:color w:val="000000" w:themeColor="text1"/>
          <w:sz w:val="24"/>
          <w:szCs w:val="24"/>
        </w:rPr>
        <w:t xml:space="preserve">(jeżeli posiada taką stronę) </w:t>
      </w:r>
      <w:del w:id="110" w:author="Aneta Zych" w:date="2026-07-02T14:37:00Z" w16du:dateUtc="2026-07-02T12:37:00Z">
        <w:r w:rsidR="00CB3109" w:rsidRPr="007E60FB">
          <w:rPr>
            <w:rFonts w:ascii="Arial" w:hAnsi="Arial" w:cs="Arial"/>
            <w:color w:val="000000" w:themeColor="text1"/>
            <w:sz w:val="24"/>
            <w:szCs w:val="24"/>
          </w:rPr>
          <w:delText xml:space="preserve"> </w:delText>
        </w:r>
      </w:del>
      <w:r w:rsidR="00CB3109" w:rsidRPr="007E60FB">
        <w:rPr>
          <w:rFonts w:ascii="Arial" w:hAnsi="Arial" w:cs="Arial"/>
          <w:color w:val="000000" w:themeColor="text1"/>
          <w:sz w:val="24"/>
          <w:szCs w:val="24"/>
        </w:rPr>
        <w:t xml:space="preserve">i </w:t>
      </w:r>
      <w:r w:rsidR="007F45F1" w:rsidRPr="007E60FB">
        <w:rPr>
          <w:rFonts w:ascii="Arial" w:hAnsi="Arial" w:cs="Arial"/>
          <w:color w:val="000000" w:themeColor="text1"/>
          <w:sz w:val="24"/>
          <w:szCs w:val="24"/>
        </w:rPr>
        <w:t xml:space="preserve">na </w:t>
      </w:r>
      <w:r w:rsidR="00CB3109" w:rsidRPr="007E60FB">
        <w:rPr>
          <w:rFonts w:ascii="Arial" w:hAnsi="Arial" w:cs="Arial"/>
          <w:color w:val="000000" w:themeColor="text1"/>
          <w:sz w:val="24"/>
          <w:szCs w:val="24"/>
        </w:rPr>
        <w:t xml:space="preserve">swoich </w:t>
      </w:r>
      <w:r w:rsidR="007F45F1" w:rsidRPr="007E60FB">
        <w:rPr>
          <w:rFonts w:ascii="Arial" w:hAnsi="Arial" w:cs="Arial"/>
          <w:color w:val="000000" w:themeColor="text1"/>
          <w:sz w:val="24"/>
          <w:szCs w:val="24"/>
        </w:rPr>
        <w:t>stronach mediów społecznościowych oraz</w:t>
      </w:r>
      <w:r w:rsidR="00F97789" w:rsidRPr="007E60FB">
        <w:rPr>
          <w:rFonts w:ascii="Arial" w:hAnsi="Arial" w:cs="Arial"/>
          <w:color w:val="000000" w:themeColor="text1"/>
          <w:sz w:val="24"/>
          <w:szCs w:val="24"/>
        </w:rPr>
        <w:t xml:space="preserve"> przesłać go w tym terminie do Instytucji </w:t>
      </w:r>
      <w:r w:rsidR="00276701" w:rsidRPr="00276701">
        <w:rPr>
          <w:rFonts w:ascii="Arial" w:hAnsi="Arial" w:cs="Arial"/>
          <w:color w:val="000000" w:themeColor="text1"/>
          <w:sz w:val="24"/>
          <w:szCs w:val="24"/>
        </w:rPr>
        <w:t>Pośredniczącej</w:t>
      </w:r>
      <w:r w:rsidR="00F97789" w:rsidRPr="007E60FB">
        <w:rPr>
          <w:rFonts w:ascii="Arial" w:hAnsi="Arial" w:cs="Arial"/>
          <w:color w:val="000000" w:themeColor="text1"/>
          <w:sz w:val="24"/>
          <w:szCs w:val="24"/>
        </w:rPr>
        <w:t xml:space="preserve"> za pośrednictwem </w:t>
      </w:r>
      <w:r w:rsidR="00073223" w:rsidRPr="007E60FB">
        <w:rPr>
          <w:rFonts w:ascii="Arial" w:hAnsi="Arial" w:cs="Arial"/>
          <w:color w:val="000000" w:themeColor="text1"/>
          <w:sz w:val="24"/>
          <w:szCs w:val="24"/>
        </w:rPr>
        <w:t>CST202</w:t>
      </w:r>
      <w:r w:rsidR="008F23F2">
        <w:rPr>
          <w:rFonts w:ascii="Arial" w:hAnsi="Arial" w:cs="Arial"/>
          <w:color w:val="000000" w:themeColor="text1"/>
          <w:sz w:val="24"/>
          <w:szCs w:val="24"/>
        </w:rPr>
        <w:t>1</w:t>
      </w:r>
      <w:r w:rsidR="005B214F" w:rsidRPr="007E60FB">
        <w:rPr>
          <w:rFonts w:ascii="Arial" w:hAnsi="Arial" w:cs="Arial"/>
          <w:color w:val="000000" w:themeColor="text1"/>
          <w:sz w:val="24"/>
          <w:szCs w:val="24"/>
        </w:rPr>
        <w:t>.</w:t>
      </w:r>
      <w:r w:rsidR="00AC075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Harmonogram</w:t>
      </w:r>
      <w:r w:rsidR="00AD14D9" w:rsidRPr="007E60FB">
        <w:rPr>
          <w:rFonts w:ascii="Arial" w:hAnsi="Arial" w:cs="Arial"/>
          <w:color w:val="000000" w:themeColor="text1"/>
          <w:sz w:val="24"/>
          <w:szCs w:val="24"/>
        </w:rPr>
        <w:t xml:space="preserve">, o którym mowa powyżej </w:t>
      </w:r>
      <w:r w:rsidR="005B214F" w:rsidRPr="007E60FB">
        <w:rPr>
          <w:rFonts w:ascii="Arial" w:hAnsi="Arial" w:cs="Arial"/>
          <w:color w:val="000000" w:themeColor="text1"/>
          <w:sz w:val="24"/>
          <w:szCs w:val="24"/>
        </w:rPr>
        <w:t>powinien zawierać co najmniej informację o rodzaju wsparcia oraz dokładną datę, godzinę i adres r</w:t>
      </w:r>
      <w:r w:rsidR="00362AE2" w:rsidRPr="007E60FB">
        <w:rPr>
          <w:rFonts w:ascii="Arial" w:hAnsi="Arial" w:cs="Arial"/>
          <w:color w:val="000000" w:themeColor="text1"/>
          <w:sz w:val="24"/>
          <w:szCs w:val="24"/>
        </w:rPr>
        <w:t xml:space="preserve">ealizacji wsparcia. </w:t>
      </w:r>
      <w:r w:rsidR="005B214F" w:rsidRPr="007E60FB">
        <w:rPr>
          <w:rFonts w:ascii="Arial" w:hAnsi="Arial" w:cs="Arial"/>
          <w:color w:val="000000" w:themeColor="text1"/>
          <w:sz w:val="24"/>
          <w:szCs w:val="24"/>
        </w:rPr>
        <w:t xml:space="preserve">W przypadku </w:t>
      </w:r>
      <w:r w:rsidR="00F97789" w:rsidRPr="007E60FB">
        <w:rPr>
          <w:rFonts w:ascii="Arial" w:hAnsi="Arial" w:cs="Arial"/>
          <w:color w:val="000000" w:themeColor="text1"/>
          <w:sz w:val="24"/>
          <w:szCs w:val="24"/>
        </w:rPr>
        <w:t xml:space="preserve">wystąpienia </w:t>
      </w:r>
      <w:r w:rsidR="005B214F" w:rsidRPr="007E60FB">
        <w:rPr>
          <w:rFonts w:ascii="Arial" w:hAnsi="Arial" w:cs="Arial"/>
          <w:color w:val="000000" w:themeColor="text1"/>
          <w:sz w:val="24"/>
          <w:szCs w:val="24"/>
        </w:rPr>
        <w:t>okoliczności mających wpływ na treść harmonogramu Beneficjent zobowiązany jest dokonać niezwłoczn</w:t>
      </w:r>
      <w:r w:rsidR="00F97789" w:rsidRPr="007E60FB">
        <w:rPr>
          <w:rFonts w:ascii="Arial" w:hAnsi="Arial" w:cs="Arial"/>
          <w:color w:val="000000" w:themeColor="text1"/>
          <w:sz w:val="24"/>
          <w:szCs w:val="24"/>
        </w:rPr>
        <w:t>ie</w:t>
      </w:r>
      <w:r w:rsidR="005B214F" w:rsidRPr="007E60FB">
        <w:rPr>
          <w:rFonts w:ascii="Arial" w:hAnsi="Arial" w:cs="Arial"/>
          <w:color w:val="000000" w:themeColor="text1"/>
          <w:sz w:val="24"/>
          <w:szCs w:val="24"/>
        </w:rPr>
        <w:t xml:space="preserve"> jego aktualizacji</w:t>
      </w:r>
      <w:r w:rsidR="00B62FEE" w:rsidRPr="007E60FB">
        <w:rPr>
          <w:rFonts w:ascii="Arial" w:hAnsi="Arial" w:cs="Arial"/>
          <w:color w:val="000000" w:themeColor="text1"/>
          <w:sz w:val="24"/>
          <w:szCs w:val="24"/>
        </w:rPr>
        <w:t xml:space="preserve"> z równoczesnym poinformowaniem o tym Instytucji </w:t>
      </w:r>
      <w:r w:rsidR="0076144D" w:rsidRPr="0076144D">
        <w:rPr>
          <w:rFonts w:ascii="Arial" w:hAnsi="Arial" w:cs="Arial"/>
          <w:color w:val="000000" w:themeColor="text1"/>
          <w:sz w:val="24"/>
          <w:szCs w:val="24"/>
        </w:rPr>
        <w:t>Pośredniczącej</w:t>
      </w:r>
      <w:r w:rsidR="00B62FEE" w:rsidRPr="007E60FB">
        <w:rPr>
          <w:rFonts w:ascii="Arial" w:hAnsi="Arial" w:cs="Arial"/>
          <w:color w:val="000000" w:themeColor="text1"/>
          <w:sz w:val="24"/>
          <w:szCs w:val="24"/>
        </w:rPr>
        <w:t xml:space="preserve">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2A50DB" w:rsidRPr="007E60FB">
        <w:rPr>
          <w:color w:val="000000" w:themeColor="text1"/>
          <w:sz w:val="24"/>
          <w:szCs w:val="24"/>
        </w:rPr>
        <w:t xml:space="preserve"> </w:t>
      </w:r>
      <w:r w:rsidR="002A50DB" w:rsidRPr="007E60FB">
        <w:rPr>
          <w:rFonts w:ascii="Arial" w:hAnsi="Arial" w:cs="Arial"/>
          <w:color w:val="000000" w:themeColor="text1"/>
          <w:sz w:val="24"/>
          <w:szCs w:val="24"/>
        </w:rPr>
        <w:t>Brak realizacji wskazanych obowiązków może spowodować zastosowanie sankcji, o której mowa</w:t>
      </w:r>
      <w:r w:rsidR="00122B04">
        <w:rPr>
          <w:rFonts w:ascii="Arial" w:hAnsi="Arial" w:cs="Arial"/>
          <w:color w:val="000000" w:themeColor="text1"/>
          <w:sz w:val="24"/>
          <w:szCs w:val="24"/>
        </w:rPr>
        <w:t xml:space="preserve"> w</w:t>
      </w:r>
      <w:r w:rsidR="002A50DB" w:rsidRPr="007E60FB">
        <w:rPr>
          <w:rFonts w:ascii="Arial" w:hAnsi="Arial" w:cs="Arial"/>
          <w:color w:val="000000" w:themeColor="text1"/>
          <w:sz w:val="24"/>
          <w:szCs w:val="24"/>
        </w:rPr>
        <w:t xml:space="preserve"> </w:t>
      </w:r>
      <w:r w:rsidR="00F60F7C" w:rsidRPr="007E60FB">
        <w:rPr>
          <w:rFonts w:ascii="Arial" w:hAnsi="Arial" w:cs="Arial"/>
          <w:color w:val="000000" w:themeColor="text1"/>
          <w:sz w:val="24"/>
          <w:szCs w:val="24"/>
        </w:rPr>
        <w:t>§ 7</w:t>
      </w:r>
      <w:r w:rsidR="00F97789" w:rsidRPr="007E60FB">
        <w:rPr>
          <w:rFonts w:ascii="Arial" w:hAnsi="Arial" w:cs="Arial"/>
          <w:color w:val="000000" w:themeColor="text1"/>
          <w:sz w:val="24"/>
          <w:szCs w:val="24"/>
        </w:rPr>
        <w:t xml:space="preserve"> ust. </w:t>
      </w:r>
      <w:r w:rsidR="002D3082">
        <w:rPr>
          <w:rFonts w:ascii="Arial" w:hAnsi="Arial" w:cs="Arial"/>
          <w:color w:val="000000" w:themeColor="text1"/>
          <w:sz w:val="24"/>
          <w:szCs w:val="24"/>
        </w:rPr>
        <w:t>10</w:t>
      </w:r>
      <w:r w:rsidR="006D5C1F" w:rsidRPr="007E60FB">
        <w:rPr>
          <w:rFonts w:ascii="Arial" w:hAnsi="Arial" w:cs="Arial"/>
          <w:color w:val="000000" w:themeColor="text1"/>
          <w:sz w:val="24"/>
          <w:szCs w:val="24"/>
        </w:rPr>
        <w:t>.</w:t>
      </w:r>
    </w:p>
    <w:p w14:paraId="0E816D3D" w14:textId="15274028" w:rsidR="005B214F" w:rsidRPr="007E60FB" w:rsidRDefault="005B214F" w:rsidP="002460AA">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w:t>
      </w:r>
      <w:r w:rsidR="00972A6A" w:rsidRPr="007E60FB">
        <w:rPr>
          <w:rFonts w:ascii="Arial" w:hAnsi="Arial" w:cs="Arial"/>
          <w:color w:val="000000" w:themeColor="text1"/>
          <w:sz w:val="24"/>
          <w:szCs w:val="24"/>
        </w:rPr>
        <w:t xml:space="preserve"> pisemnego </w:t>
      </w:r>
      <w:ins w:id="111" w:author="Aneta Zych" w:date="2026-07-02T14:37:00Z" w16du:dateUtc="2026-07-02T12:37:00Z">
        <w:r w:rsidR="007538BB">
          <w:rPr>
            <w:rFonts w:ascii="Arial" w:hAnsi="Arial" w:cs="Arial"/>
            <w:color w:val="000000" w:themeColor="text1"/>
            <w:sz w:val="24"/>
            <w:szCs w:val="24"/>
          </w:rPr>
          <w:t xml:space="preserve">i </w:t>
        </w:r>
        <w:r w:rsidR="007538BB" w:rsidRPr="007538BB">
          <w:rPr>
            <w:rFonts w:ascii="Arial" w:hAnsi="Arial" w:cs="Arial"/>
            <w:bCs/>
            <w:color w:val="000000" w:themeColor="text1"/>
            <w:sz w:val="24"/>
            <w:szCs w:val="24"/>
          </w:rPr>
          <w:t xml:space="preserve">za pośrednictwem systemu CST2021 </w:t>
        </w:r>
      </w:ins>
      <w:r w:rsidR="00972A6A" w:rsidRPr="007E60FB">
        <w:rPr>
          <w:rFonts w:ascii="Arial" w:hAnsi="Arial" w:cs="Arial"/>
          <w:color w:val="000000" w:themeColor="text1"/>
          <w:sz w:val="24"/>
          <w:szCs w:val="24"/>
        </w:rPr>
        <w:t xml:space="preserve">informowania Instytucji </w:t>
      </w:r>
      <w:del w:id="112" w:author="Aneta Zych" w:date="2026-07-02T14:37:00Z" w16du:dateUtc="2026-07-02T12:37:00Z">
        <w:r w:rsidR="002460AA">
          <w:rPr>
            <w:rFonts w:ascii="Arial" w:hAnsi="Arial" w:cs="Arial"/>
            <w:color w:val="000000" w:themeColor="text1"/>
            <w:sz w:val="24"/>
            <w:szCs w:val="24"/>
          </w:rPr>
          <w:br/>
        </w:r>
      </w:del>
      <w:r w:rsidR="0076144D" w:rsidRPr="0076144D">
        <w:rPr>
          <w:rFonts w:ascii="Arial" w:hAnsi="Arial" w:cs="Arial"/>
          <w:color w:val="000000" w:themeColor="text1"/>
          <w:sz w:val="24"/>
          <w:szCs w:val="24"/>
        </w:rPr>
        <w:t>Pośredniczącej</w:t>
      </w:r>
      <w:r w:rsidR="00972A6A" w:rsidRPr="007E60FB">
        <w:rPr>
          <w:rFonts w:ascii="Arial" w:hAnsi="Arial" w:cs="Arial"/>
          <w:color w:val="000000" w:themeColor="text1"/>
          <w:sz w:val="24"/>
          <w:szCs w:val="24"/>
        </w:rPr>
        <w:t xml:space="preserve"> o</w:t>
      </w:r>
      <w:r w:rsidRPr="007E60FB">
        <w:rPr>
          <w:rFonts w:ascii="Arial" w:hAnsi="Arial" w:cs="Arial"/>
          <w:color w:val="000000" w:themeColor="text1"/>
          <w:sz w:val="24"/>
          <w:szCs w:val="24"/>
        </w:rPr>
        <w:t>:</w:t>
      </w:r>
    </w:p>
    <w:p w14:paraId="16486CBE" w14:textId="20980E14"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 złożeniu do Sądu wnioskó</w:t>
      </w:r>
      <w:r w:rsidR="000E5DC5" w:rsidRPr="007E60FB">
        <w:rPr>
          <w:rFonts w:ascii="Arial" w:hAnsi="Arial" w:cs="Arial"/>
          <w:color w:val="000000" w:themeColor="text1"/>
          <w:sz w:val="24"/>
          <w:szCs w:val="24"/>
        </w:rPr>
        <w:t>w o ogłoszenie upadłości przez B</w:t>
      </w:r>
      <w:r w:rsidR="00E618FD" w:rsidRPr="007E60FB">
        <w:rPr>
          <w:rFonts w:ascii="Arial" w:hAnsi="Arial" w:cs="Arial"/>
          <w:color w:val="000000" w:themeColor="text1"/>
          <w:sz w:val="24"/>
          <w:szCs w:val="24"/>
        </w:rPr>
        <w:t>eneficjenta</w:t>
      </w:r>
      <w:r w:rsidR="006C3213">
        <w:rPr>
          <w:rFonts w:ascii="Arial" w:hAnsi="Arial" w:cs="Arial"/>
          <w:color w:val="000000" w:themeColor="text1"/>
          <w:sz w:val="24"/>
          <w:szCs w:val="24"/>
        </w:rPr>
        <w:t>/</w:t>
      </w:r>
      <w:r w:rsidR="00E618FD" w:rsidRPr="007E60FB">
        <w:rPr>
          <w:rFonts w:ascii="Arial" w:hAnsi="Arial" w:cs="Arial"/>
          <w:color w:val="000000" w:themeColor="text1"/>
          <w:sz w:val="24"/>
          <w:szCs w:val="24"/>
        </w:rPr>
        <w:t xml:space="preserve"> </w:t>
      </w:r>
      <w:r w:rsidR="00E618FD" w:rsidRPr="00D9261F">
        <w:rPr>
          <w:rFonts w:ascii="Arial" w:hAnsi="Arial" w:cs="Arial"/>
          <w:i/>
          <w:iCs/>
          <w:color w:val="000000" w:themeColor="text1"/>
          <w:sz w:val="24"/>
          <w:szCs w:val="24"/>
        </w:rPr>
        <w:t>P</w:t>
      </w:r>
      <w:r w:rsidRPr="00D9261F">
        <w:rPr>
          <w:rFonts w:ascii="Arial" w:hAnsi="Arial" w:cs="Arial"/>
          <w:i/>
          <w:iCs/>
          <w:color w:val="000000" w:themeColor="text1"/>
          <w:sz w:val="24"/>
          <w:szCs w:val="24"/>
        </w:rPr>
        <w:t>artnera</w:t>
      </w:r>
      <w:r w:rsidRPr="007E60FB">
        <w:rPr>
          <w:rFonts w:ascii="Arial" w:hAnsi="Arial" w:cs="Arial"/>
          <w:color w:val="000000" w:themeColor="text1"/>
          <w:sz w:val="24"/>
          <w:szCs w:val="24"/>
        </w:rPr>
        <w:t xml:space="preserve"> lub przez </w:t>
      </w:r>
      <w:r w:rsidR="00DA226B">
        <w:rPr>
          <w:rFonts w:ascii="Arial" w:hAnsi="Arial" w:cs="Arial"/>
          <w:color w:val="000000" w:themeColor="text1"/>
          <w:sz w:val="24"/>
          <w:szCs w:val="24"/>
        </w:rPr>
        <w:t>jego/</w:t>
      </w:r>
      <w:r w:rsidRPr="00D9261F">
        <w:rPr>
          <w:rFonts w:ascii="Arial" w:hAnsi="Arial" w:cs="Arial"/>
          <w:i/>
          <w:iCs/>
          <w:color w:val="000000" w:themeColor="text1"/>
          <w:sz w:val="24"/>
          <w:szCs w:val="24"/>
        </w:rPr>
        <w:t>ich</w:t>
      </w:r>
      <w:r w:rsidRPr="007E60FB">
        <w:rPr>
          <w:rFonts w:ascii="Arial" w:hAnsi="Arial" w:cs="Arial"/>
          <w:color w:val="000000" w:themeColor="text1"/>
          <w:sz w:val="24"/>
          <w:szCs w:val="24"/>
        </w:rPr>
        <w:t xml:space="preserve"> wierzycieli;</w:t>
      </w:r>
    </w:p>
    <w:p w14:paraId="7380759C" w14:textId="0B889D24"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pozostawaniu w stanie likwidacji</w:t>
      </w:r>
      <w:r w:rsidR="007D1A8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podl</w:t>
      </w:r>
      <w:r w:rsidR="007D1A8D" w:rsidRPr="007E60FB">
        <w:rPr>
          <w:rFonts w:ascii="Arial" w:hAnsi="Arial" w:cs="Arial"/>
          <w:color w:val="000000" w:themeColor="text1"/>
          <w:sz w:val="24"/>
          <w:szCs w:val="24"/>
        </w:rPr>
        <w:t>eganiu zarządowi komisarycznemu</w:t>
      </w:r>
      <w:r w:rsidR="00A269D4" w:rsidRPr="007E60FB">
        <w:rPr>
          <w:rFonts w:ascii="Arial" w:hAnsi="Arial" w:cs="Arial"/>
          <w:color w:val="000000" w:themeColor="text1"/>
          <w:sz w:val="24"/>
          <w:szCs w:val="24"/>
        </w:rPr>
        <w:t xml:space="preserve">, </w:t>
      </w:r>
      <w:r w:rsidR="00B03588" w:rsidRPr="007E60FB">
        <w:rPr>
          <w:rFonts w:ascii="Arial" w:hAnsi="Arial" w:cs="Arial"/>
          <w:color w:val="000000" w:themeColor="text1"/>
          <w:sz w:val="24"/>
          <w:szCs w:val="24"/>
        </w:rPr>
        <w:t xml:space="preserve">zakończeniu </w:t>
      </w:r>
      <w:r w:rsidR="009E1F3F" w:rsidRPr="007E60FB">
        <w:rPr>
          <w:rFonts w:ascii="Arial" w:hAnsi="Arial" w:cs="Arial"/>
          <w:color w:val="000000" w:themeColor="text1"/>
          <w:sz w:val="24"/>
          <w:szCs w:val="24"/>
        </w:rPr>
        <w:t>lub</w:t>
      </w:r>
      <w:r w:rsidR="00B03588" w:rsidRPr="007E60FB">
        <w:rPr>
          <w:rFonts w:ascii="Arial" w:hAnsi="Arial" w:cs="Arial"/>
          <w:color w:val="000000" w:themeColor="text1"/>
          <w:sz w:val="24"/>
          <w:szCs w:val="24"/>
        </w:rPr>
        <w:t xml:space="preserve"> </w:t>
      </w:r>
      <w:r w:rsidR="007D1A8D" w:rsidRPr="007E60FB">
        <w:rPr>
          <w:rFonts w:ascii="Arial" w:hAnsi="Arial" w:cs="Arial"/>
          <w:color w:val="000000" w:themeColor="text1"/>
          <w:sz w:val="24"/>
          <w:szCs w:val="24"/>
        </w:rPr>
        <w:t xml:space="preserve">zawieszeniu </w:t>
      </w:r>
      <w:r w:rsidR="00C46849" w:rsidRPr="007E60FB">
        <w:rPr>
          <w:rFonts w:ascii="Arial" w:hAnsi="Arial" w:cs="Arial"/>
          <w:color w:val="000000" w:themeColor="text1"/>
          <w:sz w:val="24"/>
          <w:szCs w:val="24"/>
        </w:rPr>
        <w:t xml:space="preserve">prowadzenia </w:t>
      </w:r>
      <w:r w:rsidR="007D1A8D" w:rsidRPr="007E60FB">
        <w:rPr>
          <w:rFonts w:ascii="Arial" w:hAnsi="Arial" w:cs="Arial"/>
          <w:color w:val="000000" w:themeColor="text1"/>
          <w:sz w:val="24"/>
          <w:szCs w:val="24"/>
        </w:rPr>
        <w:t>działalności</w:t>
      </w:r>
      <w:r w:rsidR="00A269D4" w:rsidRPr="007E60FB">
        <w:rPr>
          <w:rFonts w:ascii="Arial" w:hAnsi="Arial" w:cs="Arial"/>
          <w:color w:val="000000" w:themeColor="text1"/>
          <w:sz w:val="24"/>
          <w:szCs w:val="24"/>
        </w:rPr>
        <w:t xml:space="preserve"> </w:t>
      </w:r>
      <w:r w:rsidR="009E1F3F" w:rsidRPr="007E60FB">
        <w:rPr>
          <w:rFonts w:ascii="Arial" w:hAnsi="Arial" w:cs="Arial"/>
          <w:color w:val="000000" w:themeColor="text1"/>
          <w:sz w:val="24"/>
          <w:szCs w:val="24"/>
        </w:rPr>
        <w:t>oraz</w:t>
      </w:r>
      <w:r w:rsidR="00A269D4" w:rsidRPr="007E60FB">
        <w:rPr>
          <w:rFonts w:ascii="Arial" w:hAnsi="Arial" w:cs="Arial"/>
          <w:color w:val="000000" w:themeColor="text1"/>
          <w:sz w:val="24"/>
          <w:szCs w:val="24"/>
        </w:rPr>
        <w:t xml:space="preserve"> </w:t>
      </w:r>
      <w:r w:rsidR="00A269D4" w:rsidRPr="007E60FB">
        <w:rPr>
          <w:rFonts w:ascii="Arial" w:hAnsi="Arial" w:cs="Arial"/>
          <w:bCs/>
          <w:color w:val="000000" w:themeColor="text1"/>
          <w:sz w:val="24"/>
          <w:szCs w:val="24"/>
        </w:rPr>
        <w:t>wykreśleniu Podmiotu z Krajowego Rejestru Sądowego</w:t>
      </w:r>
      <w:r w:rsidRPr="007E60FB">
        <w:rPr>
          <w:rFonts w:ascii="Arial" w:hAnsi="Arial" w:cs="Arial"/>
          <w:color w:val="000000" w:themeColor="text1"/>
          <w:sz w:val="24"/>
          <w:szCs w:val="24"/>
        </w:rPr>
        <w:t xml:space="preserve"> w terminie do </w:t>
      </w:r>
      <w:r w:rsidR="00DA226B">
        <w:rPr>
          <w:rFonts w:ascii="Arial" w:hAnsi="Arial" w:cs="Arial"/>
          <w:color w:val="000000" w:themeColor="text1"/>
          <w:sz w:val="24"/>
          <w:szCs w:val="24"/>
        </w:rPr>
        <w:t>7</w:t>
      </w:r>
      <w:r w:rsidR="00DA226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dni kalendarzowych od dnia wystąpienia powyższych okoliczności;</w:t>
      </w:r>
    </w:p>
    <w:p w14:paraId="222CD18B" w14:textId="1DD4EBF1" w:rsidR="005B214F" w:rsidRPr="007E60FB" w:rsidRDefault="005B214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toczącym się wobec Beneficjenta jakimkolwiek postępowaniu</w:t>
      </w:r>
      <w:r w:rsidR="007D1A8D" w:rsidRPr="007E60FB">
        <w:rPr>
          <w:rFonts w:ascii="Arial" w:hAnsi="Arial" w:cs="Arial"/>
          <w:color w:val="000000" w:themeColor="text1"/>
          <w:sz w:val="24"/>
          <w:szCs w:val="24"/>
        </w:rPr>
        <w:t xml:space="preserve"> egzekucyjnym, karnym</w:t>
      </w:r>
      <w:r w:rsidR="00616B05" w:rsidRPr="007E60FB">
        <w:rPr>
          <w:rFonts w:ascii="Arial" w:hAnsi="Arial" w:cs="Arial"/>
          <w:color w:val="000000" w:themeColor="text1"/>
          <w:sz w:val="24"/>
          <w:szCs w:val="24"/>
        </w:rPr>
        <w:t xml:space="preserve">, karnym </w:t>
      </w:r>
      <w:r w:rsidR="007D1A8D" w:rsidRPr="007E60FB">
        <w:rPr>
          <w:rFonts w:ascii="Arial" w:hAnsi="Arial" w:cs="Arial"/>
          <w:color w:val="000000" w:themeColor="text1"/>
          <w:sz w:val="24"/>
          <w:szCs w:val="24"/>
        </w:rPr>
        <w:t>skarbowym lub</w:t>
      </w:r>
      <w:r w:rsidRPr="007E60FB">
        <w:rPr>
          <w:rFonts w:ascii="Arial" w:hAnsi="Arial" w:cs="Arial"/>
          <w:color w:val="000000" w:themeColor="text1"/>
          <w:sz w:val="24"/>
          <w:szCs w:val="24"/>
        </w:rPr>
        <w:t xml:space="preserve"> o pos</w:t>
      </w:r>
      <w:r w:rsidR="007D1A8D" w:rsidRPr="007E60FB">
        <w:rPr>
          <w:rFonts w:ascii="Arial" w:hAnsi="Arial" w:cs="Arial"/>
          <w:color w:val="000000" w:themeColor="text1"/>
          <w:sz w:val="24"/>
          <w:szCs w:val="24"/>
        </w:rPr>
        <w:t>iadaniu zajętych wierzytelności</w:t>
      </w:r>
      <w:r w:rsidRPr="007E60FB">
        <w:rPr>
          <w:rFonts w:ascii="Arial" w:hAnsi="Arial" w:cs="Arial"/>
          <w:color w:val="000000" w:themeColor="text1"/>
          <w:sz w:val="24"/>
          <w:szCs w:val="24"/>
        </w:rPr>
        <w:t xml:space="preserve"> w terminie do 7 dni kalendarzowych od dnia wystąpienia powyższych okoliczności oraz </w:t>
      </w:r>
      <w:del w:id="113" w:author="Aneta Zych" w:date="2026-07-02T14:37:00Z" w16du:dateUtc="2026-07-02T12:37:00Z">
        <w:r w:rsidR="007D1A8D" w:rsidRPr="007E60FB">
          <w:rPr>
            <w:rFonts w:ascii="Arial" w:hAnsi="Arial" w:cs="Arial"/>
            <w:color w:val="000000" w:themeColor="text1"/>
            <w:sz w:val="24"/>
            <w:szCs w:val="24"/>
          </w:rPr>
          <w:delText xml:space="preserve">do </w:delText>
        </w:r>
        <w:r w:rsidRPr="007E60FB">
          <w:rPr>
            <w:rFonts w:ascii="Arial" w:hAnsi="Arial" w:cs="Arial"/>
            <w:color w:val="000000" w:themeColor="text1"/>
            <w:sz w:val="24"/>
            <w:szCs w:val="24"/>
          </w:rPr>
          <w:delText xml:space="preserve">pisemnego </w:delText>
        </w:r>
      </w:del>
      <w:r w:rsidRPr="007E60FB">
        <w:rPr>
          <w:rFonts w:ascii="Arial" w:hAnsi="Arial" w:cs="Arial"/>
          <w:color w:val="000000" w:themeColor="text1"/>
          <w:sz w:val="24"/>
          <w:szCs w:val="24"/>
        </w:rPr>
        <w:t xml:space="preserve">powiadamiania Instytucji </w:t>
      </w:r>
      <w:r w:rsidR="0076144D" w:rsidRPr="0076144D">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 terminie do 7 dni kalendarzowych od daty powzięcia przez Beneficjenta informacji </w:t>
      </w:r>
      <w:r w:rsidR="00C55C9F" w:rsidRPr="007E60FB">
        <w:rPr>
          <w:rFonts w:ascii="Arial" w:hAnsi="Arial" w:cs="Arial"/>
          <w:color w:val="000000" w:themeColor="text1"/>
          <w:sz w:val="24"/>
          <w:szCs w:val="24"/>
        </w:rPr>
        <w:t xml:space="preserve">o każdej zmianie w tym zakresie; </w:t>
      </w:r>
    </w:p>
    <w:p w14:paraId="64F7EFE4" w14:textId="441D17BC" w:rsidR="00C55C9F" w:rsidRPr="007E60FB" w:rsidRDefault="00C55C9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złożeniu wobec niego wniosku albo wszczęciu jakiegokolwiek z postepowań przewidzianych przepisami ustawy z dnia 15 maja 201</w:t>
      </w:r>
      <w:r w:rsidR="00D56785" w:rsidRPr="007E60FB">
        <w:rPr>
          <w:rFonts w:ascii="Arial" w:hAnsi="Arial" w:cs="Arial"/>
          <w:color w:val="000000" w:themeColor="text1"/>
          <w:sz w:val="24"/>
          <w:szCs w:val="24"/>
        </w:rPr>
        <w:t>5 r. – Prawo restrukturyzacyjne.</w:t>
      </w:r>
    </w:p>
    <w:p w14:paraId="303E1F37" w14:textId="06C4AFB3" w:rsidR="005B214F" w:rsidRPr="007E60FB" w:rsidRDefault="005B214F" w:rsidP="00D52B65">
      <w:pPr>
        <w:pStyle w:val="Nagwek1"/>
        <w:spacing w:before="240"/>
        <w:ind w:left="0"/>
        <w:rPr>
          <w:rFonts w:ascii="Arial" w:hAnsi="Arial" w:cs="Arial"/>
          <w:color w:val="000000" w:themeColor="text1"/>
        </w:rPr>
      </w:pPr>
      <w:r w:rsidRPr="007E60FB">
        <w:rPr>
          <w:rFonts w:ascii="Arial" w:hAnsi="Arial" w:cs="Arial"/>
          <w:bCs w:val="0"/>
          <w:color w:val="000000" w:themeColor="text1"/>
        </w:rPr>
        <w:t>Ochrona danych osobowych</w:t>
      </w:r>
    </w:p>
    <w:p w14:paraId="5A405CFE" w14:textId="0CC66620" w:rsidR="005B214F" w:rsidRPr="007E60FB" w:rsidRDefault="005B214F" w:rsidP="00D52B65">
      <w:pPr>
        <w:spacing w:before="60" w:after="24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0</w:t>
      </w:r>
      <w:r w:rsidRPr="007E60FB">
        <w:rPr>
          <w:rFonts w:ascii="Arial" w:hAnsi="Arial" w:cs="Arial"/>
          <w:b/>
          <w:color w:val="000000" w:themeColor="text1"/>
          <w:sz w:val="24"/>
          <w:szCs w:val="24"/>
        </w:rPr>
        <w:t>.</w:t>
      </w:r>
    </w:p>
    <w:p w14:paraId="0AA3CAC4" w14:textId="5D86BEBA"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W ramach realizacji projektu Beneficjent </w:t>
      </w:r>
      <w:r w:rsidRPr="003635AA">
        <w:rPr>
          <w:rFonts w:ascii="Arial" w:hAnsi="Arial" w:cs="Arial"/>
          <w:bCs/>
          <w:i/>
          <w:iCs/>
          <w:color w:val="000000" w:themeColor="text1"/>
          <w:sz w:val="24"/>
          <w:szCs w:val="24"/>
        </w:rPr>
        <w:t>i/lub Partner</w:t>
      </w:r>
      <w:r w:rsidRPr="003635AA">
        <w:rPr>
          <w:rFonts w:ascii="Arial" w:hAnsi="Arial" w:cs="Arial"/>
          <w:bCs/>
          <w:i/>
          <w:iCs/>
          <w:color w:val="000000" w:themeColor="text1"/>
          <w:sz w:val="24"/>
          <w:szCs w:val="24"/>
          <w:vertAlign w:val="superscript"/>
        </w:rPr>
        <w:footnoteReference w:id="55"/>
      </w:r>
      <w:r w:rsidRPr="003635AA">
        <w:rPr>
          <w:rFonts w:ascii="Arial" w:hAnsi="Arial" w:cs="Arial"/>
          <w:bCs/>
          <w:color w:val="000000" w:themeColor="text1"/>
          <w:sz w:val="24"/>
          <w:szCs w:val="24"/>
        </w:rPr>
        <w:t xml:space="preserve"> gromadzi dane osobowe, które następnie udostępnia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w:t>
      </w:r>
      <w:r w:rsidRPr="003635AA">
        <w:rPr>
          <w:rFonts w:ascii="Arial" w:hAnsi="Arial" w:cs="Arial"/>
          <w:bCs/>
          <w:color w:val="000000" w:themeColor="text1"/>
          <w:sz w:val="24"/>
          <w:szCs w:val="24"/>
        </w:rPr>
        <w:t xml:space="preserve"> oraz innym podmiotom, o których mowa w art. 87 ust. 1 ustawy wdrożeniowej, w tym m.in. Ministrowi właściwemu do spraw rozwoju regionalnego.</w:t>
      </w:r>
    </w:p>
    <w:p w14:paraId="48A664B8" w14:textId="77777777"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p>
    <w:p w14:paraId="3272C46E" w14:textId="561D99BD"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lastRenderedPageBreak/>
        <w:t>Podmioty, o których mowa w ust. 1 są oddzielnymi administratorami danych wskazanych w art. 87 ustawy wdrożeniowej, którzy w celu realizacji zadań, przetwarzają dane osobowe pozyskane bezpośrednio od osób, których dane dotyczą, z systemu teleinformatycznego lub z rejestrów publicznych, o których mowa w art. 92 ust. 2 ustawy wdrożeniowej.</w:t>
      </w:r>
    </w:p>
    <w:p w14:paraId="77E684C7" w14:textId="77777777"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Podmioty, o których mowa w ust. 1 przy przetwarzaniu danych przestrzegają zasad wskazanych w RODO, ustawie z dnia 10 maja 2018 r. o ochronie danych osobowych oraz ustawie wdrożeniowej.</w:t>
      </w:r>
    </w:p>
    <w:p w14:paraId="6180B7CF" w14:textId="3937D8D6"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W niezbędnym zakresie dane osobowe, o których mowa w ust. 1 będą przekazywane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w:t>
      </w:r>
      <w:r w:rsidR="0076144D" w:rsidRPr="003635AA">
        <w:rPr>
          <w:rFonts w:ascii="Arial" w:hAnsi="Arial" w:cs="Arial"/>
          <w:bCs/>
          <w:color w:val="000000" w:themeColor="text1"/>
          <w:sz w:val="24"/>
          <w:szCs w:val="24"/>
        </w:rPr>
        <w:t xml:space="preserve"> </w:t>
      </w:r>
      <w:r w:rsidR="0076144D">
        <w:rPr>
          <w:rFonts w:ascii="Arial" w:hAnsi="Arial" w:cs="Arial"/>
          <w:bCs/>
          <w:color w:val="000000" w:themeColor="text1"/>
          <w:sz w:val="24"/>
          <w:szCs w:val="24"/>
        </w:rPr>
        <w:t xml:space="preserve">oraz </w:t>
      </w:r>
      <w:r w:rsidRPr="003635AA">
        <w:rPr>
          <w:rFonts w:ascii="Arial" w:hAnsi="Arial" w:cs="Arial"/>
          <w:bCs/>
          <w:color w:val="000000" w:themeColor="text1"/>
          <w:sz w:val="24"/>
          <w:szCs w:val="24"/>
        </w:rPr>
        <w:t xml:space="preserve">IZ FEŁ2027 na podstawie art. 90 ust. 2 ustawy wdrożeniowej do celów dotyczących realizacji zadań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 oraz</w:t>
      </w:r>
      <w:r w:rsidRPr="003635AA">
        <w:rPr>
          <w:rFonts w:ascii="Arial" w:hAnsi="Arial" w:cs="Arial"/>
          <w:bCs/>
          <w:color w:val="000000" w:themeColor="text1"/>
          <w:sz w:val="24"/>
          <w:szCs w:val="24"/>
        </w:rPr>
        <w:t xml:space="preserve"> IZ FEŁ2027 związanych z dofinansowaniem projektu zgodnie z przepisami prawa. </w:t>
      </w:r>
    </w:p>
    <w:p w14:paraId="2218613C" w14:textId="0C6C32E1"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Na stronie internetowej </w:t>
      </w:r>
      <w:bookmarkStart w:id="114" w:name="_Hlk189484685"/>
      <w:r w:rsidR="00F86D27" w:rsidRPr="00800EA4">
        <w:rPr>
          <w:rFonts w:ascii="Arial" w:hAnsi="Arial" w:cs="Arial"/>
          <w:bCs/>
          <w:iCs/>
          <w:color w:val="000000" w:themeColor="text1"/>
          <w:sz w:val="24"/>
          <w:szCs w:val="24"/>
        </w:rPr>
        <w:fldChar w:fldCharType="begin"/>
      </w:r>
      <w:r w:rsidR="00A55A13" w:rsidRPr="00800EA4">
        <w:rPr>
          <w:rFonts w:ascii="Arial" w:hAnsi="Arial" w:cs="Arial"/>
          <w:bCs/>
          <w:iCs/>
          <w:color w:val="000000" w:themeColor="text1"/>
          <w:sz w:val="24"/>
          <w:szCs w:val="24"/>
        </w:rPr>
        <w:instrText>HYPERLINK "\\\\10.0.0.16\\Wydzialy\\Oddzial_Naboru_Wnioskow_I\\NOWA PERSPEKTYWA 2021-2027\\7.4 Kadry PSZ\\2026\\Wzór Umowy\\www.funduszeUE.wup.lodz.pl"</w:instrText>
      </w:r>
      <w:r w:rsidR="00F86D27" w:rsidRPr="00800EA4">
        <w:rPr>
          <w:rFonts w:ascii="Arial" w:hAnsi="Arial" w:cs="Arial"/>
          <w:bCs/>
          <w:iCs/>
          <w:color w:val="000000" w:themeColor="text1"/>
          <w:sz w:val="24"/>
          <w:szCs w:val="24"/>
        </w:rPr>
      </w:r>
      <w:r w:rsidR="00F86D27" w:rsidRPr="00800EA4">
        <w:rPr>
          <w:rFonts w:ascii="Arial" w:hAnsi="Arial" w:cs="Arial"/>
          <w:bCs/>
          <w:iCs/>
          <w:color w:val="000000" w:themeColor="text1"/>
          <w:sz w:val="24"/>
          <w:szCs w:val="24"/>
        </w:rPr>
        <w:fldChar w:fldCharType="separate"/>
      </w:r>
      <w:r w:rsidR="0076144D" w:rsidRPr="00800EA4">
        <w:rPr>
          <w:rStyle w:val="Hipercze"/>
          <w:rFonts w:ascii="Arial" w:hAnsi="Arial"/>
          <w:sz w:val="24"/>
          <w:rPrChange w:id="115" w:author="Aneta Zych" w:date="2026-07-02T14:37:00Z" w16du:dateUtc="2026-07-02T12:37:00Z">
            <w:rPr>
              <w:rStyle w:val="Hipercze"/>
            </w:rPr>
          </w:rPrChange>
        </w:rPr>
        <w:t>www.funduszeUE.wup.lodz.pl</w:t>
      </w:r>
      <w:r w:rsidR="00F86D27" w:rsidRPr="00800EA4">
        <w:rPr>
          <w:rFonts w:ascii="Arial" w:hAnsi="Arial" w:cs="Arial"/>
          <w:bCs/>
          <w:iCs/>
          <w:color w:val="000000" w:themeColor="text1"/>
          <w:sz w:val="24"/>
          <w:szCs w:val="24"/>
        </w:rPr>
        <w:fldChar w:fldCharType="end"/>
      </w:r>
      <w:del w:id="116" w:author="Aneta Zych" w:date="2026-07-02T14:37:00Z" w16du:dateUtc="2026-07-02T12:37:00Z">
        <w:r w:rsidR="0076144D" w:rsidRPr="00CB3FB0">
          <w:rPr>
            <w:rFonts w:ascii="Arial" w:hAnsi="Arial" w:cs="Arial"/>
            <w:bCs/>
            <w:iCs/>
            <w:color w:val="000000" w:themeColor="text1"/>
            <w:sz w:val="24"/>
            <w:szCs w:val="24"/>
          </w:rPr>
          <w:delText>,</w:delText>
        </w:r>
      </w:del>
      <w:r w:rsidRPr="003635AA">
        <w:rPr>
          <w:rFonts w:ascii="Arial" w:hAnsi="Arial" w:cs="Arial"/>
          <w:bCs/>
          <w:color w:val="000000" w:themeColor="text1"/>
          <w:sz w:val="24"/>
          <w:szCs w:val="24"/>
        </w:rPr>
        <w:t xml:space="preserve"> w ……………….</w:t>
      </w:r>
      <w:r w:rsidRPr="003635AA">
        <w:rPr>
          <w:rFonts w:ascii="Arial" w:hAnsi="Arial" w:cs="Arial"/>
          <w:bCs/>
          <w:color w:val="000000" w:themeColor="text1"/>
          <w:sz w:val="24"/>
          <w:szCs w:val="24"/>
          <w:vertAlign w:val="superscript"/>
        </w:rPr>
        <w:footnoteReference w:id="56"/>
      </w:r>
      <w:bookmarkEnd w:id="114"/>
      <w:r w:rsidRPr="003635AA">
        <w:rPr>
          <w:rFonts w:ascii="Arial" w:hAnsi="Arial" w:cs="Arial"/>
          <w:bCs/>
          <w:color w:val="000000" w:themeColor="text1"/>
          <w:sz w:val="24"/>
          <w:szCs w:val="24"/>
        </w:rPr>
        <w:t xml:space="preserve"> znajdują się klauzule informacyjne skierowane do:</w:t>
      </w:r>
    </w:p>
    <w:p w14:paraId="7847511D" w14:textId="77777777" w:rsidR="003635AA" w:rsidRDefault="003635AA" w:rsidP="003635AA">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 xml:space="preserve">Beneficjenta i Personelu projektu, </w:t>
      </w:r>
    </w:p>
    <w:p w14:paraId="4F4A563A" w14:textId="662D70A5"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uczestników indywidualnych projektu,</w:t>
      </w:r>
    </w:p>
    <w:p w14:paraId="71DAE142" w14:textId="77777777"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wykonawców i podwykonawców projektu (m.in. usługodawców lub dostawców sprzętów, materiałów itp., nabywanych w celu realizacji projektu w ramach wydatków nim objętych oraz innych podmiotów uczestniczących w procesie udzielenia zamówienia, w tym podmiotów potwierdzających posiadane kwalifikacje i doświadczenie),</w:t>
      </w:r>
    </w:p>
    <w:p w14:paraId="75009A48" w14:textId="77777777"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 xml:space="preserve">uczestników wydarzeń, jeśli takie wydarzenia organizowane były w ramach informacji i promocji projektu. </w:t>
      </w:r>
    </w:p>
    <w:p w14:paraId="332BBF5B" w14:textId="36E1EEEB"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Klauzule informacyjne służą Beneficjentowi do wypełniania obowiązków informacyjnych w imieniu Instytucji </w:t>
      </w:r>
      <w:r w:rsidR="0076144D" w:rsidRPr="0076144D">
        <w:rPr>
          <w:rFonts w:ascii="Arial" w:hAnsi="Arial" w:cs="Arial"/>
          <w:bCs/>
          <w:color w:val="000000" w:themeColor="text1"/>
          <w:sz w:val="24"/>
          <w:szCs w:val="24"/>
        </w:rPr>
        <w:t>Pośredniczącej</w:t>
      </w:r>
      <w:r w:rsidRPr="003635AA">
        <w:rPr>
          <w:rFonts w:ascii="Arial" w:hAnsi="Arial" w:cs="Arial"/>
          <w:bCs/>
          <w:color w:val="000000" w:themeColor="text1"/>
          <w:sz w:val="24"/>
          <w:szCs w:val="24"/>
        </w:rPr>
        <w:t xml:space="preserve"> oraz </w:t>
      </w:r>
      <w:r w:rsidR="00BB225C">
        <w:rPr>
          <w:rFonts w:ascii="Arial" w:hAnsi="Arial" w:cs="Arial"/>
          <w:bCs/>
          <w:color w:val="000000" w:themeColor="text1"/>
          <w:sz w:val="24"/>
          <w:szCs w:val="24"/>
        </w:rPr>
        <w:t xml:space="preserve">Instytucji </w:t>
      </w:r>
      <w:r w:rsidRPr="003635AA">
        <w:rPr>
          <w:rFonts w:ascii="Arial" w:hAnsi="Arial" w:cs="Arial"/>
          <w:bCs/>
          <w:color w:val="000000" w:themeColor="text1"/>
          <w:sz w:val="24"/>
          <w:szCs w:val="24"/>
        </w:rPr>
        <w:t xml:space="preserve">Zarządzającej. </w:t>
      </w:r>
    </w:p>
    <w:p w14:paraId="79630B7F" w14:textId="299A145D" w:rsidR="005B214F" w:rsidRPr="007E60FB" w:rsidRDefault="00F864ED"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Komunikacja i widoczność</w:t>
      </w:r>
    </w:p>
    <w:p w14:paraId="67BCED43" w14:textId="265F58D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50DEF927" w14:textId="1BA7A282" w:rsidR="001A0C41" w:rsidRPr="007E60FB" w:rsidRDefault="00364F93"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lastRenderedPageBreak/>
        <w:t>Beneficjent jest zobowiązany do wypełniania obowiązków informacyjnych i promocyjnych</w:t>
      </w:r>
      <w:r w:rsidR="0041316C" w:rsidRPr="007E60FB">
        <w:rPr>
          <w:rFonts w:ascii="Arial" w:hAnsi="Arial" w:cs="Arial"/>
          <w:color w:val="000000" w:themeColor="text1"/>
        </w:rPr>
        <w:t>, w tym</w:t>
      </w:r>
      <w:r w:rsidR="001A0C41" w:rsidRPr="007E60FB">
        <w:rPr>
          <w:rFonts w:ascii="Arial" w:hAnsi="Arial" w:cs="Arial"/>
          <w:color w:val="000000" w:themeColor="text1"/>
        </w:rPr>
        <w:t xml:space="preserve"> </w:t>
      </w:r>
      <w:r w:rsidR="0041316C" w:rsidRPr="007E60FB">
        <w:rPr>
          <w:rFonts w:ascii="Arial" w:hAnsi="Arial" w:cs="Arial"/>
          <w:color w:val="000000" w:themeColor="text1"/>
        </w:rPr>
        <w:t xml:space="preserve">informowania społeczeństwa o </w:t>
      </w:r>
      <w:r w:rsidR="00EB4D0B" w:rsidRPr="007E60FB">
        <w:rPr>
          <w:rFonts w:ascii="Arial" w:hAnsi="Arial" w:cs="Arial"/>
          <w:color w:val="000000" w:themeColor="text1"/>
        </w:rPr>
        <w:t xml:space="preserve">dofinansowaniu </w:t>
      </w:r>
      <w:r w:rsidR="0041316C" w:rsidRPr="007E60FB">
        <w:rPr>
          <w:rFonts w:ascii="Arial" w:hAnsi="Arial" w:cs="Arial"/>
          <w:color w:val="000000" w:themeColor="text1"/>
        </w:rPr>
        <w:t xml:space="preserve">projektu przez Unię Europejską, </w:t>
      </w:r>
      <w:r w:rsidRPr="007E60FB">
        <w:rPr>
          <w:rFonts w:ascii="Arial" w:hAnsi="Arial" w:cs="Arial"/>
          <w:color w:val="000000" w:themeColor="text1"/>
        </w:rPr>
        <w:t xml:space="preserve">zgodnie z przepisami rozporządzenia </w:t>
      </w:r>
      <w:r w:rsidR="0041316C" w:rsidRPr="007E60FB">
        <w:rPr>
          <w:rFonts w:ascii="Arial" w:hAnsi="Arial" w:cs="Arial"/>
          <w:color w:val="000000" w:themeColor="text1"/>
        </w:rPr>
        <w:t xml:space="preserve">ogólnego </w:t>
      </w:r>
      <w:r w:rsidR="00F864ED" w:rsidRPr="007E60FB">
        <w:rPr>
          <w:rFonts w:ascii="Arial" w:hAnsi="Arial" w:cs="Arial"/>
          <w:color w:val="000000" w:themeColor="text1"/>
        </w:rPr>
        <w:t>(w szczególności załącznikiem IX – Komunikacja i Widoczność)</w:t>
      </w:r>
      <w:r w:rsidR="005108B2" w:rsidRPr="007E60FB">
        <w:rPr>
          <w:rFonts w:ascii="Arial" w:hAnsi="Arial" w:cs="Arial"/>
          <w:color w:val="000000" w:themeColor="text1"/>
        </w:rPr>
        <w:t xml:space="preserve"> </w:t>
      </w:r>
      <w:r w:rsidR="0041316C" w:rsidRPr="007E60FB">
        <w:rPr>
          <w:rFonts w:ascii="Arial" w:hAnsi="Arial" w:cs="Arial"/>
          <w:color w:val="000000" w:themeColor="text1"/>
        </w:rPr>
        <w:t>oraz zgodnie z załącznikiem nr</w:t>
      </w:r>
      <w:r w:rsidR="000528C4" w:rsidRPr="007E60FB">
        <w:rPr>
          <w:rFonts w:ascii="Arial" w:hAnsi="Arial" w:cs="Arial"/>
          <w:color w:val="000000" w:themeColor="text1"/>
        </w:rPr>
        <w:t xml:space="preserve"> </w:t>
      </w:r>
      <w:r w:rsidR="00335966">
        <w:rPr>
          <w:rFonts w:ascii="Arial" w:hAnsi="Arial" w:cs="Arial"/>
          <w:color w:val="000000" w:themeColor="text1"/>
        </w:rPr>
        <w:t>5</w:t>
      </w:r>
      <w:r w:rsidR="00335966" w:rsidRPr="007E60FB">
        <w:rPr>
          <w:rFonts w:ascii="Arial" w:hAnsi="Arial" w:cs="Arial"/>
          <w:color w:val="000000" w:themeColor="text1"/>
        </w:rPr>
        <w:t xml:space="preserve"> </w:t>
      </w:r>
      <w:r w:rsidR="009B74DF" w:rsidRPr="007E60FB">
        <w:rPr>
          <w:rFonts w:ascii="Arial" w:hAnsi="Arial" w:cs="Arial"/>
          <w:color w:val="000000" w:themeColor="text1"/>
        </w:rPr>
        <w:t>do u</w:t>
      </w:r>
      <w:r w:rsidR="0041316C" w:rsidRPr="007E60FB">
        <w:rPr>
          <w:rFonts w:ascii="Arial" w:hAnsi="Arial" w:cs="Arial"/>
          <w:color w:val="000000" w:themeColor="text1"/>
        </w:rPr>
        <w:t>mowy.</w:t>
      </w:r>
    </w:p>
    <w:p w14:paraId="1C596262" w14:textId="13407656" w:rsidR="005B214F" w:rsidRPr="007E60FB" w:rsidRDefault="005B214F"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 xml:space="preserve">W okresie realizacji </w:t>
      </w:r>
      <w:r w:rsidR="00D809AB" w:rsidRPr="007E60FB">
        <w:rPr>
          <w:rFonts w:ascii="Arial" w:hAnsi="Arial" w:cs="Arial"/>
          <w:color w:val="000000" w:themeColor="text1"/>
        </w:rPr>
        <w:t>p</w:t>
      </w:r>
      <w:r w:rsidRPr="007E60FB">
        <w:rPr>
          <w:rFonts w:ascii="Arial" w:hAnsi="Arial" w:cs="Arial"/>
          <w:color w:val="000000" w:themeColor="text1"/>
        </w:rPr>
        <w:t>rojektu</w:t>
      </w:r>
      <w:r w:rsidR="00131068" w:rsidRPr="007E60FB">
        <w:rPr>
          <w:rFonts w:ascii="Arial" w:hAnsi="Arial" w:cs="Arial"/>
          <w:color w:val="000000" w:themeColor="text1"/>
        </w:rPr>
        <w:t xml:space="preserve">, o którym mowa w </w:t>
      </w:r>
      <w:r w:rsidR="004E36D6" w:rsidRPr="007E60FB">
        <w:rPr>
          <w:rFonts w:ascii="Arial" w:hAnsi="Arial" w:cs="Arial"/>
          <w:color w:val="000000" w:themeColor="text1"/>
        </w:rPr>
        <w:t xml:space="preserve">§ 4 ust. 1 oraz w okresie wskazanym w </w:t>
      </w:r>
      <w:r w:rsidR="00131068" w:rsidRPr="007E60FB">
        <w:rPr>
          <w:rFonts w:ascii="Arial" w:hAnsi="Arial" w:cs="Arial"/>
          <w:color w:val="000000" w:themeColor="text1"/>
        </w:rPr>
        <w:t xml:space="preserve">§ </w:t>
      </w:r>
      <w:r w:rsidR="00DF5C3C" w:rsidRPr="007E60FB">
        <w:rPr>
          <w:rFonts w:ascii="Arial" w:hAnsi="Arial" w:cs="Arial"/>
          <w:color w:val="000000" w:themeColor="text1"/>
        </w:rPr>
        <w:t>17</w:t>
      </w:r>
      <w:r w:rsidR="00BD4AAD">
        <w:rPr>
          <w:rFonts w:ascii="Arial" w:hAnsi="Arial" w:cs="Arial"/>
          <w:color w:val="000000" w:themeColor="text1"/>
        </w:rPr>
        <w:t xml:space="preserve"> ust. 3</w:t>
      </w:r>
      <w:r w:rsidR="00DF5C3C" w:rsidRPr="007E60FB">
        <w:rPr>
          <w:rFonts w:ascii="Arial" w:hAnsi="Arial" w:cs="Arial"/>
          <w:color w:val="000000" w:themeColor="text1"/>
        </w:rPr>
        <w:t xml:space="preserve"> </w:t>
      </w:r>
      <w:r w:rsidRPr="007E60FB">
        <w:rPr>
          <w:rFonts w:ascii="Arial" w:hAnsi="Arial" w:cs="Arial"/>
          <w:color w:val="000000" w:themeColor="text1"/>
        </w:rPr>
        <w:t xml:space="preserve">Beneficjent </w:t>
      </w:r>
      <w:r w:rsidR="00131068" w:rsidRPr="007E60FB">
        <w:rPr>
          <w:rFonts w:ascii="Arial" w:hAnsi="Arial" w:cs="Arial"/>
          <w:color w:val="000000" w:themeColor="text1"/>
        </w:rPr>
        <w:t>jest zobowiązany do</w:t>
      </w:r>
      <w:r w:rsidRPr="007E60FB">
        <w:rPr>
          <w:rFonts w:ascii="Arial" w:hAnsi="Arial" w:cs="Arial"/>
          <w:color w:val="000000" w:themeColor="text1"/>
        </w:rPr>
        <w:t>:</w:t>
      </w:r>
    </w:p>
    <w:p w14:paraId="73FA6D36" w14:textId="27F1C502"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umieszczania w widoczny sposób znaku Funduszy Europejskich</w:t>
      </w:r>
      <w:r w:rsidR="0037758B" w:rsidRPr="007E60FB">
        <w:rPr>
          <w:rFonts w:ascii="Arial" w:hAnsi="Arial" w:cs="Arial"/>
          <w:color w:val="000000" w:themeColor="text1"/>
        </w:rPr>
        <w:t xml:space="preserve"> dla Łódzkiego</w:t>
      </w:r>
      <w:r w:rsidRPr="007E60FB">
        <w:rPr>
          <w:rFonts w:ascii="Arial" w:hAnsi="Arial" w:cs="Arial"/>
          <w:color w:val="000000" w:themeColor="text1"/>
        </w:rPr>
        <w:t>, znaku barw Rzeczypospolitej Polskiej (</w:t>
      </w:r>
      <w:r w:rsidR="00881404" w:rsidRPr="007E60FB">
        <w:rPr>
          <w:rFonts w:ascii="Arial" w:hAnsi="Arial" w:cs="Arial"/>
          <w:color w:val="000000" w:themeColor="text1"/>
        </w:rPr>
        <w:t>w przypadku</w:t>
      </w:r>
      <w:r w:rsidRPr="007E60FB">
        <w:rPr>
          <w:rFonts w:ascii="Arial" w:hAnsi="Arial" w:cs="Arial"/>
          <w:color w:val="000000" w:themeColor="text1"/>
        </w:rPr>
        <w:t xml:space="preserve"> wersj</w:t>
      </w:r>
      <w:r w:rsidR="00881404" w:rsidRPr="007E60FB">
        <w:rPr>
          <w:rFonts w:ascii="Arial" w:hAnsi="Arial" w:cs="Arial"/>
          <w:color w:val="000000" w:themeColor="text1"/>
        </w:rPr>
        <w:t>i</w:t>
      </w:r>
      <w:r w:rsidRPr="007E60FB">
        <w:rPr>
          <w:rFonts w:ascii="Arial" w:hAnsi="Arial" w:cs="Arial"/>
          <w:color w:val="000000" w:themeColor="text1"/>
        </w:rPr>
        <w:t xml:space="preserve"> </w:t>
      </w:r>
      <w:proofErr w:type="spellStart"/>
      <w:r w:rsidRPr="007E60FB">
        <w:rPr>
          <w:rFonts w:ascii="Arial" w:hAnsi="Arial" w:cs="Arial"/>
          <w:color w:val="000000" w:themeColor="text1"/>
        </w:rPr>
        <w:t>pełnokolorow</w:t>
      </w:r>
      <w:r w:rsidR="00881404" w:rsidRPr="007E60FB">
        <w:rPr>
          <w:rFonts w:ascii="Arial" w:hAnsi="Arial" w:cs="Arial"/>
          <w:color w:val="000000" w:themeColor="text1"/>
        </w:rPr>
        <w:t>ej</w:t>
      </w:r>
      <w:proofErr w:type="spellEnd"/>
      <w:r w:rsidRPr="007E60FB">
        <w:rPr>
          <w:rFonts w:ascii="Arial" w:hAnsi="Arial" w:cs="Arial"/>
          <w:color w:val="000000" w:themeColor="text1"/>
        </w:rPr>
        <w:t xml:space="preserve">), znaku Unii Europejskiej i </w:t>
      </w:r>
      <w:r w:rsidR="007F07AA" w:rsidRPr="007F07AA">
        <w:rPr>
          <w:rFonts w:ascii="Arial" w:hAnsi="Arial" w:cs="Arial"/>
          <w:color w:val="000000" w:themeColor="text1"/>
        </w:rPr>
        <w:t xml:space="preserve">znaku Województwa Łódzkiego </w:t>
      </w:r>
      <w:r w:rsidRPr="007E60FB">
        <w:rPr>
          <w:rFonts w:ascii="Arial" w:hAnsi="Arial" w:cs="Arial"/>
          <w:color w:val="000000" w:themeColor="text1"/>
        </w:rPr>
        <w:t>na:</w:t>
      </w:r>
    </w:p>
    <w:p w14:paraId="693CA62D" w14:textId="266C8C8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prowadzonych działaniach informacyjn</w:t>
      </w:r>
      <w:r w:rsidR="00D809AB" w:rsidRPr="007E60FB">
        <w:rPr>
          <w:rFonts w:ascii="Arial" w:hAnsi="Arial" w:cs="Arial"/>
          <w:color w:val="000000" w:themeColor="text1"/>
        </w:rPr>
        <w:t>ych i promocyjnych dotyczących p</w:t>
      </w:r>
      <w:r w:rsidRPr="007E60FB">
        <w:rPr>
          <w:rFonts w:ascii="Arial" w:hAnsi="Arial" w:cs="Arial"/>
          <w:color w:val="000000" w:themeColor="text1"/>
        </w:rPr>
        <w:t>rojektu,</w:t>
      </w:r>
    </w:p>
    <w:p w14:paraId="56C00C66" w14:textId="47711910"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(m.in.</w:t>
      </w:r>
      <w:r w:rsidR="00605BCD" w:rsidRPr="007E60FB">
        <w:rPr>
          <w:rFonts w:ascii="Arial" w:hAnsi="Arial" w:cs="Arial"/>
          <w:color w:val="000000" w:themeColor="text1"/>
        </w:rPr>
        <w:t xml:space="preserve"> produkty drukowane lub cyfrowe</w:t>
      </w:r>
      <w:r w:rsidRPr="007E60FB">
        <w:rPr>
          <w:rFonts w:ascii="Arial" w:hAnsi="Arial" w:cs="Arial"/>
          <w:color w:val="000000" w:themeColor="text1"/>
        </w:rPr>
        <w:t>) podawanych do wiadomości publicznej,</w:t>
      </w:r>
    </w:p>
    <w:p w14:paraId="20A88F28" w14:textId="6735D3C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dla osób</w:t>
      </w:r>
      <w:r w:rsidR="00D809AB" w:rsidRPr="007E60FB">
        <w:rPr>
          <w:rFonts w:ascii="Arial" w:hAnsi="Arial" w:cs="Arial"/>
          <w:color w:val="000000" w:themeColor="text1"/>
        </w:rPr>
        <w:t xml:space="preserve"> i podmiotów uczestniczących w p</w:t>
      </w:r>
      <w:r w:rsidRPr="007E60FB">
        <w:rPr>
          <w:rFonts w:ascii="Arial" w:hAnsi="Arial" w:cs="Arial"/>
          <w:color w:val="000000" w:themeColor="text1"/>
        </w:rPr>
        <w:t>rojekcie,</w:t>
      </w:r>
    </w:p>
    <w:p w14:paraId="7D88ACCC" w14:textId="4D50877C"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produktach, sprzęcie, pojazdach, aparaturze itp</w:t>
      </w:r>
      <w:r w:rsidR="00D809AB" w:rsidRPr="007E60FB">
        <w:rPr>
          <w:rFonts w:ascii="Arial" w:hAnsi="Arial" w:cs="Arial"/>
          <w:color w:val="000000" w:themeColor="text1"/>
        </w:rPr>
        <w:t>. powstałych lub zakupionych z p</w:t>
      </w:r>
      <w:r w:rsidRPr="007E60FB">
        <w:rPr>
          <w:rFonts w:ascii="Arial" w:hAnsi="Arial" w:cs="Arial"/>
          <w:color w:val="000000" w:themeColor="text1"/>
        </w:rPr>
        <w:t>rojektu, poprzez umieszczenie trwałego oznakowania w postaci naklejek,</w:t>
      </w:r>
    </w:p>
    <w:p w14:paraId="602D777E" w14:textId="23B39A02"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w:t>
      </w:r>
      <w:r w:rsidR="00D809AB" w:rsidRPr="007E60FB">
        <w:rPr>
          <w:rFonts w:ascii="Arial" w:hAnsi="Arial" w:cs="Arial"/>
          <w:color w:val="000000" w:themeColor="text1"/>
        </w:rPr>
        <w:t>eszczenia w miejscu realizacji p</w:t>
      </w:r>
      <w:r w:rsidRPr="007E60FB">
        <w:rPr>
          <w:rFonts w:ascii="Arial" w:hAnsi="Arial" w:cs="Arial"/>
          <w:color w:val="000000" w:themeColor="text1"/>
        </w:rPr>
        <w:t>rojektu trwałej tablicy informacyjnej podkreślającej fakt otrzymania dofinansowania z UE, niezwłocznie po ro</w:t>
      </w:r>
      <w:r w:rsidR="00D809AB" w:rsidRPr="007E60FB">
        <w:rPr>
          <w:rFonts w:ascii="Arial" w:hAnsi="Arial" w:cs="Arial"/>
          <w:color w:val="000000" w:themeColor="text1"/>
        </w:rPr>
        <w:t>zpoczęciu fizycznej realizacji p</w:t>
      </w:r>
      <w:r w:rsidRPr="007E60FB">
        <w:rPr>
          <w:rFonts w:ascii="Arial" w:hAnsi="Arial" w:cs="Arial"/>
          <w:color w:val="000000" w:themeColor="text1"/>
        </w:rPr>
        <w:t xml:space="preserve">rojektu obejmującego </w:t>
      </w:r>
      <w:r w:rsidR="00061553" w:rsidRPr="00061553">
        <w:rPr>
          <w:rFonts w:ascii="Arial" w:hAnsi="Arial" w:cs="Arial"/>
          <w:color w:val="000000" w:themeColor="text1"/>
        </w:rPr>
        <w:t>prace budowlane, działania w zakresie infrastruktury,</w:t>
      </w:r>
      <w:r w:rsidR="00061553">
        <w:rPr>
          <w:rFonts w:ascii="Arial" w:hAnsi="Arial" w:cs="Arial"/>
          <w:color w:val="000000" w:themeColor="text1"/>
        </w:rPr>
        <w:t xml:space="preserve"> </w:t>
      </w:r>
      <w:r w:rsidRPr="007E60FB">
        <w:rPr>
          <w:rFonts w:ascii="Arial" w:hAnsi="Arial" w:cs="Arial"/>
          <w:color w:val="000000" w:themeColor="text1"/>
        </w:rPr>
        <w:t>inwestycje rzeczowe lub zainstalowaniu zakupionego sprzętu, w odniesieniu do</w:t>
      </w:r>
      <w:r w:rsidR="0062415A" w:rsidRPr="007E60FB">
        <w:rPr>
          <w:rFonts w:ascii="Arial" w:hAnsi="Arial" w:cs="Arial"/>
          <w:color w:val="000000" w:themeColor="text1"/>
        </w:rPr>
        <w:t xml:space="preserve"> </w:t>
      </w:r>
      <w:r w:rsidRPr="007E60FB">
        <w:rPr>
          <w:rFonts w:ascii="Arial" w:hAnsi="Arial" w:cs="Arial"/>
          <w:color w:val="000000" w:themeColor="text1"/>
        </w:rPr>
        <w:t>projektów wspieranych z Europejskiego Funduszu Społecznego Plus, których całkowity koszt przekracza 100 000 EUR.</w:t>
      </w:r>
      <w:r w:rsidR="008F087E" w:rsidRPr="007E60FB">
        <w:rPr>
          <w:rStyle w:val="Odwoanieprzypisudolnego"/>
          <w:rFonts w:ascii="Arial" w:hAnsi="Arial" w:cs="Arial"/>
          <w:color w:val="000000" w:themeColor="text1"/>
        </w:rPr>
        <w:footnoteReference w:id="57"/>
      </w:r>
    </w:p>
    <w:p w14:paraId="0D4A850D" w14:textId="2DE8894D" w:rsidR="00DC359C" w:rsidRPr="007E60FB" w:rsidRDefault="00DC359C" w:rsidP="006959E5">
      <w:pPr>
        <w:spacing w:after="120" w:line="360" w:lineRule="auto"/>
        <w:ind w:left="993" w:right="-2" w:hanging="3"/>
        <w:contextualSpacing/>
        <w:rPr>
          <w:rFonts w:ascii="Arial" w:hAnsi="Arial" w:cs="Arial"/>
          <w:color w:val="000000" w:themeColor="text1"/>
          <w:sz w:val="24"/>
          <w:szCs w:val="24"/>
        </w:rPr>
      </w:pPr>
      <w:r w:rsidRPr="007E60FB">
        <w:rPr>
          <w:rFonts w:ascii="Arial" w:hAnsi="Arial" w:cs="Arial"/>
          <w:color w:val="000000" w:themeColor="text1"/>
          <w:sz w:val="24"/>
          <w:szCs w:val="24"/>
        </w:rPr>
        <w:t>W prz</w:t>
      </w:r>
      <w:r w:rsidR="00D809AB" w:rsidRPr="007E60FB">
        <w:rPr>
          <w:rFonts w:ascii="Arial" w:hAnsi="Arial" w:cs="Arial"/>
          <w:color w:val="000000" w:themeColor="text1"/>
          <w:sz w:val="24"/>
          <w:szCs w:val="24"/>
        </w:rPr>
        <w:t>ypadku, gdy miejsce realizacji p</w:t>
      </w:r>
      <w:r w:rsidRPr="007E60FB">
        <w:rPr>
          <w:rFonts w:ascii="Arial" w:hAnsi="Arial" w:cs="Arial"/>
          <w:color w:val="000000" w:themeColor="text1"/>
          <w:sz w:val="24"/>
          <w:szCs w:val="24"/>
        </w:rPr>
        <w:t xml:space="preserve">rojektu nie zapewnia swobodnego dotarcia do ogółu społeczeństwa </w:t>
      </w:r>
      <w:r w:rsidR="00D809AB" w:rsidRPr="007E60FB">
        <w:rPr>
          <w:rFonts w:ascii="Arial" w:hAnsi="Arial" w:cs="Arial"/>
          <w:color w:val="000000" w:themeColor="text1"/>
          <w:sz w:val="24"/>
          <w:szCs w:val="24"/>
        </w:rPr>
        <w:t>z informacją o realizacji tego p</w:t>
      </w:r>
      <w:r w:rsidRPr="007E60FB">
        <w:rPr>
          <w:rFonts w:ascii="Arial" w:hAnsi="Arial" w:cs="Arial"/>
          <w:color w:val="000000" w:themeColor="text1"/>
          <w:sz w:val="24"/>
          <w:szCs w:val="24"/>
        </w:rPr>
        <w:t xml:space="preserve">rojektu, umiejscowienie tablicy powinno być uzgodnione z </w:t>
      </w:r>
      <w:del w:id="117" w:author="Aneta Zych" w:date="2026-07-02T14:37:00Z" w16du:dateUtc="2026-07-02T12:37:00Z">
        <w:r w:rsidR="00BB225C">
          <w:rPr>
            <w:rFonts w:ascii="Arial" w:hAnsi="Arial" w:cs="Arial"/>
            <w:color w:val="000000" w:themeColor="text1"/>
            <w:sz w:val="24"/>
            <w:szCs w:val="24"/>
          </w:rPr>
          <w:delText xml:space="preserve"> </w:delText>
        </w:r>
      </w:del>
      <w:r w:rsidR="0076144D" w:rsidRPr="007E60FB">
        <w:rPr>
          <w:rFonts w:ascii="Arial" w:hAnsi="Arial" w:cs="Arial"/>
          <w:color w:val="000000" w:themeColor="text1"/>
          <w:sz w:val="24"/>
          <w:szCs w:val="24"/>
        </w:rPr>
        <w:t>I</w:t>
      </w:r>
      <w:r w:rsidR="0076144D">
        <w:rPr>
          <w:rFonts w:ascii="Arial" w:hAnsi="Arial" w:cs="Arial"/>
          <w:color w:val="000000" w:themeColor="text1"/>
          <w:sz w:val="24"/>
          <w:szCs w:val="24"/>
        </w:rPr>
        <w:t>P</w:t>
      </w:r>
      <w:r w:rsidRPr="007E60FB">
        <w:rPr>
          <w:rFonts w:ascii="Arial" w:eastAsia="Calibri" w:hAnsi="Arial" w:cs="Arial"/>
          <w:color w:val="000000" w:themeColor="text1"/>
          <w:sz w:val="24"/>
          <w:szCs w:val="24"/>
        </w:rPr>
        <w:t>.</w:t>
      </w:r>
      <w:r w:rsidR="0062415A"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Tablica musi być </w:t>
      </w:r>
      <w:r w:rsidRPr="007E60FB">
        <w:rPr>
          <w:rFonts w:ascii="Arial" w:hAnsi="Arial" w:cs="Arial"/>
          <w:color w:val="000000" w:themeColor="text1"/>
          <w:sz w:val="24"/>
          <w:szCs w:val="24"/>
        </w:rPr>
        <w:lastRenderedPageBreak/>
        <w:t>umieszczona niezwłocznie po ro</w:t>
      </w:r>
      <w:r w:rsidR="00D809AB" w:rsidRPr="007E60FB">
        <w:rPr>
          <w:rFonts w:ascii="Arial" w:hAnsi="Arial" w:cs="Arial"/>
          <w:color w:val="000000" w:themeColor="text1"/>
          <w:sz w:val="24"/>
          <w:szCs w:val="24"/>
        </w:rPr>
        <w:t>zpoczęciu fizycznej realizacji p</w:t>
      </w:r>
      <w:r w:rsidRPr="007E60FB">
        <w:rPr>
          <w:rFonts w:ascii="Arial" w:hAnsi="Arial" w:cs="Arial"/>
          <w:color w:val="000000" w:themeColor="text1"/>
          <w:sz w:val="24"/>
          <w:szCs w:val="24"/>
        </w:rPr>
        <w:t>rojektu lub zainstalowaniu zakupionego sprzęt</w:t>
      </w:r>
      <w:r w:rsidR="00D809AB" w:rsidRPr="007E60FB">
        <w:rPr>
          <w:rFonts w:ascii="Arial" w:hAnsi="Arial" w:cs="Arial"/>
          <w:color w:val="000000" w:themeColor="text1"/>
          <w:sz w:val="24"/>
          <w:szCs w:val="24"/>
        </w:rPr>
        <w:t xml:space="preserve">u aż do końca okresu trwałości </w:t>
      </w:r>
      <w:r w:rsidR="006C320A" w:rsidRPr="007E60FB">
        <w:rPr>
          <w:rFonts w:ascii="Arial" w:hAnsi="Arial" w:cs="Arial"/>
          <w:color w:val="000000" w:themeColor="text1"/>
          <w:sz w:val="24"/>
          <w:szCs w:val="24"/>
        </w:rPr>
        <w:t>projektu</w:t>
      </w:r>
      <w:r w:rsidRPr="007E60FB">
        <w:rPr>
          <w:rFonts w:ascii="Arial" w:hAnsi="Arial" w:cs="Arial"/>
          <w:color w:val="000000" w:themeColor="text1"/>
          <w:sz w:val="24"/>
          <w:szCs w:val="24"/>
        </w:rPr>
        <w:t xml:space="preserve">. </w:t>
      </w:r>
    </w:p>
    <w:p w14:paraId="3CF8DAD4" w14:textId="33E4E07B" w:rsidR="00DC359C" w:rsidRPr="007E60FB" w:rsidRDefault="00806DCD"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w przypadku projektów innych niż te, o których mowa w ust.</w:t>
      </w:r>
      <w:r w:rsidR="00B462F7" w:rsidRPr="007E60FB">
        <w:rPr>
          <w:rFonts w:ascii="Arial" w:hAnsi="Arial" w:cs="Arial"/>
          <w:color w:val="000000" w:themeColor="text1"/>
        </w:rPr>
        <w:t xml:space="preserve"> </w:t>
      </w:r>
      <w:r w:rsidRPr="007E60FB">
        <w:rPr>
          <w:rFonts w:ascii="Arial" w:hAnsi="Arial" w:cs="Arial"/>
          <w:color w:val="000000" w:themeColor="text1"/>
        </w:rPr>
        <w:t>2 pkt 2 umi</w:t>
      </w:r>
      <w:r w:rsidR="00D809AB" w:rsidRPr="007E60FB">
        <w:rPr>
          <w:rFonts w:ascii="Arial" w:hAnsi="Arial" w:cs="Arial"/>
          <w:color w:val="000000" w:themeColor="text1"/>
        </w:rPr>
        <w:t xml:space="preserve">eszczenia w </w:t>
      </w:r>
      <w:r w:rsidR="00D71B55">
        <w:rPr>
          <w:rFonts w:ascii="Arial" w:hAnsi="Arial" w:cs="Arial"/>
          <w:color w:val="000000" w:themeColor="text1"/>
        </w:rPr>
        <w:t xml:space="preserve">widocznym </w:t>
      </w:r>
      <w:r w:rsidR="00D809AB" w:rsidRPr="007E60FB">
        <w:rPr>
          <w:rFonts w:ascii="Arial" w:hAnsi="Arial" w:cs="Arial"/>
          <w:color w:val="000000" w:themeColor="text1"/>
        </w:rPr>
        <w:t>miejscu realizacji p</w:t>
      </w:r>
      <w:r w:rsidRPr="007E60FB">
        <w:rPr>
          <w:rFonts w:ascii="Arial" w:hAnsi="Arial" w:cs="Arial"/>
          <w:color w:val="000000" w:themeColor="text1"/>
        </w:rPr>
        <w:t xml:space="preserve">rojektu przynajmniej jednego trwałego plakatu o minimalnym formacie A3 </w:t>
      </w:r>
      <w:r w:rsidR="00DC359C" w:rsidRPr="007E60FB">
        <w:rPr>
          <w:rFonts w:ascii="Arial" w:hAnsi="Arial" w:cs="Arial"/>
          <w:color w:val="000000" w:themeColor="text1"/>
        </w:rPr>
        <w:t xml:space="preserve">lub podobnej wielkości elektronicznego wyświetlacza, podkreślającego fakt otrzymania dofinansowania z UE. </w:t>
      </w:r>
    </w:p>
    <w:p w14:paraId="26B6E876" w14:textId="22EB62F4" w:rsidR="00730F2F" w:rsidRPr="007E60FB" w:rsidRDefault="00D809AB" w:rsidP="000D392B">
      <w:pPr>
        <w:pStyle w:val="Akapitzlist"/>
        <w:numPr>
          <w:ilvl w:val="0"/>
          <w:numId w:val="37"/>
        </w:numPr>
        <w:suppressAutoHyphens w:val="0"/>
        <w:spacing w:after="120" w:line="360" w:lineRule="auto"/>
        <w:ind w:left="851" w:hanging="284"/>
        <w:contextualSpacing/>
        <w:rPr>
          <w:rFonts w:ascii="Arial" w:hAnsi="Arial" w:cs="Arial"/>
          <w:color w:val="000000" w:themeColor="text1"/>
        </w:rPr>
      </w:pPr>
      <w:r w:rsidRPr="007E60FB">
        <w:rPr>
          <w:rFonts w:ascii="Arial" w:hAnsi="Arial" w:cs="Arial"/>
          <w:color w:val="000000" w:themeColor="text1"/>
        </w:rPr>
        <w:t>umieszczenia krótkiego opisu p</w:t>
      </w:r>
      <w:r w:rsidR="00730F2F" w:rsidRPr="007E60FB">
        <w:rPr>
          <w:rFonts w:ascii="Arial" w:hAnsi="Arial" w:cs="Arial"/>
          <w:color w:val="000000" w:themeColor="text1"/>
        </w:rPr>
        <w:t>rojektu na stronie internetowej Beneficjenta</w:t>
      </w:r>
      <w:r w:rsidR="002362CC">
        <w:rPr>
          <w:rFonts w:ascii="Arial" w:hAnsi="Arial" w:cs="Arial"/>
          <w:color w:val="000000" w:themeColor="text1"/>
        </w:rPr>
        <w:t>, jeśli ją posiada</w:t>
      </w:r>
      <w:r w:rsidR="00730F2F" w:rsidRPr="007E60FB">
        <w:rPr>
          <w:rFonts w:ascii="Arial" w:hAnsi="Arial" w:cs="Arial"/>
          <w:color w:val="000000" w:themeColor="text1"/>
        </w:rPr>
        <w:t xml:space="preserve"> </w:t>
      </w:r>
      <w:r w:rsidR="001938CC" w:rsidRPr="007E60FB">
        <w:rPr>
          <w:rFonts w:ascii="Arial" w:hAnsi="Arial" w:cs="Arial"/>
          <w:color w:val="000000" w:themeColor="text1"/>
        </w:rPr>
        <w:t xml:space="preserve">i </w:t>
      </w:r>
      <w:r w:rsidR="006C320A" w:rsidRPr="007E60FB">
        <w:rPr>
          <w:rFonts w:ascii="Arial" w:hAnsi="Arial" w:cs="Arial"/>
          <w:color w:val="000000" w:themeColor="text1"/>
        </w:rPr>
        <w:t xml:space="preserve">na </w:t>
      </w:r>
      <w:r w:rsidR="002E59FE">
        <w:rPr>
          <w:rFonts w:ascii="Arial" w:hAnsi="Arial" w:cs="Arial"/>
          <w:color w:val="000000" w:themeColor="text1"/>
        </w:rPr>
        <w:t xml:space="preserve">jego </w:t>
      </w:r>
      <w:r w:rsidR="006C320A" w:rsidRPr="007E60FB">
        <w:rPr>
          <w:rFonts w:ascii="Arial" w:hAnsi="Arial" w:cs="Arial"/>
          <w:color w:val="000000" w:themeColor="text1"/>
        </w:rPr>
        <w:t>stronach mediów społecznościowych</w:t>
      </w:r>
      <w:r w:rsidR="00730F2F" w:rsidRPr="007E60FB">
        <w:rPr>
          <w:rFonts w:ascii="Arial" w:hAnsi="Arial" w:cs="Arial"/>
          <w:color w:val="000000" w:themeColor="text1"/>
        </w:rPr>
        <w:t>. Opis projektu musi zawierać:</w:t>
      </w:r>
    </w:p>
    <w:p w14:paraId="01FABC75" w14:textId="40B8FE93" w:rsidR="00730F2F" w:rsidRPr="007E60FB" w:rsidRDefault="006C320A"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tytuł projektu lub jego skróconą nazwę</w:t>
      </w:r>
      <w:r w:rsidR="00730F2F" w:rsidRPr="007E60FB">
        <w:rPr>
          <w:rFonts w:ascii="Arial" w:hAnsi="Arial" w:cs="Arial"/>
          <w:color w:val="000000" w:themeColor="text1"/>
          <w:sz w:val="24"/>
          <w:szCs w:val="24"/>
        </w:rPr>
        <w:t>,</w:t>
      </w:r>
    </w:p>
    <w:p w14:paraId="63203CC2" w14:textId="5339FFDF"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podkreślenie faktu otrzymania wsparcia finansowego z Unii Europejskiej przez zamieszczenie znaku Funduszy Europejskich</w:t>
      </w:r>
      <w:r w:rsidR="00FC4FAD" w:rsidRPr="007E60FB">
        <w:rPr>
          <w:rFonts w:ascii="Arial" w:hAnsi="Arial" w:cs="Arial"/>
          <w:color w:val="000000" w:themeColor="text1"/>
          <w:sz w:val="24"/>
          <w:szCs w:val="24"/>
        </w:rPr>
        <w:t xml:space="preserve"> dla Łódzkiego</w:t>
      </w:r>
      <w:r w:rsidRPr="007E60FB">
        <w:rPr>
          <w:rFonts w:ascii="Arial" w:hAnsi="Arial" w:cs="Arial"/>
          <w:color w:val="000000" w:themeColor="text1"/>
          <w:sz w:val="24"/>
          <w:szCs w:val="24"/>
        </w:rPr>
        <w:t>, znaku barw</w:t>
      </w:r>
      <w:r w:rsidR="00FC4FA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Rzeczypospolitej Polskiej</w:t>
      </w:r>
      <w:r w:rsidR="003A01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znaku Unii Europejskiej</w:t>
      </w:r>
      <w:r w:rsidR="003A0136" w:rsidRPr="007E60FB">
        <w:rPr>
          <w:rFonts w:ascii="Arial" w:hAnsi="Arial" w:cs="Arial"/>
          <w:color w:val="000000" w:themeColor="text1"/>
          <w:sz w:val="24"/>
          <w:szCs w:val="24"/>
        </w:rPr>
        <w:t xml:space="preserve"> i </w:t>
      </w:r>
      <w:r w:rsidR="007F07AA" w:rsidRPr="007F07AA">
        <w:rPr>
          <w:rFonts w:ascii="Arial" w:hAnsi="Arial" w:cs="Arial"/>
          <w:color w:val="000000" w:themeColor="text1"/>
          <w:sz w:val="24"/>
          <w:szCs w:val="24"/>
        </w:rPr>
        <w:t>znaku Województwa Łódzkiego</w:t>
      </w:r>
      <w:r w:rsidRPr="007E60FB">
        <w:rPr>
          <w:rFonts w:ascii="Arial" w:hAnsi="Arial" w:cs="Arial"/>
          <w:color w:val="000000" w:themeColor="text1"/>
          <w:sz w:val="24"/>
          <w:szCs w:val="24"/>
        </w:rPr>
        <w:t>,</w:t>
      </w:r>
    </w:p>
    <w:p w14:paraId="66C7C857"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zadania, działania, które będą realizowane w ramach projektu (opis, co zostanie zrobione, zakupione etc.),</w:t>
      </w:r>
    </w:p>
    <w:p w14:paraId="195D956A"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grupy docelowe (do kogo skierowany jest projekt, kto z niego skorzysta),</w:t>
      </w:r>
    </w:p>
    <w:p w14:paraId="3639B4E3" w14:textId="481F456D"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cel lub cele projektu,</w:t>
      </w:r>
    </w:p>
    <w:p w14:paraId="5A5CC2ED"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efekty, rezultaty projektu (jeśli opis zadań, działań nie zawiera opisu efektów, rezultatów),</w:t>
      </w:r>
    </w:p>
    <w:p w14:paraId="33AED4DE"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wartość projektu (całkowity koszt projektu),</w:t>
      </w:r>
    </w:p>
    <w:p w14:paraId="72B7326C" w14:textId="4CE8253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wysokość wkładu Funduszy </w:t>
      </w:r>
      <w:r w:rsidR="006C320A" w:rsidRPr="007E60FB">
        <w:rPr>
          <w:rFonts w:ascii="Arial" w:hAnsi="Arial" w:cs="Arial"/>
          <w:color w:val="000000" w:themeColor="text1"/>
          <w:sz w:val="24"/>
          <w:szCs w:val="24"/>
        </w:rPr>
        <w:t>Europejskich</w:t>
      </w:r>
      <w:del w:id="118" w:author="Aneta Zych" w:date="2026-07-02T14:37:00Z" w16du:dateUtc="2026-07-02T12:37:00Z">
        <w:r w:rsidR="006C320A" w:rsidRPr="007E60FB">
          <w:rPr>
            <w:rFonts w:ascii="Arial" w:hAnsi="Arial" w:cs="Arial"/>
            <w:color w:val="000000" w:themeColor="text1"/>
            <w:sz w:val="24"/>
            <w:szCs w:val="24"/>
          </w:rPr>
          <w:delText>.</w:delText>
        </w:r>
      </w:del>
    </w:p>
    <w:p w14:paraId="6B59CBDE" w14:textId="00E88B72" w:rsidR="00CD61E7"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del w:id="119" w:author="Aneta Zych" w:date="2026-07-02T14:37:00Z" w16du:dateUtc="2026-07-02T12:37:00Z">
        <w:r w:rsidRPr="007E60FB">
          <w:rPr>
            <w:rFonts w:ascii="Arial" w:hAnsi="Arial" w:cs="Arial"/>
            <w:color w:val="000000" w:themeColor="text1"/>
            <w:sz w:val="24"/>
            <w:szCs w:val="24"/>
          </w:rPr>
          <w:delText>Jeżeli</w:delText>
        </w:r>
      </w:del>
      <w:ins w:id="120" w:author="Aneta Zych" w:date="2026-07-02T14:37:00Z" w16du:dateUtc="2026-07-02T12:37:00Z">
        <w:r w:rsidR="001D5B6F">
          <w:rPr>
            <w:rFonts w:ascii="Arial" w:hAnsi="Arial" w:cs="Arial"/>
            <w:color w:val="000000" w:themeColor="text1"/>
            <w:sz w:val="24"/>
            <w:szCs w:val="24"/>
          </w:rPr>
          <w:t>j</w:t>
        </w:r>
        <w:r w:rsidRPr="007E60FB">
          <w:rPr>
            <w:rFonts w:ascii="Arial" w:hAnsi="Arial" w:cs="Arial"/>
            <w:color w:val="000000" w:themeColor="text1"/>
            <w:sz w:val="24"/>
            <w:szCs w:val="24"/>
          </w:rPr>
          <w:t>eżeli</w:t>
        </w:r>
      </w:ins>
      <w:r w:rsidRPr="007E60FB">
        <w:rPr>
          <w:rFonts w:ascii="Arial" w:hAnsi="Arial" w:cs="Arial"/>
          <w:color w:val="000000" w:themeColor="text1"/>
          <w:sz w:val="24"/>
          <w:szCs w:val="24"/>
        </w:rPr>
        <w:t xml:space="preserve"> projekt ma znaczenie strategiczne</w:t>
      </w:r>
      <w:r w:rsidR="00827658" w:rsidRPr="007E60FB">
        <w:rPr>
          <w:rStyle w:val="Odwoanieprzypisudolnego"/>
          <w:rFonts w:ascii="Arial" w:hAnsi="Arial" w:cs="Arial"/>
          <w:color w:val="000000" w:themeColor="text1"/>
          <w:sz w:val="24"/>
          <w:szCs w:val="24"/>
        </w:rPr>
        <w:footnoteReference w:id="58"/>
      </w:r>
      <w:r w:rsidRPr="007E60FB">
        <w:rPr>
          <w:rFonts w:ascii="Arial" w:hAnsi="Arial" w:cs="Arial"/>
          <w:color w:val="000000" w:themeColor="text1"/>
          <w:sz w:val="24"/>
          <w:szCs w:val="24"/>
          <w:vertAlign w:val="superscript"/>
        </w:rPr>
        <w:t xml:space="preserve"> </w:t>
      </w:r>
      <w:r w:rsidRPr="007E60FB">
        <w:rPr>
          <w:rFonts w:ascii="Arial" w:hAnsi="Arial" w:cs="Arial"/>
          <w:color w:val="000000" w:themeColor="text1"/>
          <w:sz w:val="24"/>
          <w:szCs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43A4D6E" w14:textId="77777777" w:rsidR="006C320A" w:rsidRPr="007E60FB" w:rsidRDefault="00730F2F" w:rsidP="006959E5">
      <w:pPr>
        <w:suppressAutoHyphens w:val="0"/>
        <w:spacing w:after="120" w:line="360" w:lineRule="auto"/>
        <w:ind w:left="851" w:right="86"/>
        <w:contextualSpacing/>
        <w:rPr>
          <w:del w:id="121" w:author="Aneta Zych" w:date="2026-07-02T14:37:00Z" w16du:dateUtc="2026-07-02T12:37:00Z"/>
          <w:rFonts w:ascii="Arial" w:hAnsi="Arial" w:cs="Arial"/>
          <w:color w:val="000000" w:themeColor="text1"/>
          <w:sz w:val="24"/>
          <w:szCs w:val="24"/>
        </w:rPr>
      </w:pPr>
      <w:r w:rsidRPr="007E60FB">
        <w:rPr>
          <w:rFonts w:ascii="Arial" w:hAnsi="Arial" w:cs="Arial"/>
          <w:color w:val="000000" w:themeColor="text1"/>
          <w:sz w:val="24"/>
          <w:szCs w:val="24"/>
        </w:rPr>
        <w:t>Do udziału w wydarzeniu informacyjno-promocyjnym należy zaprosić z co najmniej 4-tygodniowym wyprzedzeniem przedstawicieli K</w:t>
      </w:r>
      <w:r w:rsidR="00D71B55">
        <w:rPr>
          <w:rFonts w:ascii="Arial" w:hAnsi="Arial" w:cs="Arial"/>
          <w:color w:val="000000" w:themeColor="text1"/>
          <w:sz w:val="24"/>
          <w:szCs w:val="24"/>
        </w:rPr>
        <w:t xml:space="preserve">omisji </w:t>
      </w:r>
      <w:r w:rsidRPr="007E60FB">
        <w:rPr>
          <w:rFonts w:ascii="Arial" w:hAnsi="Arial" w:cs="Arial"/>
          <w:color w:val="000000" w:themeColor="text1"/>
          <w:sz w:val="24"/>
          <w:szCs w:val="24"/>
        </w:rPr>
        <w:lastRenderedPageBreak/>
        <w:t>E</w:t>
      </w:r>
      <w:r w:rsidR="00D71B55">
        <w:rPr>
          <w:rFonts w:ascii="Arial" w:hAnsi="Arial" w:cs="Arial"/>
          <w:color w:val="000000" w:themeColor="text1"/>
          <w:sz w:val="24"/>
          <w:szCs w:val="24"/>
        </w:rPr>
        <w:t>uropejskiej</w:t>
      </w:r>
      <w:r w:rsidRPr="007E60FB">
        <w:rPr>
          <w:rFonts w:ascii="Arial" w:hAnsi="Arial" w:cs="Arial"/>
          <w:color w:val="000000" w:themeColor="text1"/>
          <w:sz w:val="24"/>
          <w:szCs w:val="24"/>
        </w:rPr>
        <w:t xml:space="preserve"> i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za pośrednictwem poczty elektronicznej </w:t>
      </w:r>
      <w:r w:rsidR="006C320A" w:rsidRPr="007E60FB">
        <w:rPr>
          <w:rFonts w:ascii="Arial" w:hAnsi="Arial" w:cs="Arial"/>
          <w:color w:val="000000" w:themeColor="text1"/>
          <w:sz w:val="24"/>
          <w:szCs w:val="24"/>
        </w:rPr>
        <w:t xml:space="preserve">na adresy: </w:t>
      </w:r>
    </w:p>
    <w:p w14:paraId="5358FB10" w14:textId="7BB97DED" w:rsidR="00730F2F" w:rsidRPr="007E60FB" w:rsidRDefault="001D5B6F" w:rsidP="001D5B6F">
      <w:pPr>
        <w:suppressAutoHyphens w:val="0"/>
        <w:spacing w:after="120" w:line="360" w:lineRule="auto"/>
        <w:ind w:left="851" w:right="86"/>
        <w:contextualSpacing/>
        <w:rPr>
          <w:rFonts w:ascii="Arial" w:hAnsi="Arial" w:cs="Arial"/>
          <w:color w:val="000000" w:themeColor="text1"/>
          <w:sz w:val="24"/>
          <w:szCs w:val="24"/>
        </w:rPr>
      </w:pPr>
      <w:hyperlink r:id="rId15" w:history="1">
        <w:r w:rsidRPr="008D31F6">
          <w:rPr>
            <w:rStyle w:val="Hipercze"/>
            <w:rFonts w:ascii="Arial" w:hAnsi="Arial" w:cs="Arial"/>
            <w:sz w:val="24"/>
            <w:szCs w:val="24"/>
          </w:rPr>
          <w:t>inauguracja.fel@lodzkie.pl</w:t>
        </w:r>
      </w:hyperlink>
      <w:r w:rsidR="0076144D">
        <w:rPr>
          <w:rStyle w:val="Hipercze"/>
          <w:rFonts w:ascii="Arial" w:hAnsi="Arial" w:cs="Arial"/>
          <w:sz w:val="24"/>
          <w:szCs w:val="24"/>
        </w:rPr>
        <w:t>,</w:t>
      </w:r>
      <w:r w:rsidR="00C067BA">
        <w:rPr>
          <w:rStyle w:val="Hipercze"/>
          <w:rFonts w:ascii="Arial" w:hAnsi="Arial" w:cs="Arial"/>
          <w:sz w:val="24"/>
          <w:szCs w:val="24"/>
        </w:rPr>
        <w:t xml:space="preserve"> </w:t>
      </w:r>
      <w:hyperlink r:id="rId16" w:history="1">
        <w:r w:rsidR="00225C99" w:rsidRPr="00225C99">
          <w:rPr>
            <w:rStyle w:val="Hipercze"/>
            <w:rFonts w:ascii="Arial" w:hAnsi="Arial" w:cs="Arial"/>
            <w:sz w:val="24"/>
            <w:szCs w:val="24"/>
          </w:rPr>
          <w:t>EMPL-D3-UNIT@ec.europa.eu</w:t>
        </w:r>
      </w:hyperlink>
      <w:r w:rsidR="0076144D">
        <w:rPr>
          <w:rFonts w:ascii="Arial" w:hAnsi="Arial" w:cs="Arial"/>
          <w:color w:val="000000" w:themeColor="text1"/>
          <w:sz w:val="24"/>
          <w:szCs w:val="24"/>
        </w:rPr>
        <w:t xml:space="preserve"> oraz </w:t>
      </w:r>
      <w:hyperlink r:id="rId17" w:history="1">
        <w:r w:rsidR="0076144D" w:rsidRPr="00C067BA">
          <w:rPr>
            <w:rStyle w:val="Hipercze"/>
            <w:rFonts w:ascii="Arial" w:hAnsi="Arial" w:cs="Arial"/>
            <w:sz w:val="24"/>
            <w:szCs w:val="24"/>
          </w:rPr>
          <w:t>wup.fel@wup.lodz.pl</w:t>
        </w:r>
      </w:hyperlink>
      <w:ins w:id="122" w:author="Aneta Zych" w:date="2026-07-02T14:37:00Z" w16du:dateUtc="2026-07-02T12:37:00Z">
        <w:r>
          <w:t>,</w:t>
        </w:r>
      </w:ins>
    </w:p>
    <w:p w14:paraId="7C08EFD8" w14:textId="26F452CB" w:rsidR="00730F2F"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dokumentowania działań informacyjnych i prom</w:t>
      </w:r>
      <w:r w:rsidR="00D809AB" w:rsidRPr="007E60FB">
        <w:rPr>
          <w:rFonts w:ascii="Arial" w:hAnsi="Arial" w:cs="Arial"/>
          <w:color w:val="000000" w:themeColor="text1"/>
          <w:sz w:val="24"/>
          <w:szCs w:val="24"/>
        </w:rPr>
        <w:t>ocyjnych prowadzonych w ramach p</w:t>
      </w:r>
      <w:r w:rsidRPr="007E60FB">
        <w:rPr>
          <w:rFonts w:ascii="Arial" w:hAnsi="Arial" w:cs="Arial"/>
          <w:color w:val="000000" w:themeColor="text1"/>
          <w:sz w:val="24"/>
          <w:szCs w:val="24"/>
        </w:rPr>
        <w:t>rojektu</w:t>
      </w:r>
      <w:r w:rsidR="001D5B6F">
        <w:rPr>
          <w:rFonts w:ascii="Arial" w:hAnsi="Arial" w:cs="Arial"/>
          <w:color w:val="000000" w:themeColor="text1"/>
          <w:sz w:val="24"/>
          <w:szCs w:val="24"/>
        </w:rPr>
        <w:t>.</w:t>
      </w:r>
    </w:p>
    <w:p w14:paraId="1E3E5C91" w14:textId="06E2C86C" w:rsidR="00347539" w:rsidRDefault="001D5B6F" w:rsidP="001A5080">
      <w:pPr>
        <w:pStyle w:val="Akapitzlist"/>
        <w:numPr>
          <w:ilvl w:val="0"/>
          <w:numId w:val="87"/>
        </w:numPr>
        <w:tabs>
          <w:tab w:val="left" w:pos="0"/>
          <w:tab w:val="left" w:pos="426"/>
        </w:tabs>
        <w:spacing w:after="120" w:line="360" w:lineRule="auto"/>
        <w:rPr>
          <w:rFonts w:ascii="Arial" w:eastAsia="Calibri" w:hAnsi="Arial" w:cs="Arial"/>
          <w:color w:val="000000" w:themeColor="text1"/>
          <w:lang w:eastAsia="en-US"/>
        </w:rPr>
      </w:pPr>
      <w:r>
        <w:rPr>
          <w:rFonts w:ascii="Arial" w:eastAsia="Calibri" w:hAnsi="Arial" w:cs="Arial"/>
          <w:color w:val="000000" w:themeColor="text1"/>
          <w:lang w:eastAsia="en-US"/>
        </w:rPr>
        <w:t>K</w:t>
      </w:r>
      <w:r w:rsidR="00347539" w:rsidRPr="007E60FB">
        <w:rPr>
          <w:rFonts w:ascii="Arial" w:eastAsia="Calibri" w:hAnsi="Arial" w:cs="Arial"/>
          <w:color w:val="000000" w:themeColor="text1"/>
          <w:lang w:eastAsia="en-US"/>
        </w:rPr>
        <w:t>ażdorazowo na prośbę</w:t>
      </w:r>
      <w:r w:rsidR="000A4457" w:rsidRPr="000A4457">
        <w:rPr>
          <w:rFonts w:ascii="Arial" w:hAnsi="Arial" w:cs="Arial"/>
          <w:color w:val="000000" w:themeColor="text1"/>
        </w:rPr>
        <w:t xml:space="preserve"> </w:t>
      </w:r>
      <w:r w:rsidR="000A4457" w:rsidRPr="007E60FB">
        <w:rPr>
          <w:rFonts w:ascii="Arial" w:hAnsi="Arial" w:cs="Arial"/>
          <w:color w:val="000000" w:themeColor="text1"/>
        </w:rPr>
        <w:t>IK UP</w:t>
      </w:r>
      <w:r w:rsidR="000A4457" w:rsidRPr="007E60FB">
        <w:rPr>
          <w:rStyle w:val="Odwoanieprzypisudolnego"/>
          <w:rFonts w:ascii="Arial" w:hAnsi="Arial" w:cs="Arial"/>
          <w:color w:val="000000" w:themeColor="text1"/>
        </w:rPr>
        <w:footnoteReference w:id="59"/>
      </w:r>
      <w:r w:rsidR="0043174D">
        <w:rPr>
          <w:rFonts w:ascii="Arial" w:eastAsia="Calibri" w:hAnsi="Arial" w:cs="Arial"/>
          <w:color w:val="000000" w:themeColor="text1"/>
          <w:lang w:eastAsia="en-US"/>
        </w:rPr>
        <w:t xml:space="preserve">, </w:t>
      </w:r>
      <w:r w:rsidR="00955336" w:rsidRPr="007E60FB">
        <w:rPr>
          <w:rFonts w:ascii="Arial" w:hAnsi="Arial" w:cs="Arial"/>
          <w:color w:val="000000" w:themeColor="text1"/>
        </w:rPr>
        <w:t>IZ FEŁ2027</w:t>
      </w:r>
      <w:r w:rsidR="00347539" w:rsidRPr="007E60FB">
        <w:rPr>
          <w:rFonts w:ascii="Arial" w:eastAsia="Calibri" w:hAnsi="Arial" w:cs="Arial"/>
          <w:color w:val="000000" w:themeColor="text1"/>
          <w:lang w:eastAsia="en-US"/>
        </w:rPr>
        <w:t xml:space="preserve">, </w:t>
      </w:r>
      <w:r w:rsidR="0076144D">
        <w:rPr>
          <w:rFonts w:ascii="Arial" w:eastAsia="Calibri" w:hAnsi="Arial" w:cs="Arial"/>
          <w:color w:val="000000" w:themeColor="text1"/>
          <w:lang w:eastAsia="en-US"/>
        </w:rPr>
        <w:t xml:space="preserve">IP </w:t>
      </w:r>
      <w:r w:rsidR="00347539" w:rsidRPr="007E60FB">
        <w:rPr>
          <w:rFonts w:ascii="Arial" w:eastAsia="Calibri" w:hAnsi="Arial" w:cs="Arial"/>
          <w:color w:val="000000" w:themeColor="text1"/>
          <w:lang w:eastAsia="en-US"/>
        </w:rPr>
        <w:t xml:space="preserve">Beneficjent jest zobowiązany do zorganizowania wspólnego wydarzenia informacyjno-promocyjnego dla mediów (np. briefingu prasowego, konferencji prasowej) z przedstawicielami </w:t>
      </w:r>
      <w:r w:rsidR="00955336" w:rsidRPr="007E60FB">
        <w:rPr>
          <w:rFonts w:ascii="Arial" w:hAnsi="Arial" w:cs="Arial"/>
          <w:color w:val="000000" w:themeColor="text1"/>
        </w:rPr>
        <w:t>IZ FEŁ2027</w:t>
      </w:r>
      <w:r w:rsidR="0076144D">
        <w:rPr>
          <w:rFonts w:ascii="Arial" w:hAnsi="Arial" w:cs="Arial"/>
          <w:color w:val="000000" w:themeColor="text1"/>
        </w:rPr>
        <w:t>, IP</w:t>
      </w:r>
      <w:r w:rsidR="00347539" w:rsidRPr="007E60FB">
        <w:rPr>
          <w:rFonts w:ascii="Arial" w:eastAsia="Calibri" w:hAnsi="Arial" w:cs="Arial"/>
          <w:color w:val="000000" w:themeColor="text1"/>
          <w:lang w:eastAsia="en-US"/>
        </w:rPr>
        <w:t xml:space="preserve">. </w:t>
      </w:r>
    </w:p>
    <w:p w14:paraId="541AAA5D" w14:textId="646436BA" w:rsidR="00165291" w:rsidRPr="001A5080" w:rsidRDefault="00347539">
      <w:pPr>
        <w:pStyle w:val="Akapitzlist"/>
        <w:numPr>
          <w:ilvl w:val="0"/>
          <w:numId w:val="87"/>
        </w:numPr>
        <w:tabs>
          <w:tab w:val="left" w:pos="0"/>
          <w:tab w:val="left" w:pos="426"/>
        </w:tabs>
        <w:spacing w:after="120" w:line="360" w:lineRule="auto"/>
        <w:rPr>
          <w:rFonts w:ascii="Arial" w:eastAsia="Calibri" w:hAnsi="Arial" w:cs="Arial"/>
          <w:iCs/>
          <w:color w:val="000000" w:themeColor="text1"/>
          <w:lang w:eastAsia="en-US"/>
        </w:rPr>
      </w:pPr>
      <w:r w:rsidRPr="001A5080">
        <w:rPr>
          <w:rFonts w:ascii="Arial" w:eastAsia="Calibri" w:hAnsi="Arial" w:cs="Arial"/>
          <w:iCs/>
          <w:color w:val="000000" w:themeColor="text1"/>
          <w:lang w:eastAsia="en-US"/>
        </w:rPr>
        <w:t>Jeśli Beneficjent realizuje projekty, w których przewidziany jest udział uczestników projektu</w:t>
      </w:r>
      <w:r w:rsidR="00827658" w:rsidRPr="007E60FB">
        <w:rPr>
          <w:rStyle w:val="Odwoanieprzypisudolnego"/>
          <w:rFonts w:ascii="Arial" w:eastAsia="Calibri" w:hAnsi="Arial" w:cs="Arial"/>
          <w:iCs/>
          <w:color w:val="000000" w:themeColor="text1"/>
          <w:lang w:eastAsia="en-US"/>
        </w:rPr>
        <w:footnoteReference w:id="60"/>
      </w:r>
      <w:r w:rsidRPr="001A5080">
        <w:rPr>
          <w:rFonts w:ascii="Arial" w:eastAsia="Calibri" w:hAnsi="Arial" w:cs="Arial"/>
          <w:iCs/>
          <w:color w:val="000000" w:themeColor="text1"/>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620FA57" w:rsidR="001A0C41" w:rsidRPr="001A5080" w:rsidRDefault="00347539" w:rsidP="001A5080">
      <w:pPr>
        <w:pStyle w:val="Akapitzlist"/>
        <w:numPr>
          <w:ilvl w:val="0"/>
          <w:numId w:val="87"/>
        </w:numPr>
        <w:tabs>
          <w:tab w:val="left" w:pos="0"/>
          <w:tab w:val="left" w:pos="426"/>
        </w:tabs>
        <w:spacing w:after="120" w:line="360" w:lineRule="auto"/>
        <w:rPr>
          <w:rFonts w:ascii="Arial" w:eastAsia="Calibri" w:hAnsi="Arial" w:cs="Arial"/>
          <w:i/>
          <w:color w:val="000000" w:themeColor="text1"/>
          <w:lang w:eastAsia="en-US"/>
        </w:rPr>
      </w:pPr>
      <w:r w:rsidRPr="001A5080">
        <w:rPr>
          <w:rFonts w:ascii="Arial" w:eastAsia="Calibri" w:hAnsi="Arial" w:cs="Arial"/>
          <w:color w:val="000000" w:themeColor="text1"/>
          <w:lang w:eastAsia="en-US"/>
        </w:rPr>
        <w:t xml:space="preserve">W przypadku niewywiązania się Beneficjenta z obowiązków określonych w ust. 2 </w:t>
      </w:r>
      <w:r w:rsidR="00F503FB" w:rsidRPr="001A5080">
        <w:rPr>
          <w:rFonts w:ascii="Arial" w:eastAsia="Calibri" w:hAnsi="Arial" w:cs="Arial"/>
          <w:color w:val="000000" w:themeColor="text1"/>
          <w:lang w:eastAsia="en-US"/>
        </w:rPr>
        <w:t>pkt 1 lit. a)</w:t>
      </w:r>
      <w:r w:rsidR="000A4457">
        <w:rPr>
          <w:rFonts w:ascii="Arial" w:eastAsia="Calibri" w:hAnsi="Arial" w:cs="Arial"/>
          <w:color w:val="000000" w:themeColor="text1"/>
          <w:lang w:eastAsia="en-US"/>
        </w:rPr>
        <w:t>-c)</w:t>
      </w:r>
      <w:r w:rsidR="00327CAD"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oraz pkt 2-5</w:t>
      </w:r>
      <w:r w:rsidRPr="001A5080">
        <w:rPr>
          <w:rFonts w:ascii="Arial" w:eastAsia="Calibri" w:hAnsi="Arial" w:cs="Arial"/>
          <w:color w:val="000000" w:themeColor="text1"/>
          <w:lang w:eastAsia="en-US"/>
        </w:rPr>
        <w:t xml:space="preserve">,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wzywa Beneficjenta do podjęcia działań </w:t>
      </w:r>
      <w:r w:rsidR="00F503FB" w:rsidRPr="001A5080">
        <w:rPr>
          <w:rFonts w:ascii="Arial" w:eastAsia="Calibri" w:hAnsi="Arial" w:cs="Arial"/>
          <w:color w:val="000000" w:themeColor="text1"/>
          <w:lang w:eastAsia="en-US"/>
        </w:rPr>
        <w:t xml:space="preserve">zaradczych </w:t>
      </w:r>
      <w:r w:rsidRPr="001A5080">
        <w:rPr>
          <w:rFonts w:ascii="Arial" w:eastAsia="Calibri" w:hAnsi="Arial" w:cs="Arial"/>
          <w:color w:val="000000" w:themeColor="text1"/>
          <w:lang w:eastAsia="en-US"/>
        </w:rPr>
        <w:t>w terminie i na warunkach określonych w wezwaniu. W przypadku bra</w:t>
      </w:r>
      <w:r w:rsidR="00A76ACF" w:rsidRPr="001A5080">
        <w:rPr>
          <w:rFonts w:ascii="Arial" w:eastAsia="Calibri" w:hAnsi="Arial" w:cs="Arial"/>
          <w:color w:val="000000" w:themeColor="text1"/>
          <w:lang w:eastAsia="en-US"/>
        </w:rPr>
        <w:t>ku wykonania przez Beneficjenta</w:t>
      </w:r>
      <w:r w:rsidRPr="001A5080">
        <w:rPr>
          <w:rFonts w:ascii="Arial" w:eastAsia="Calibri" w:hAnsi="Arial" w:cs="Arial"/>
          <w:color w:val="000000" w:themeColor="text1"/>
          <w:lang w:eastAsia="en-US"/>
        </w:rPr>
        <w:t xml:space="preserve"> działań </w:t>
      </w:r>
      <w:r w:rsidR="00F503FB" w:rsidRPr="001A5080">
        <w:rPr>
          <w:rFonts w:ascii="Arial" w:eastAsia="Calibri" w:hAnsi="Arial" w:cs="Arial"/>
          <w:color w:val="000000" w:themeColor="text1"/>
          <w:lang w:eastAsia="en-US"/>
        </w:rPr>
        <w:t>zaradczych</w:t>
      </w:r>
      <w:r w:rsidRPr="001A5080">
        <w:rPr>
          <w:rFonts w:ascii="Arial" w:eastAsia="Calibri" w:hAnsi="Arial" w:cs="Arial"/>
          <w:color w:val="000000" w:themeColor="text1"/>
          <w:lang w:eastAsia="en-US"/>
        </w:rPr>
        <w:t xml:space="preserve">, o których mowa w wezwaniu,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pomniejsza maksymalną kwotę dofinansowania</w:t>
      </w:r>
      <w:r w:rsidRPr="001A5080">
        <w:rPr>
          <w:rFonts w:ascii="Arial" w:eastAsia="Calibri" w:hAnsi="Arial" w:cs="Arial"/>
          <w:color w:val="000000" w:themeColor="text1"/>
          <w:lang w:eastAsia="en-US"/>
        </w:rPr>
        <w:t xml:space="preserve">, o którym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wartość nie większą niż 3 % tego dofinansowania, zgodnie z wykazem pomniejszenia wartości dofinansowania projektu, </w:t>
      </w:r>
      <w:r w:rsidR="00F503FB" w:rsidRPr="001A5080">
        <w:rPr>
          <w:rFonts w:ascii="Arial" w:eastAsia="Calibri" w:hAnsi="Arial" w:cs="Arial"/>
          <w:color w:val="000000" w:themeColor="text1"/>
          <w:lang w:eastAsia="en-US"/>
        </w:rPr>
        <w:t xml:space="preserve">w zakresie obowiązków komunikacyjnych, </w:t>
      </w:r>
      <w:r w:rsidRPr="001A5080">
        <w:rPr>
          <w:rFonts w:ascii="Arial" w:eastAsia="Calibri" w:hAnsi="Arial" w:cs="Arial"/>
          <w:color w:val="000000" w:themeColor="text1"/>
          <w:lang w:eastAsia="en-US"/>
        </w:rPr>
        <w:t>który stanowi załącznik nr</w:t>
      </w:r>
      <w:r w:rsidR="000528C4" w:rsidRPr="001A5080">
        <w:rPr>
          <w:rFonts w:ascii="Arial" w:eastAsia="Calibri" w:hAnsi="Arial" w:cs="Arial"/>
          <w:color w:val="000000" w:themeColor="text1"/>
          <w:lang w:eastAsia="en-US"/>
        </w:rPr>
        <w:t xml:space="preserve"> </w:t>
      </w:r>
      <w:r w:rsidR="00335966">
        <w:rPr>
          <w:rFonts w:ascii="Arial" w:eastAsia="Calibri" w:hAnsi="Arial" w:cs="Arial"/>
          <w:color w:val="000000" w:themeColor="text1"/>
          <w:lang w:eastAsia="en-US"/>
        </w:rPr>
        <w:t>4</w:t>
      </w:r>
      <w:r w:rsidR="00335966" w:rsidRPr="001A5080">
        <w:rPr>
          <w:rFonts w:ascii="Arial" w:eastAsia="Calibri" w:hAnsi="Arial" w:cs="Arial"/>
          <w:color w:val="000000" w:themeColor="text1"/>
          <w:lang w:eastAsia="en-US"/>
        </w:rPr>
        <w:t xml:space="preserve"> </w:t>
      </w:r>
      <w:r w:rsidR="00807A6F" w:rsidRPr="001A5080">
        <w:rPr>
          <w:rFonts w:ascii="Arial" w:eastAsia="Calibri" w:hAnsi="Arial" w:cs="Arial"/>
          <w:color w:val="000000" w:themeColor="text1"/>
          <w:lang w:eastAsia="en-US"/>
        </w:rPr>
        <w:t>do u</w:t>
      </w:r>
      <w:r w:rsidRPr="001A5080">
        <w:rPr>
          <w:rFonts w:ascii="Arial" w:eastAsia="Calibri" w:hAnsi="Arial" w:cs="Arial"/>
          <w:color w:val="000000" w:themeColor="text1"/>
          <w:lang w:eastAsia="en-US"/>
        </w:rPr>
        <w:t xml:space="preserve">mowy. W takim przypadku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 drodze jednostronnego oświadczenia woli, które jest wiążące dla Beneficjenta, dokona zmiany maksymalnej </w:t>
      </w:r>
      <w:r w:rsidR="00F503FB" w:rsidRPr="001A5080">
        <w:rPr>
          <w:rFonts w:ascii="Arial" w:eastAsia="Calibri" w:hAnsi="Arial" w:cs="Arial"/>
          <w:color w:val="000000" w:themeColor="text1"/>
          <w:lang w:eastAsia="en-US"/>
        </w:rPr>
        <w:t xml:space="preserve">kwoty </w:t>
      </w:r>
      <w:r w:rsidRPr="001A5080">
        <w:rPr>
          <w:rFonts w:ascii="Arial" w:eastAsia="Calibri" w:hAnsi="Arial" w:cs="Arial"/>
          <w:color w:val="000000" w:themeColor="text1"/>
          <w:lang w:eastAsia="en-US"/>
        </w:rPr>
        <w:t xml:space="preserve">dofinansowania, o której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czym poinformuje Beneficjenta </w:t>
      </w:r>
      <w:del w:id="123" w:author="Aneta Zych" w:date="2026-07-02T14:37:00Z" w16du:dateUtc="2026-07-02T12:37:00Z">
        <w:r w:rsidRPr="001A5080">
          <w:rPr>
            <w:rFonts w:ascii="Arial" w:eastAsia="Calibri" w:hAnsi="Arial" w:cs="Arial"/>
            <w:color w:val="000000" w:themeColor="text1"/>
            <w:lang w:eastAsia="en-US"/>
          </w:rPr>
          <w:delText>w formie pisemnej lub elektronicznej</w:delText>
        </w:r>
      </w:del>
      <w:ins w:id="124" w:author="Aneta Zych" w:date="2026-07-02T14:37:00Z" w16du:dateUtc="2026-07-02T12:37:00Z">
        <w:r w:rsidR="007538BB">
          <w:rPr>
            <w:rFonts w:ascii="Arial" w:eastAsia="Calibri" w:hAnsi="Arial" w:cs="Arial"/>
            <w:color w:val="000000" w:themeColor="text1"/>
            <w:lang w:eastAsia="en-US"/>
          </w:rPr>
          <w:t>pisemnie oraz równolegle za pośrednictwem systemu CST2021</w:t>
        </w:r>
      </w:ins>
      <w:r w:rsidRPr="001A5080">
        <w:rPr>
          <w:rFonts w:ascii="Arial" w:eastAsia="Calibri" w:hAnsi="Arial" w:cs="Arial"/>
          <w:color w:val="000000" w:themeColor="text1"/>
          <w:lang w:eastAsia="en-US"/>
        </w:rPr>
        <w:t xml:space="preserve">, wzywając go jednocześnie do odpowiedniej zmiany </w:t>
      </w:r>
      <w:r w:rsidR="00F96174">
        <w:rPr>
          <w:rFonts w:ascii="Arial" w:eastAsia="Calibri" w:hAnsi="Arial" w:cs="Arial"/>
          <w:color w:val="000000" w:themeColor="text1"/>
          <w:lang w:eastAsia="en-US"/>
        </w:rPr>
        <w:t>h</w:t>
      </w:r>
      <w:r w:rsidRPr="001A5080">
        <w:rPr>
          <w:rFonts w:ascii="Arial" w:eastAsia="Calibri" w:hAnsi="Arial" w:cs="Arial"/>
          <w:color w:val="000000" w:themeColor="text1"/>
          <w:lang w:eastAsia="en-US"/>
        </w:rPr>
        <w:t xml:space="preserve">armonogramu </w:t>
      </w:r>
      <w:r w:rsidR="00F503FB" w:rsidRPr="001A5080">
        <w:rPr>
          <w:rFonts w:ascii="Arial" w:eastAsia="Calibri" w:hAnsi="Arial" w:cs="Arial"/>
          <w:color w:val="000000" w:themeColor="text1"/>
          <w:lang w:eastAsia="en-US"/>
        </w:rPr>
        <w:t>płatności</w:t>
      </w:r>
      <w:r w:rsidRPr="001A5080">
        <w:rPr>
          <w:rFonts w:ascii="Arial" w:eastAsia="Calibri" w:hAnsi="Arial" w:cs="Arial"/>
          <w:color w:val="000000" w:themeColor="text1"/>
          <w:lang w:eastAsia="en-US"/>
        </w:rPr>
        <w:t xml:space="preserve">. Jeżeli w wyniku pomniejszenia </w:t>
      </w:r>
      <w:r w:rsidRPr="001A5080">
        <w:rPr>
          <w:rFonts w:ascii="Arial" w:eastAsia="Calibri" w:hAnsi="Arial" w:cs="Arial"/>
          <w:color w:val="000000" w:themeColor="text1"/>
          <w:lang w:eastAsia="en-US"/>
        </w:rPr>
        <w:lastRenderedPageBreak/>
        <w:t xml:space="preserve">dofinasowania okaże się, że Beneficjent otrzymał środki w kwocie wyższej niż maksymalna wysokość dofinansowania, o której mowa w zdaniu poprzednim, różnica podlega zwrotowi </w:t>
      </w:r>
      <w:r w:rsidR="00F503FB" w:rsidRPr="001A5080">
        <w:rPr>
          <w:rFonts w:ascii="Arial" w:eastAsia="Calibri" w:hAnsi="Arial" w:cs="Arial"/>
          <w:color w:val="000000" w:themeColor="text1"/>
          <w:lang w:eastAsia="en-US"/>
        </w:rPr>
        <w:t xml:space="preserve">bez odsetek w terminie i na zasadach określonych przez </w:t>
      </w:r>
      <w:r w:rsidR="0076144D">
        <w:rPr>
          <w:rFonts w:ascii="Arial" w:hAnsi="Arial" w:cs="Arial"/>
          <w:color w:val="000000" w:themeColor="text1"/>
        </w:rPr>
        <w:t>IP</w:t>
      </w:r>
      <w:r w:rsidR="00F503FB" w:rsidRPr="001A5080">
        <w:rPr>
          <w:rFonts w:ascii="Arial" w:eastAsia="Calibri" w:hAnsi="Arial" w:cs="Arial"/>
          <w:color w:val="000000" w:themeColor="text1"/>
          <w:lang w:eastAsia="en-US"/>
        </w:rPr>
        <w:t xml:space="preserve">. Po bezskutecznym upływie terminu do zwrotu, następuje on w trybie i na zasadach określonych w art. 207 </w:t>
      </w:r>
      <w:proofErr w:type="spellStart"/>
      <w:r w:rsidR="00F503FB" w:rsidRPr="001A5080">
        <w:rPr>
          <w:rFonts w:ascii="Arial" w:eastAsia="Calibri" w:hAnsi="Arial" w:cs="Arial"/>
          <w:color w:val="000000" w:themeColor="text1"/>
          <w:lang w:eastAsia="en-US"/>
        </w:rPr>
        <w:t>ufp</w:t>
      </w:r>
      <w:proofErr w:type="spellEnd"/>
      <w:r w:rsidR="00F503FB" w:rsidRPr="001A5080">
        <w:rPr>
          <w:rFonts w:ascii="Arial" w:eastAsia="Calibri" w:hAnsi="Arial" w:cs="Arial"/>
          <w:color w:val="000000" w:themeColor="text1"/>
          <w:lang w:eastAsia="en-US"/>
        </w:rPr>
        <w:t>.</w:t>
      </w:r>
    </w:p>
    <w:p w14:paraId="59BD1A9C" w14:textId="7DCF2C95"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E60FB">
        <w:rPr>
          <w:rFonts w:ascii="Arial" w:eastAsia="Calibri" w:hAnsi="Arial" w:cs="Arial"/>
          <w:color w:val="000000" w:themeColor="text1"/>
          <w:lang w:eastAsia="en-US"/>
        </w:rPr>
        <w:t>projektu), powstałych w ramach p</w:t>
      </w:r>
      <w:r w:rsidRPr="007E60FB">
        <w:rPr>
          <w:rFonts w:ascii="Arial" w:eastAsia="Calibri" w:hAnsi="Arial" w:cs="Arial"/>
          <w:color w:val="000000" w:themeColor="text1"/>
          <w:lang w:eastAsia="en-US"/>
        </w:rPr>
        <w:t>rojektu Beneficjent zobowiązuje się do uzyskania od tej osoby majątkowych praw autorskich do tych utworów.</w:t>
      </w:r>
    </w:p>
    <w:p w14:paraId="4613C0B4" w14:textId="0B6709AD" w:rsidR="00F503FB" w:rsidRPr="007E60FB" w:rsidRDefault="00F503FB" w:rsidP="001A5080">
      <w:pPr>
        <w:pStyle w:val="Akapitzlist"/>
        <w:numPr>
          <w:ilvl w:val="0"/>
          <w:numId w:val="89"/>
        </w:numPr>
        <w:tabs>
          <w:tab w:val="clear" w:pos="502"/>
        </w:tabs>
        <w:suppressAutoHyphens w:val="0"/>
        <w:spacing w:after="120" w:line="360" w:lineRule="auto"/>
        <w:ind w:left="284" w:hanging="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Każdorazowo na wniosek </w:t>
      </w:r>
      <w:r w:rsidR="00C36AF9" w:rsidRPr="007E60FB">
        <w:rPr>
          <w:rFonts w:ascii="Arial" w:hAnsi="Arial" w:cs="Arial"/>
          <w:color w:val="000000" w:themeColor="text1"/>
        </w:rPr>
        <w:t>IK UP</w:t>
      </w:r>
      <w:r w:rsidRPr="007E60FB">
        <w:rPr>
          <w:rFonts w:ascii="Arial" w:eastAsia="Calibri" w:hAnsi="Arial" w:cs="Arial"/>
          <w:color w:val="000000" w:themeColor="text1"/>
          <w:lang w:eastAsia="en-US"/>
        </w:rPr>
        <w:t xml:space="preserve">, </w:t>
      </w:r>
      <w:r w:rsidR="001511DC" w:rsidRPr="007E60FB">
        <w:rPr>
          <w:rFonts w:ascii="Arial" w:hAnsi="Arial" w:cs="Arial"/>
          <w:color w:val="000000" w:themeColor="text1"/>
        </w:rPr>
        <w:t>IZ</w:t>
      </w:r>
      <w:r w:rsidR="005153DB" w:rsidRPr="007E60FB">
        <w:rPr>
          <w:rFonts w:ascii="Arial" w:hAnsi="Arial" w:cs="Arial"/>
          <w:color w:val="000000" w:themeColor="text1"/>
        </w:rPr>
        <w:t xml:space="preserve"> FEŁ</w:t>
      </w:r>
      <w:r w:rsidR="00A841B6" w:rsidRPr="007E60FB">
        <w:rPr>
          <w:rFonts w:ascii="Arial" w:hAnsi="Arial" w:cs="Arial"/>
          <w:color w:val="000000" w:themeColor="text1"/>
        </w:rPr>
        <w:t>2027</w:t>
      </w:r>
      <w:r w:rsidR="00955D0E">
        <w:rPr>
          <w:rFonts w:ascii="Arial" w:hAnsi="Arial" w:cs="Arial"/>
          <w:color w:val="000000" w:themeColor="text1"/>
        </w:rPr>
        <w:t>, IP</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 xml:space="preserve">i unijnych instytucji lub organów i jednostek organizacyjnych, Beneficjent zobowiązuje się do udostępnienia tym podmiotom utworów związanych </w:t>
      </w:r>
      <w:r w:rsidR="002E59FE">
        <w:rPr>
          <w:rFonts w:ascii="Arial" w:eastAsia="Calibri" w:hAnsi="Arial" w:cs="Arial"/>
          <w:color w:val="000000" w:themeColor="text1"/>
          <w:lang w:eastAsia="en-US"/>
        </w:rPr>
        <w:t xml:space="preserve">z </w:t>
      </w:r>
      <w:r w:rsidRPr="007E60FB">
        <w:rPr>
          <w:rFonts w:ascii="Arial" w:eastAsia="Calibri" w:hAnsi="Arial" w:cs="Arial"/>
          <w:color w:val="000000" w:themeColor="text1"/>
          <w:lang w:eastAsia="en-US"/>
        </w:rPr>
        <w:t>komunikacją i widocznością (np. zdjęcia, filmy, broszury, ulotki,</w:t>
      </w:r>
      <w:r w:rsidR="00D809AB" w:rsidRPr="007E60FB">
        <w:rPr>
          <w:rFonts w:ascii="Arial" w:eastAsia="Calibri" w:hAnsi="Arial" w:cs="Arial"/>
          <w:color w:val="000000" w:themeColor="text1"/>
          <w:lang w:eastAsia="en-US"/>
        </w:rPr>
        <w:t xml:space="preserve"> prezentacje multimedialne nt. projektu) powstałych w ramach p</w:t>
      </w:r>
      <w:r w:rsidRPr="007E60FB">
        <w:rPr>
          <w:rFonts w:ascii="Arial" w:eastAsia="Calibri" w:hAnsi="Arial" w:cs="Arial"/>
          <w:color w:val="000000" w:themeColor="text1"/>
          <w:lang w:eastAsia="en-US"/>
        </w:rPr>
        <w:t>rojektu.</w:t>
      </w:r>
    </w:p>
    <w:p w14:paraId="0F45946C" w14:textId="0AEAFAAE"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Na wniosek IK UP, </w:t>
      </w:r>
      <w:r w:rsidR="00955336" w:rsidRPr="007E60FB">
        <w:rPr>
          <w:rFonts w:ascii="Arial" w:hAnsi="Arial" w:cs="Arial"/>
          <w:color w:val="000000" w:themeColor="text1"/>
        </w:rPr>
        <w:t>IZ FEŁ2027</w:t>
      </w:r>
      <w:r w:rsidR="00955D0E">
        <w:rPr>
          <w:rFonts w:ascii="Arial" w:hAnsi="Arial" w:cs="Arial"/>
          <w:color w:val="000000" w:themeColor="text1"/>
        </w:rPr>
        <w:t>, IP</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E60FB">
        <w:rPr>
          <w:rFonts w:ascii="Arial" w:eastAsia="Calibri" w:hAnsi="Arial" w:cs="Arial"/>
          <w:color w:val="000000" w:themeColor="text1"/>
          <w:lang w:eastAsia="en-US"/>
        </w:rPr>
        <w:t xml:space="preserve"> projektu) powstałych w ramach p</w:t>
      </w:r>
      <w:r w:rsidRPr="007E60FB">
        <w:rPr>
          <w:rFonts w:ascii="Arial" w:eastAsia="Calibri" w:hAnsi="Arial" w:cs="Arial"/>
          <w:color w:val="000000" w:themeColor="text1"/>
          <w:lang w:eastAsia="en-US"/>
        </w:rPr>
        <w:t xml:space="preserve">rojektu w następujący sposób: </w:t>
      </w:r>
    </w:p>
    <w:p w14:paraId="02EB7AD1"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terytorium Rzeczypospolitej Polskiej oraz na terytorium innych państw członkowskich UE,</w:t>
      </w:r>
    </w:p>
    <w:p w14:paraId="1ED343EC"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okres 10 lat,</w:t>
      </w:r>
    </w:p>
    <w:p w14:paraId="29E17DB8"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bez ograniczeń co do liczby egzemplarzy i nośników, w zakresie następujących pól eksploatacji:</w:t>
      </w:r>
    </w:p>
    <w:p w14:paraId="4AA0C32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utrwalanie – w szczególności drukiem, zapisem w pamięci komputera i na nośnikach elektronicznych, oraz zwielokrotnianie, powielanie i kopiowanie tak powstałych egzemplarzy dowolną techniką,</w:t>
      </w:r>
    </w:p>
    <w:p w14:paraId="146C6C31"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rozpowszechnianie oraz publikowanie w dowolny sposób (w tym poprzez: wyświetlanie lub publiczne odtwarzanie lub wprowadzanie do pamięci </w:t>
      </w:r>
      <w:r w:rsidRPr="007E60FB">
        <w:rPr>
          <w:rFonts w:ascii="Arial" w:eastAsia="Calibri" w:hAnsi="Arial" w:cs="Arial"/>
          <w:color w:val="000000" w:themeColor="text1"/>
          <w:sz w:val="24"/>
          <w:szCs w:val="24"/>
          <w:lang w:eastAsia="en-US"/>
        </w:rPr>
        <w:lastRenderedPageBreak/>
        <w:t>komputera i sieci multimedialnych, w tym Internetu) – w całości lub w części, jak również w połączeniu z innymi utworami,</w:t>
      </w:r>
    </w:p>
    <w:p w14:paraId="1E7F5B49" w14:textId="442D9710"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publiczna dystrybucja utworów lub ich kopii we wszelkich formach (np. książka, broszura, CD</w:t>
      </w:r>
      <w:r w:rsidR="009E7713">
        <w:rPr>
          <w:rFonts w:ascii="Arial" w:eastAsia="Calibri" w:hAnsi="Arial" w:cs="Arial"/>
          <w:color w:val="000000" w:themeColor="text1"/>
          <w:sz w:val="24"/>
          <w:szCs w:val="24"/>
          <w:lang w:eastAsia="en-US"/>
        </w:rPr>
        <w:t>,</w:t>
      </w:r>
      <w:r w:rsidRPr="007E60FB">
        <w:rPr>
          <w:rFonts w:ascii="Arial" w:eastAsia="Calibri" w:hAnsi="Arial" w:cs="Arial"/>
          <w:color w:val="000000" w:themeColor="text1"/>
          <w:sz w:val="24"/>
          <w:szCs w:val="24"/>
          <w:lang w:eastAsia="en-US"/>
        </w:rPr>
        <w:t xml:space="preserve"> Internet),</w:t>
      </w:r>
    </w:p>
    <w:p w14:paraId="16DDBDF0" w14:textId="739FADF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udostępnianie, w tym unijnym instytucjom, organom lub jednostkom organizacyjnym Unii, IK UP, </w:t>
      </w:r>
      <w:r w:rsidR="00955336" w:rsidRPr="007E60FB">
        <w:rPr>
          <w:rFonts w:ascii="Arial" w:hAnsi="Arial" w:cs="Arial"/>
          <w:color w:val="000000" w:themeColor="text1"/>
          <w:sz w:val="24"/>
          <w:szCs w:val="24"/>
        </w:rPr>
        <w:t>IZ FEŁ2027</w:t>
      </w:r>
      <w:r w:rsidR="00955D0E">
        <w:rPr>
          <w:rFonts w:ascii="Arial" w:hAnsi="Arial" w:cs="Arial"/>
          <w:color w:val="000000" w:themeColor="text1"/>
          <w:sz w:val="24"/>
          <w:szCs w:val="24"/>
        </w:rPr>
        <w:t>, IP</w:t>
      </w:r>
      <w:r w:rsidRPr="007E60FB">
        <w:rPr>
          <w:rFonts w:ascii="Arial" w:eastAsia="Calibri" w:hAnsi="Arial" w:cs="Arial"/>
          <w:color w:val="000000" w:themeColor="text1"/>
          <w:sz w:val="24"/>
          <w:szCs w:val="24"/>
          <w:lang w:eastAsia="en-US"/>
        </w:rPr>
        <w:t xml:space="preserve"> oraz ich pracownikom oraz publiczne udostępnianie przy wykorzystaniu wszelkich środków komunikacji (np. Internet),</w:t>
      </w:r>
    </w:p>
    <w:p w14:paraId="53CC5F6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przechowywanie i archiwizowanie w postaci papierowej albo elektronicznej,</w:t>
      </w:r>
    </w:p>
    <w:p w14:paraId="51F36332" w14:textId="74857473" w:rsidR="00695FFC" w:rsidRPr="007E60FB" w:rsidRDefault="00F503FB" w:rsidP="000D392B">
      <w:pPr>
        <w:numPr>
          <w:ilvl w:val="0"/>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z prawem do udzielania osobom trzecim sublicencji na warunkach i polach eksploatacji, o których mowa w ust. 10. </w:t>
      </w:r>
    </w:p>
    <w:p w14:paraId="055CA5DB" w14:textId="4FE1C4E1" w:rsidR="002D7F77"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Znaki graficzne oraz obowiązkowe wzory tablic, plakatów i naklejek są określone w Księdze Tożsamości Wizualnej i dostępne na stronie </w:t>
      </w:r>
      <w:hyperlink r:id="rId18" w:history="1">
        <w:r w:rsidR="00061553" w:rsidRPr="005753C9">
          <w:rPr>
            <w:rStyle w:val="Hipercze"/>
            <w:rFonts w:ascii="Arial" w:eastAsia="Calibri" w:hAnsi="Arial"/>
          </w:rPr>
          <w:t>www.funduszeue.lodzkie.pl</w:t>
        </w:r>
      </w:hyperlink>
      <w:r w:rsidR="00955D0E">
        <w:rPr>
          <w:rStyle w:val="Hipercze"/>
          <w:rFonts w:ascii="Arial" w:eastAsia="Calibri" w:hAnsi="Arial" w:cs="Arial"/>
          <w:i/>
          <w:iCs/>
          <w:lang w:eastAsia="en-US"/>
        </w:rPr>
        <w:t xml:space="preserve">, </w:t>
      </w:r>
      <w:r w:rsidR="006959E5" w:rsidRPr="007E60FB">
        <w:rPr>
          <w:rFonts w:ascii="Arial" w:eastAsia="Calibri" w:hAnsi="Arial" w:cs="Arial"/>
          <w:color w:val="000000" w:themeColor="text1"/>
          <w:lang w:eastAsia="en-US"/>
        </w:rPr>
        <w:t xml:space="preserve"> </w:t>
      </w:r>
      <w:hyperlink r:id="rId19" w:history="1">
        <w:r w:rsidR="00955D0E" w:rsidRPr="00383D95">
          <w:rPr>
            <w:rStyle w:val="Hipercze"/>
            <w:rFonts w:ascii="Arial" w:eastAsia="Calibri" w:hAnsi="Arial" w:cs="Arial"/>
            <w:lang w:eastAsia="en-US"/>
          </w:rPr>
          <w:t>www.funduszeUE.wup.lodz.pl</w:t>
        </w:r>
      </w:hyperlink>
      <w:r w:rsidR="006959E5" w:rsidRPr="007E60FB">
        <w:rPr>
          <w:rFonts w:ascii="Arial" w:eastAsia="Calibri" w:hAnsi="Arial" w:cs="Arial"/>
          <w:color w:val="000000" w:themeColor="text1"/>
          <w:lang w:eastAsia="en-US"/>
        </w:rPr>
        <w:t xml:space="preserve"> </w:t>
      </w:r>
      <w:r w:rsidRPr="007E60FB">
        <w:rPr>
          <w:rFonts w:ascii="Arial" w:eastAsia="Calibri" w:hAnsi="Arial" w:cs="Arial"/>
          <w:color w:val="000000" w:themeColor="text1"/>
          <w:lang w:eastAsia="en-US"/>
        </w:rPr>
        <w:t>oraz w załączniku nr</w:t>
      </w:r>
      <w:r w:rsidR="00B97365" w:rsidRPr="007E60FB">
        <w:rPr>
          <w:rFonts w:ascii="Arial" w:eastAsia="Calibri" w:hAnsi="Arial" w:cs="Arial"/>
          <w:color w:val="000000" w:themeColor="text1"/>
          <w:lang w:eastAsia="en-US"/>
        </w:rPr>
        <w:t xml:space="preserve"> </w:t>
      </w:r>
      <w:r w:rsidR="00061553">
        <w:rPr>
          <w:rFonts w:ascii="Arial" w:eastAsia="Calibri" w:hAnsi="Arial" w:cs="Arial"/>
          <w:color w:val="000000" w:themeColor="text1"/>
          <w:lang w:eastAsia="en-US"/>
        </w:rPr>
        <w:t>5</w:t>
      </w:r>
      <w:r w:rsidR="00061553" w:rsidRPr="007E60FB">
        <w:rPr>
          <w:rFonts w:ascii="Arial" w:eastAsia="Calibri" w:hAnsi="Arial" w:cs="Arial"/>
          <w:color w:val="000000" w:themeColor="text1"/>
          <w:lang w:eastAsia="en-US"/>
        </w:rPr>
        <w:t xml:space="preserve"> </w:t>
      </w:r>
      <w:r w:rsidR="00B32B05" w:rsidRPr="007E60FB">
        <w:rPr>
          <w:rFonts w:ascii="Arial" w:eastAsia="Calibri" w:hAnsi="Arial" w:cs="Arial"/>
          <w:color w:val="000000" w:themeColor="text1"/>
          <w:lang w:eastAsia="en-US"/>
        </w:rPr>
        <w:t>do u</w:t>
      </w:r>
      <w:r w:rsidRPr="007E60FB">
        <w:rPr>
          <w:rFonts w:ascii="Arial" w:eastAsia="Calibri" w:hAnsi="Arial" w:cs="Arial"/>
          <w:color w:val="000000" w:themeColor="text1"/>
          <w:lang w:eastAsia="en-US"/>
        </w:rPr>
        <w:t xml:space="preserve">mowy </w:t>
      </w:r>
      <w:r w:rsidR="006C320A" w:rsidRPr="007E60FB">
        <w:rPr>
          <w:rFonts w:ascii="Arial" w:eastAsia="Calibri" w:hAnsi="Arial" w:cs="Arial"/>
          <w:color w:val="000000" w:themeColor="text1"/>
          <w:lang w:eastAsia="en-US"/>
        </w:rPr>
        <w:t>wyciąg z zapisów „Podręcznika Wnioskodawcy i Beneficjenta Funduszy Europejskich na lata 2021-2027 w zakresie informacji i promocji”</w:t>
      </w:r>
      <w:r w:rsidRPr="007E60FB">
        <w:rPr>
          <w:rFonts w:ascii="Arial" w:eastAsia="Calibri" w:hAnsi="Arial" w:cs="Arial"/>
          <w:color w:val="000000" w:themeColor="text1"/>
          <w:lang w:eastAsia="en-US"/>
        </w:rPr>
        <w:t>.</w:t>
      </w:r>
    </w:p>
    <w:p w14:paraId="3AFB87AC" w14:textId="0632902E" w:rsidR="00A8189C" w:rsidRPr="001A5080" w:rsidRDefault="00695FFC" w:rsidP="00D71B55">
      <w:pPr>
        <w:pStyle w:val="Akapitzlist"/>
        <w:numPr>
          <w:ilvl w:val="0"/>
          <w:numId w:val="89"/>
        </w:numPr>
        <w:tabs>
          <w:tab w:val="clear" w:pos="502"/>
        </w:tabs>
        <w:suppressAutoHyphens w:val="0"/>
        <w:spacing w:after="120" w:line="360" w:lineRule="auto"/>
        <w:ind w:left="284" w:hanging="426"/>
        <w:rPr>
          <w:rFonts w:ascii="Arial" w:eastAsia="Calibri" w:hAnsi="Arial" w:cs="Arial"/>
          <w:color w:val="000000" w:themeColor="text1"/>
          <w:lang w:eastAsia="en-US"/>
        </w:rPr>
      </w:pPr>
      <w:r w:rsidRPr="001A5080">
        <w:rPr>
          <w:rFonts w:ascii="Arial" w:eastAsia="Calibri" w:hAnsi="Arial" w:cs="Arial"/>
          <w:color w:val="000000" w:themeColor="text1"/>
          <w:lang w:eastAsia="en-US"/>
        </w:rPr>
        <w:t>Zmiana adresów poczty elektronic</w:t>
      </w:r>
      <w:r w:rsidR="00865B48" w:rsidRPr="001A5080">
        <w:rPr>
          <w:rFonts w:ascii="Arial" w:eastAsia="Calibri" w:hAnsi="Arial" w:cs="Arial"/>
          <w:color w:val="000000" w:themeColor="text1"/>
          <w:lang w:eastAsia="en-US"/>
        </w:rPr>
        <w:t>znej, wskazanych w ust. 2 pkt 5</w:t>
      </w:r>
      <w:r w:rsidRPr="001A5080">
        <w:rPr>
          <w:rFonts w:ascii="Arial" w:eastAsia="Calibri" w:hAnsi="Arial" w:cs="Arial"/>
          <w:color w:val="000000" w:themeColor="text1"/>
          <w:lang w:eastAsia="en-US"/>
        </w:rPr>
        <w:t xml:space="preserve"> i ust. 4 i strony internetowej wskazanej w </w:t>
      </w:r>
      <w:r w:rsidR="00B32B05" w:rsidRPr="001A5080">
        <w:rPr>
          <w:rFonts w:ascii="Arial" w:eastAsia="Calibri" w:hAnsi="Arial" w:cs="Arial"/>
          <w:color w:val="000000" w:themeColor="text1"/>
          <w:lang w:eastAsia="en-US"/>
        </w:rPr>
        <w:t>ust. 11 nie wymaga aneksowania u</w:t>
      </w:r>
      <w:r w:rsidRPr="001A5080">
        <w:rPr>
          <w:rFonts w:ascii="Arial" w:eastAsia="Calibri" w:hAnsi="Arial" w:cs="Arial"/>
          <w:color w:val="000000" w:themeColor="text1"/>
          <w:lang w:eastAsia="en-US"/>
        </w:rPr>
        <w:t xml:space="preserve">mowy. Instytucja poinformuje Beneficjenta o tym fakcie </w:t>
      </w:r>
      <w:del w:id="125" w:author="Aneta Zych" w:date="2026-07-02T14:37:00Z" w16du:dateUtc="2026-07-02T12:37:00Z">
        <w:r w:rsidRPr="001A5080">
          <w:rPr>
            <w:rFonts w:ascii="Arial" w:eastAsia="Calibri" w:hAnsi="Arial" w:cs="Arial"/>
            <w:color w:val="000000" w:themeColor="text1"/>
            <w:lang w:eastAsia="en-US"/>
          </w:rPr>
          <w:delText>w formie pisemnej</w:delText>
        </w:r>
      </w:del>
      <w:ins w:id="126" w:author="Aneta Zych" w:date="2026-07-02T14:37:00Z" w16du:dateUtc="2026-07-02T12:37:00Z">
        <w:r w:rsidR="00F521A6" w:rsidRPr="00F521A6">
          <w:rPr>
            <w:rFonts w:ascii="Arial" w:eastAsia="Calibri" w:hAnsi="Arial" w:cs="Arial"/>
            <w:bCs/>
            <w:color w:val="000000" w:themeColor="text1"/>
            <w:lang w:eastAsia="en-US"/>
          </w:rPr>
          <w:t>za pośrednictwem systemu CST2021</w:t>
        </w:r>
      </w:ins>
      <w:r w:rsidR="00F521A6">
        <w:rPr>
          <w:rFonts w:ascii="Arial" w:eastAsia="Calibri" w:hAnsi="Arial" w:cs="Arial"/>
          <w:bCs/>
          <w:color w:val="000000" w:themeColor="text1"/>
          <w:lang w:eastAsia="en-US"/>
        </w:rPr>
        <w:t xml:space="preserve"> lub </w:t>
      </w:r>
      <w:del w:id="127" w:author="Aneta Zych" w:date="2026-07-02T14:37:00Z" w16du:dateUtc="2026-07-02T12:37:00Z">
        <w:r w:rsidRPr="001A5080">
          <w:rPr>
            <w:rFonts w:ascii="Arial" w:eastAsia="Calibri" w:hAnsi="Arial" w:cs="Arial"/>
            <w:color w:val="000000" w:themeColor="text1"/>
            <w:lang w:eastAsia="en-US"/>
          </w:rPr>
          <w:delText>elektronicznej</w:delText>
        </w:r>
      </w:del>
      <w:ins w:id="128" w:author="Aneta Zych" w:date="2026-07-02T14:37:00Z" w16du:dateUtc="2026-07-02T12:37:00Z">
        <w:r w:rsidR="00F521A6">
          <w:rPr>
            <w:rFonts w:ascii="Arial" w:eastAsia="Calibri" w:hAnsi="Arial" w:cs="Arial"/>
            <w:bCs/>
            <w:color w:val="000000" w:themeColor="text1"/>
            <w:lang w:eastAsia="en-US"/>
          </w:rPr>
          <w:t>pisemnie</w:t>
        </w:r>
      </w:ins>
      <w:r w:rsidRPr="001A5080">
        <w:rPr>
          <w:rFonts w:ascii="Arial" w:eastAsia="Calibri" w:hAnsi="Arial" w:cs="Arial"/>
          <w:color w:val="000000" w:themeColor="text1"/>
          <w:lang w:eastAsia="en-US"/>
        </w:rPr>
        <w:t>, wraz ze wskazaniem daty, od której obowiązuje zmieniony adres. Zmiana jest skuteczna z chwilą doręczenia informacji Beneficjentowi.</w:t>
      </w:r>
    </w:p>
    <w:p w14:paraId="576D7866" w14:textId="086EAE62" w:rsidR="005F4828" w:rsidRPr="001A5080" w:rsidRDefault="00695FFC" w:rsidP="00EF342E">
      <w:pPr>
        <w:pStyle w:val="Akapitzlist"/>
        <w:numPr>
          <w:ilvl w:val="0"/>
          <w:numId w:val="13"/>
        </w:numPr>
        <w:suppressAutoHyphens w:val="0"/>
        <w:spacing w:after="120" w:line="360" w:lineRule="auto"/>
        <w:ind w:left="284" w:hanging="426"/>
        <w:rPr>
          <w:rFonts w:ascii="Arial" w:eastAsia="Calibri" w:hAnsi="Arial" w:cs="Arial"/>
          <w:color w:val="000000" w:themeColor="text1"/>
          <w:lang w:eastAsia="en-US"/>
        </w:rPr>
      </w:pPr>
      <w:r w:rsidRPr="001A5080">
        <w:rPr>
          <w:rFonts w:ascii="Arial" w:eastAsia="Calibri" w:hAnsi="Arial" w:cs="Arial"/>
          <w:color w:val="000000" w:themeColor="text1"/>
          <w:lang w:eastAsia="en-US"/>
        </w:rPr>
        <w:t>Beneficjent przyjmuje do wiadomości, że objęcie dofina</w:t>
      </w:r>
      <w:r w:rsidR="006959E5" w:rsidRPr="001A5080">
        <w:rPr>
          <w:rFonts w:ascii="Arial" w:eastAsia="Calibri" w:hAnsi="Arial" w:cs="Arial"/>
          <w:color w:val="000000" w:themeColor="text1"/>
          <w:lang w:eastAsia="en-US"/>
        </w:rPr>
        <w:t xml:space="preserve">nsowaniem oznacza umieszczenie </w:t>
      </w:r>
      <w:r w:rsidRPr="001A5080">
        <w:rPr>
          <w:rFonts w:ascii="Arial" w:eastAsia="Calibri" w:hAnsi="Arial" w:cs="Arial"/>
          <w:color w:val="000000" w:themeColor="text1"/>
          <w:lang w:eastAsia="en-US"/>
        </w:rPr>
        <w:t xml:space="preserve">danych </w:t>
      </w:r>
      <w:r w:rsidR="006F0321">
        <w:rPr>
          <w:rFonts w:ascii="Arial" w:eastAsia="Calibri" w:hAnsi="Arial" w:cs="Arial"/>
          <w:color w:val="000000" w:themeColor="text1"/>
          <w:lang w:eastAsia="en-US"/>
        </w:rPr>
        <w:t>B</w:t>
      </w:r>
      <w:r w:rsidRPr="001A5080">
        <w:rPr>
          <w:rFonts w:ascii="Arial" w:eastAsia="Calibri" w:hAnsi="Arial" w:cs="Arial"/>
          <w:color w:val="000000" w:themeColor="text1"/>
          <w:lang w:eastAsia="en-US"/>
        </w:rPr>
        <w:t xml:space="preserve">eneficjenta w publikowanym przez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wykazie projektów</w:t>
      </w:r>
      <w:r w:rsidR="00CD61E7" w:rsidRPr="001A5080">
        <w:rPr>
          <w:rFonts w:ascii="Arial" w:eastAsia="Calibri" w:hAnsi="Arial" w:cs="Arial"/>
          <w:color w:val="000000" w:themeColor="text1"/>
          <w:lang w:eastAsia="en-US"/>
        </w:rPr>
        <w:t>.</w:t>
      </w:r>
      <w:r w:rsidRPr="007E60FB">
        <w:rPr>
          <w:rStyle w:val="Odwoanieprzypisudolnego"/>
          <w:rFonts w:ascii="Arial" w:eastAsia="Calibri" w:hAnsi="Arial" w:cs="Arial"/>
          <w:color w:val="000000" w:themeColor="text1"/>
          <w:lang w:eastAsia="en-US"/>
        </w:rPr>
        <w:footnoteReference w:id="61"/>
      </w:r>
    </w:p>
    <w:p w14:paraId="14A0F344" w14:textId="001AA29F" w:rsidR="00864C43" w:rsidRPr="005F4828" w:rsidRDefault="00370ADF" w:rsidP="00EF342E">
      <w:pPr>
        <w:pStyle w:val="Akapitzlist"/>
        <w:numPr>
          <w:ilvl w:val="0"/>
          <w:numId w:val="13"/>
        </w:numPr>
        <w:suppressAutoHyphens w:val="0"/>
        <w:spacing w:after="120" w:line="360" w:lineRule="auto"/>
        <w:ind w:left="284" w:hanging="426"/>
        <w:rPr>
          <w:rFonts w:ascii="Arial" w:eastAsia="Calibri" w:hAnsi="Arial" w:cs="Arial"/>
          <w:color w:val="000000" w:themeColor="text1"/>
          <w:lang w:eastAsia="en-US"/>
        </w:rPr>
      </w:pPr>
      <w:r w:rsidRPr="005F4828">
        <w:rPr>
          <w:rFonts w:ascii="Arial" w:hAnsi="Arial" w:cs="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5F4828">
        <w:rPr>
          <w:rFonts w:ascii="Arial" w:hAnsi="Arial" w:cs="Arial"/>
          <w:color w:val="000000" w:themeColor="text1"/>
        </w:rPr>
        <w:t xml:space="preserve"> </w:t>
      </w:r>
      <w:r w:rsidRPr="005F4828">
        <w:rPr>
          <w:rFonts w:ascii="Arial" w:hAnsi="Arial" w:cs="Arial"/>
          <w:color w:val="000000" w:themeColor="text1"/>
        </w:rPr>
        <w:t>stosuje się także do Partnerów</w:t>
      </w:r>
      <w:r w:rsidR="00104B31" w:rsidRPr="005F4828">
        <w:rPr>
          <w:rFonts w:ascii="Arial" w:hAnsi="Arial" w:cs="Arial"/>
          <w:color w:val="000000" w:themeColor="text1"/>
        </w:rPr>
        <w:t>.</w:t>
      </w:r>
      <w:r w:rsidRPr="007E60FB">
        <w:rPr>
          <w:rStyle w:val="Odwoanieprzypisudolnego1"/>
          <w:rFonts w:ascii="Arial" w:hAnsi="Arial" w:cs="Arial"/>
          <w:color w:val="000000" w:themeColor="text1"/>
        </w:rPr>
        <w:footnoteReference w:id="62"/>
      </w:r>
      <w:r w:rsidR="00B16639" w:rsidRPr="005F4828">
        <w:rPr>
          <w:rFonts w:ascii="Arial" w:hAnsi="Arial" w:cs="Arial"/>
          <w:b/>
          <w:bCs/>
          <w:color w:val="000000" w:themeColor="text1"/>
        </w:rPr>
        <w:tab/>
      </w:r>
    </w:p>
    <w:p w14:paraId="3C876D0F" w14:textId="0463C2A9"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Prawa autorskie</w:t>
      </w:r>
    </w:p>
    <w:p w14:paraId="326FA075" w14:textId="651384A5" w:rsidR="005B214F" w:rsidRPr="007E60FB" w:rsidRDefault="005B214F" w:rsidP="00D52B65">
      <w:pPr>
        <w:tabs>
          <w:tab w:val="left" w:pos="357"/>
        </w:tabs>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F6B7155" w14:textId="3BC8E29C" w:rsidR="005B214F" w:rsidRPr="007E60FB" w:rsidRDefault="005B214F" w:rsidP="006959E5">
      <w:pPr>
        <w:numPr>
          <w:ilvl w:val="0"/>
          <w:numId w:val="9"/>
        </w:numPr>
        <w:tabs>
          <w:tab w:val="left" w:pos="426"/>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Beneficjent przekazuje</w:t>
      </w:r>
      <w:ins w:id="129" w:author="Aneta Zych" w:date="2026-07-02T14:37:00Z" w16du:dateUtc="2026-07-02T12:37:00Z">
        <w:r w:rsidRPr="007E60FB">
          <w:rPr>
            <w:rFonts w:ascii="Arial" w:hAnsi="Arial" w:cs="Arial"/>
            <w:color w:val="000000" w:themeColor="text1"/>
            <w:sz w:val="24"/>
            <w:szCs w:val="24"/>
          </w:rPr>
          <w:t xml:space="preserve"> </w:t>
        </w:r>
        <w:r w:rsidR="00F521A6" w:rsidRPr="00F521A6">
          <w:rPr>
            <w:rFonts w:ascii="Arial" w:hAnsi="Arial" w:cs="Arial"/>
            <w:bCs/>
            <w:color w:val="000000" w:themeColor="text1"/>
            <w:sz w:val="24"/>
            <w:szCs w:val="24"/>
          </w:rPr>
          <w:t>za pośrednictwem systemu CST2021</w:t>
        </w:r>
      </w:ins>
      <w:r w:rsidR="00F521A6" w:rsidRPr="00F521A6">
        <w:rPr>
          <w:rFonts w:ascii="Arial" w:hAnsi="Arial" w:cs="Arial"/>
          <w:bCs/>
          <w:color w:val="000000" w:themeColor="text1"/>
          <w:sz w:val="24"/>
          <w:szCs w:val="24"/>
        </w:rPr>
        <w:t xml:space="preserve"> </w:t>
      </w:r>
      <w:r w:rsidRPr="007E60FB">
        <w:rPr>
          <w:rFonts w:ascii="Arial" w:hAnsi="Arial" w:cs="Arial"/>
          <w:color w:val="000000" w:themeColor="text1"/>
          <w:sz w:val="24"/>
          <w:szCs w:val="24"/>
        </w:rPr>
        <w:t xml:space="preserve">informacje do Instytucji </w:t>
      </w:r>
      <w:bookmarkStart w:id="130" w:name="_Hlk228879662"/>
      <w:r w:rsidR="00955D0E">
        <w:rPr>
          <w:rFonts w:ascii="Arial" w:hAnsi="Arial" w:cs="Arial"/>
          <w:color w:val="000000" w:themeColor="text1"/>
          <w:sz w:val="24"/>
          <w:szCs w:val="24"/>
        </w:rPr>
        <w:t>Pośredniczącej</w:t>
      </w:r>
      <w:bookmarkEnd w:id="130"/>
      <w:r w:rsidRPr="007E60FB">
        <w:rPr>
          <w:rFonts w:ascii="Arial" w:hAnsi="Arial" w:cs="Arial"/>
          <w:color w:val="000000" w:themeColor="text1"/>
          <w:sz w:val="24"/>
          <w:szCs w:val="24"/>
        </w:rPr>
        <w:t xml:space="preserve"> na temat powstałych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17596B" w:rsidRPr="007E60FB">
        <w:rPr>
          <w:rFonts w:ascii="Arial" w:hAnsi="Arial" w:cs="Arial"/>
          <w:color w:val="000000" w:themeColor="text1"/>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E60FB">
        <w:rPr>
          <w:rFonts w:ascii="Arial" w:hAnsi="Arial" w:cs="Arial"/>
          <w:color w:val="000000" w:themeColor="text1"/>
          <w:sz w:val="24"/>
          <w:szCs w:val="24"/>
        </w:rPr>
        <w:t>ych</w:t>
      </w:r>
      <w:proofErr w:type="spellEnd"/>
      <w:r w:rsidR="0017596B" w:rsidRPr="007E60FB">
        <w:rPr>
          <w:rFonts w:ascii="Arial" w:hAnsi="Arial" w:cs="Arial"/>
          <w:color w:val="000000" w:themeColor="text1"/>
          <w:sz w:val="24"/>
          <w:szCs w:val="24"/>
        </w:rPr>
        <w:t xml:space="preserve"> w ramach </w:t>
      </w:r>
      <w:r w:rsidR="006B5057" w:rsidRPr="007E60FB">
        <w:rPr>
          <w:rFonts w:ascii="Arial" w:hAnsi="Arial" w:cs="Arial"/>
          <w:color w:val="000000" w:themeColor="text1"/>
          <w:sz w:val="24"/>
          <w:szCs w:val="24"/>
        </w:rPr>
        <w:t>p</w:t>
      </w:r>
      <w:r w:rsidR="0017596B" w:rsidRPr="007E60FB">
        <w:rPr>
          <w:rFonts w:ascii="Arial" w:hAnsi="Arial" w:cs="Arial"/>
          <w:color w:val="000000" w:themeColor="text1"/>
          <w:sz w:val="24"/>
          <w:szCs w:val="24"/>
        </w:rPr>
        <w:t>rojektu.</w:t>
      </w:r>
    </w:p>
    <w:p w14:paraId="57E7B8FF" w14:textId="3F8CF4D3" w:rsidR="005B214F" w:rsidRPr="007E60FB" w:rsidRDefault="005B214F" w:rsidP="006959E5">
      <w:pPr>
        <w:numPr>
          <w:ilvl w:val="0"/>
          <w:numId w:val="9"/>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zawarcia z Instytucją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5E769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odrębnej umowy przeniesienia autorskich praw majątkowych</w:t>
      </w:r>
      <w:r w:rsidR="000F6F1B" w:rsidRPr="007E60FB">
        <w:rPr>
          <w:rFonts w:ascii="Arial" w:hAnsi="Arial" w:cs="Arial"/>
          <w:color w:val="000000" w:themeColor="text1"/>
          <w:sz w:val="24"/>
          <w:szCs w:val="24"/>
        </w:rPr>
        <w:t>, łącznie z wyłącznym prawem do udzielania zezwoleń na wykonywanie zależnego prawa autorskiego,</w:t>
      </w:r>
      <w:r w:rsidRPr="007E60FB">
        <w:rPr>
          <w:rFonts w:ascii="Arial" w:hAnsi="Arial" w:cs="Arial"/>
          <w:color w:val="000000" w:themeColor="text1"/>
          <w:sz w:val="24"/>
          <w:szCs w:val="24"/>
        </w:rPr>
        <w:t xml:space="preserve"> do</w:t>
      </w:r>
      <w:r w:rsidR="006F3894" w:rsidRPr="007E60FB">
        <w:rPr>
          <w:rFonts w:ascii="Arial" w:hAnsi="Arial" w:cs="Arial"/>
          <w:color w:val="000000" w:themeColor="text1"/>
          <w:sz w:val="24"/>
          <w:szCs w:val="24"/>
        </w:rPr>
        <w:t xml:space="preserve">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 z</w:t>
      </w:r>
      <w:r w:rsidR="00A76793" w:rsidRPr="007E60FB">
        <w:rPr>
          <w:rFonts w:ascii="Arial" w:hAnsi="Arial" w:cs="Arial"/>
          <w:color w:val="000000" w:themeColor="text1"/>
          <w:sz w:val="24"/>
          <w:szCs w:val="24"/>
        </w:rPr>
        <w:t> </w:t>
      </w:r>
      <w:r w:rsidRPr="007E60FB">
        <w:rPr>
          <w:rFonts w:ascii="Arial" w:hAnsi="Arial" w:cs="Arial"/>
          <w:color w:val="000000" w:themeColor="text1"/>
          <w:sz w:val="24"/>
          <w:szCs w:val="24"/>
        </w:rPr>
        <w:t>jednoczesnym</w:t>
      </w:r>
      <w:r w:rsidR="000E5DC5" w:rsidRPr="007E60FB">
        <w:rPr>
          <w:rFonts w:ascii="Arial" w:hAnsi="Arial" w:cs="Arial"/>
          <w:color w:val="000000" w:themeColor="text1"/>
          <w:sz w:val="24"/>
          <w:szCs w:val="24"/>
        </w:rPr>
        <w:t xml:space="preserve"> udzieleniem licencji na rzecz B</w:t>
      </w:r>
      <w:r w:rsidRPr="007E60FB">
        <w:rPr>
          <w:rFonts w:ascii="Arial" w:hAnsi="Arial" w:cs="Arial"/>
          <w:color w:val="000000" w:themeColor="text1"/>
          <w:sz w:val="24"/>
          <w:szCs w:val="24"/>
        </w:rPr>
        <w:t xml:space="preserve">eneficjenta na korzystanie z ww. utworów. Umowa, o której mowa w zdaniu pierwszym, jest zawierana na pisemny wniosek Instytucji </w:t>
      </w:r>
      <w:r w:rsidR="00955D0E" w:rsidRPr="00955D0E">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w:t>
      </w:r>
      <w:r w:rsidR="00E23ACB" w:rsidRPr="007E60FB">
        <w:rPr>
          <w:rFonts w:ascii="Arial" w:hAnsi="Arial" w:cs="Arial"/>
          <w:color w:val="000000" w:themeColor="text1"/>
          <w:sz w:val="24"/>
          <w:szCs w:val="24"/>
        </w:rPr>
        <w:t> </w:t>
      </w:r>
      <w:r w:rsidRPr="007E60FB">
        <w:rPr>
          <w:rFonts w:ascii="Arial" w:hAnsi="Arial" w:cs="Arial"/>
          <w:color w:val="000000" w:themeColor="text1"/>
          <w:sz w:val="24"/>
          <w:szCs w:val="24"/>
        </w:rPr>
        <w:t xml:space="preserve">ramach dofinansowania, o którym mowa w § </w:t>
      </w:r>
      <w:r w:rsidR="00357C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w:t>
      </w:r>
      <w:r w:rsidR="009449E5" w:rsidRPr="007E60FB">
        <w:rPr>
          <w:rFonts w:ascii="Arial" w:hAnsi="Arial" w:cs="Arial"/>
          <w:color w:val="000000" w:themeColor="text1"/>
          <w:sz w:val="24"/>
          <w:szCs w:val="24"/>
        </w:rPr>
        <w:t>2</w:t>
      </w:r>
      <w:r w:rsidR="00404BD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pkt. 1, na wzorze, który Instytucja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Pr="007E60FB">
        <w:rPr>
          <w:rFonts w:ascii="Arial" w:hAnsi="Arial" w:cs="Arial"/>
          <w:color w:val="000000" w:themeColor="text1"/>
          <w:sz w:val="24"/>
          <w:szCs w:val="24"/>
        </w:rPr>
        <w:t xml:space="preserve"> przekazuje Beneficjentowi.</w:t>
      </w:r>
      <w:r w:rsidR="0017596B" w:rsidRPr="007E60FB">
        <w:rPr>
          <w:rFonts w:ascii="Arial" w:hAnsi="Arial" w:cs="Arial"/>
          <w:color w:val="000000" w:themeColor="text1"/>
          <w:sz w:val="24"/>
          <w:szCs w:val="24"/>
        </w:rPr>
        <w:t xml:space="preserve"> W przypadku nie</w:t>
      </w:r>
      <w:r w:rsidR="00694583" w:rsidRPr="007E60FB">
        <w:rPr>
          <w:rFonts w:ascii="Arial" w:hAnsi="Arial" w:cs="Arial"/>
          <w:color w:val="000000" w:themeColor="text1"/>
          <w:sz w:val="24"/>
          <w:szCs w:val="24"/>
        </w:rPr>
        <w:t xml:space="preserve"> </w:t>
      </w:r>
      <w:r w:rsidR="0017596B" w:rsidRPr="007E60FB">
        <w:rPr>
          <w:rFonts w:ascii="Arial" w:hAnsi="Arial" w:cs="Arial"/>
          <w:color w:val="000000" w:themeColor="text1"/>
          <w:sz w:val="24"/>
          <w:szCs w:val="24"/>
        </w:rPr>
        <w:t>zawarcia przez Beneficjenta umowy przeniesienia autorskich praw majątkowych, koszty poniesione na wytworzenie utworu zostają uznane za niekwalifikowalne</w:t>
      </w:r>
      <w:r w:rsidR="000A72E1" w:rsidRPr="007E60FB">
        <w:rPr>
          <w:rFonts w:ascii="Arial" w:hAnsi="Arial" w:cs="Arial"/>
          <w:color w:val="000000" w:themeColor="text1"/>
          <w:sz w:val="24"/>
          <w:szCs w:val="24"/>
        </w:rPr>
        <w:t>.</w:t>
      </w:r>
      <w:r w:rsidR="00563E68" w:rsidRPr="007E60FB">
        <w:rPr>
          <w:rFonts w:ascii="Arial" w:hAnsi="Arial" w:cs="Arial"/>
          <w:color w:val="000000" w:themeColor="text1"/>
          <w:sz w:val="24"/>
          <w:szCs w:val="24"/>
        </w:rPr>
        <w:t xml:space="preserve"> </w:t>
      </w:r>
    </w:p>
    <w:p w14:paraId="6FB0F6DC" w14:textId="1D99251C" w:rsidR="005B214F" w:rsidRPr="007E60FB" w:rsidRDefault="00400FC0"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Pr="007E60FB">
        <w:rPr>
          <w:rFonts w:ascii="Arial" w:hAnsi="Arial" w:cs="Arial"/>
          <w:color w:val="000000" w:themeColor="text1"/>
          <w:sz w:val="24"/>
          <w:szCs w:val="24"/>
        </w:rPr>
        <w:t>.</w:t>
      </w:r>
    </w:p>
    <w:p w14:paraId="72FB4929" w14:textId="77777777" w:rsidR="005B214F" w:rsidRPr="007E60FB" w:rsidRDefault="005B214F"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Umo</w:t>
      </w:r>
      <w:r w:rsidR="001F25CB" w:rsidRPr="007E60FB">
        <w:rPr>
          <w:rFonts w:ascii="Arial" w:hAnsi="Arial" w:cs="Arial"/>
          <w:color w:val="000000" w:themeColor="text1"/>
          <w:sz w:val="24"/>
          <w:szCs w:val="24"/>
        </w:rPr>
        <w:t>wy, o których mowa w ust. 2 i 3,</w:t>
      </w:r>
      <w:r w:rsidRPr="007E60FB">
        <w:rPr>
          <w:rFonts w:ascii="Arial" w:hAnsi="Arial" w:cs="Arial"/>
          <w:color w:val="000000" w:themeColor="text1"/>
          <w:sz w:val="24"/>
          <w:szCs w:val="24"/>
        </w:rPr>
        <w:t xml:space="preserve"> są sporządzane z poszanowaniem powszechnie obowiązujących przepisów prawa, w tym w szczególności ustawy z dnia 4 lutego 1994 r. o prawie autorskim i prawach pokrewnych</w:t>
      </w:r>
      <w:r w:rsidR="00C037F5" w:rsidRPr="007E60FB">
        <w:rPr>
          <w:rFonts w:ascii="Arial" w:hAnsi="Arial" w:cs="Arial"/>
          <w:color w:val="000000" w:themeColor="text1"/>
          <w:sz w:val="24"/>
          <w:szCs w:val="24"/>
        </w:rPr>
        <w:t>.</w:t>
      </w:r>
    </w:p>
    <w:p w14:paraId="7580FD83" w14:textId="7FE11B6C" w:rsidR="0019751C" w:rsidRPr="002F0BD6" w:rsidRDefault="005B214F" w:rsidP="00CB3FB0">
      <w:pPr>
        <w:numPr>
          <w:ilvl w:val="0"/>
          <w:numId w:val="9"/>
        </w:numPr>
        <w:tabs>
          <w:tab w:val="clear" w:pos="360"/>
          <w:tab w:val="left" w:pos="357"/>
        </w:tabs>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Postanowienia ust. 1-4 stosuje się także do Partnerów</w:t>
      </w:r>
      <w:r w:rsidR="001F25CB" w:rsidRPr="007E60FB">
        <w:rPr>
          <w:rFonts w:ascii="Arial" w:hAnsi="Arial" w:cs="Arial"/>
          <w:color w:val="000000" w:themeColor="text1"/>
          <w:sz w:val="24"/>
          <w:szCs w:val="24"/>
        </w:rPr>
        <w:t>.</w:t>
      </w:r>
      <w:r w:rsidRPr="007E60FB">
        <w:rPr>
          <w:rStyle w:val="Odwoanieprzypisudolnego1"/>
          <w:rFonts w:ascii="Arial" w:hAnsi="Arial" w:cs="Arial"/>
          <w:color w:val="000000" w:themeColor="text1"/>
          <w:sz w:val="24"/>
          <w:szCs w:val="24"/>
        </w:rPr>
        <w:footnoteReference w:id="63"/>
      </w:r>
    </w:p>
    <w:p w14:paraId="5CD1F346" w14:textId="77777777" w:rsidR="0019751C" w:rsidRDefault="0019751C" w:rsidP="0019751C">
      <w:pPr>
        <w:spacing w:after="120" w:line="360" w:lineRule="auto"/>
        <w:rPr>
          <w:del w:id="131" w:author="Aneta Zych" w:date="2026-07-02T14:37:00Z" w16du:dateUtc="2026-07-02T12:37:00Z"/>
          <w:rFonts w:ascii="Arial" w:hAnsi="Arial" w:cs="Arial"/>
          <w:color w:val="000000" w:themeColor="text1"/>
          <w:sz w:val="24"/>
          <w:szCs w:val="24"/>
        </w:rPr>
      </w:pPr>
    </w:p>
    <w:p w14:paraId="7D6EB7F7" w14:textId="77777777" w:rsidR="0019751C" w:rsidRPr="007E60FB" w:rsidRDefault="0019751C" w:rsidP="00CB3FB0">
      <w:pPr>
        <w:spacing w:after="120" w:line="360" w:lineRule="auto"/>
        <w:rPr>
          <w:del w:id="132" w:author="Aneta Zych" w:date="2026-07-02T14:37:00Z" w16du:dateUtc="2026-07-02T12:37:00Z"/>
          <w:rFonts w:ascii="Arial" w:hAnsi="Arial" w:cs="Arial"/>
          <w:b/>
          <w:bCs/>
          <w:color w:val="000000" w:themeColor="text1"/>
          <w:sz w:val="24"/>
          <w:szCs w:val="24"/>
        </w:rPr>
      </w:pPr>
    </w:p>
    <w:p w14:paraId="7F7F01B3" w14:textId="648F764E" w:rsidR="00563DE5" w:rsidRPr="007E60FB" w:rsidRDefault="005B214F" w:rsidP="00D52B65">
      <w:pPr>
        <w:pStyle w:val="xl33"/>
        <w:spacing w:before="240" w:after="0" w:line="360" w:lineRule="auto"/>
        <w:jc w:val="left"/>
        <w:outlineLvl w:val="0"/>
        <w:rPr>
          <w:rFonts w:ascii="Arial" w:hAnsi="Arial" w:cs="Arial"/>
          <w:color w:val="000000" w:themeColor="text1"/>
          <w:sz w:val="24"/>
          <w:szCs w:val="24"/>
        </w:rPr>
      </w:pPr>
      <w:r w:rsidRPr="007E60FB">
        <w:rPr>
          <w:rFonts w:ascii="Arial" w:hAnsi="Arial" w:cs="Arial"/>
          <w:b/>
          <w:bCs/>
          <w:color w:val="000000" w:themeColor="text1"/>
          <w:sz w:val="24"/>
          <w:szCs w:val="24"/>
        </w:rPr>
        <w:t xml:space="preserve">Zmiany w </w:t>
      </w:r>
      <w:r w:rsidR="006B5057" w:rsidRPr="007E60FB">
        <w:rPr>
          <w:rFonts w:ascii="Arial" w:hAnsi="Arial" w:cs="Arial"/>
          <w:b/>
          <w:bCs/>
          <w:color w:val="000000" w:themeColor="text1"/>
          <w:sz w:val="24"/>
          <w:szCs w:val="24"/>
        </w:rPr>
        <w:t>p</w:t>
      </w:r>
      <w:r w:rsidRPr="007E60FB">
        <w:rPr>
          <w:rFonts w:ascii="Arial" w:hAnsi="Arial" w:cs="Arial"/>
          <w:b/>
          <w:bCs/>
          <w:color w:val="000000" w:themeColor="text1"/>
          <w:sz w:val="24"/>
          <w:szCs w:val="24"/>
        </w:rPr>
        <w:t>rojekcie</w:t>
      </w:r>
    </w:p>
    <w:p w14:paraId="307CF8C2" w14:textId="512C9E7E" w:rsidR="005B214F" w:rsidRPr="007E60FB" w:rsidRDefault="005B214F"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lastRenderedPageBreak/>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55FF3D5" w14:textId="76B58262" w:rsidR="005B214F" w:rsidRPr="007E60FB"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Benefic</w:t>
      </w:r>
      <w:r w:rsidR="008B71A8" w:rsidRPr="007E60FB">
        <w:rPr>
          <w:rFonts w:ascii="Arial" w:hAnsi="Arial" w:cs="Arial"/>
          <w:color w:val="000000" w:themeColor="text1"/>
        </w:rPr>
        <w:t>jent może dokonywać zmian w p</w:t>
      </w:r>
      <w:r w:rsidRPr="007E60FB">
        <w:rPr>
          <w:rFonts w:ascii="Arial" w:hAnsi="Arial" w:cs="Arial"/>
          <w:color w:val="000000" w:themeColor="text1"/>
        </w:rPr>
        <w:t xml:space="preserve">rojekcie </w:t>
      </w:r>
      <w:r w:rsidR="002362CC">
        <w:rPr>
          <w:rFonts w:ascii="Arial" w:hAnsi="Arial" w:cs="Arial"/>
          <w:color w:val="000000" w:themeColor="text1"/>
        </w:rPr>
        <w:t xml:space="preserve">określonym we wniosku o sumie kontrolnej:…………………………. </w:t>
      </w:r>
      <w:r w:rsidRPr="007E60FB">
        <w:rPr>
          <w:rFonts w:ascii="Arial" w:hAnsi="Arial" w:cs="Arial"/>
          <w:color w:val="000000" w:themeColor="text1"/>
        </w:rPr>
        <w:t xml:space="preserve">zgodnie z procedurą określoną przez </w:t>
      </w:r>
      <w:r w:rsidR="00955D0E">
        <w:rPr>
          <w:rFonts w:ascii="Arial" w:hAnsi="Arial" w:cs="Arial"/>
          <w:color w:val="000000" w:themeColor="text1"/>
        </w:rPr>
        <w:t>IP</w:t>
      </w:r>
      <w:r w:rsidRPr="007E60FB">
        <w:rPr>
          <w:rFonts w:ascii="Arial" w:hAnsi="Arial" w:cs="Arial"/>
          <w:color w:val="000000" w:themeColor="text1"/>
        </w:rPr>
        <w:t xml:space="preserve">. Warunkiem jest zgłoszenie przez Beneficjenta do </w:t>
      </w:r>
      <w:r w:rsidR="00955D0E">
        <w:rPr>
          <w:rFonts w:ascii="Arial" w:hAnsi="Arial" w:cs="Arial"/>
          <w:color w:val="000000" w:themeColor="text1"/>
        </w:rPr>
        <w:t>IP</w:t>
      </w:r>
      <w:r w:rsidRPr="007E60FB">
        <w:rPr>
          <w:rFonts w:ascii="Arial" w:hAnsi="Arial" w:cs="Arial"/>
          <w:color w:val="000000" w:themeColor="text1"/>
        </w:rPr>
        <w:t xml:space="preserve"> zmian za pomocą </w:t>
      </w:r>
      <w:r w:rsidR="00D0657C" w:rsidRPr="007E60FB">
        <w:rPr>
          <w:rFonts w:ascii="Arial" w:hAnsi="Arial" w:cs="Arial"/>
          <w:color w:val="000000" w:themeColor="text1"/>
        </w:rPr>
        <w:t xml:space="preserve">CST2021 </w:t>
      </w:r>
      <w:r w:rsidRPr="007E60FB">
        <w:rPr>
          <w:rFonts w:ascii="Arial" w:hAnsi="Arial" w:cs="Arial"/>
          <w:color w:val="000000" w:themeColor="text1"/>
        </w:rPr>
        <w:t>przed plan</w:t>
      </w:r>
      <w:r w:rsidR="00D623EC" w:rsidRPr="007E60FB">
        <w:rPr>
          <w:rFonts w:ascii="Arial" w:hAnsi="Arial" w:cs="Arial"/>
          <w:color w:val="000000" w:themeColor="text1"/>
        </w:rPr>
        <w:t>owanym zakończeniem realizacji p</w:t>
      </w:r>
      <w:r w:rsidRPr="007E60FB">
        <w:rPr>
          <w:rFonts w:ascii="Arial" w:hAnsi="Arial" w:cs="Arial"/>
          <w:color w:val="000000" w:themeColor="text1"/>
        </w:rPr>
        <w:t xml:space="preserve">rojektu oraz uzyskania akceptacji </w:t>
      </w:r>
      <w:r w:rsidR="00955D0E">
        <w:rPr>
          <w:rFonts w:ascii="Arial" w:hAnsi="Arial" w:cs="Arial"/>
          <w:color w:val="000000" w:themeColor="text1"/>
        </w:rPr>
        <w:t>IP</w:t>
      </w:r>
      <w:r w:rsidRPr="007E60FB">
        <w:rPr>
          <w:rFonts w:ascii="Arial" w:hAnsi="Arial" w:cs="Arial"/>
          <w:color w:val="000000" w:themeColor="text1"/>
        </w:rPr>
        <w:t xml:space="preserve">, z zastrzeżeniem ust. 2. </w:t>
      </w:r>
      <w:r w:rsidR="00A46957" w:rsidRPr="007E60FB">
        <w:rPr>
          <w:rFonts w:ascii="Arial" w:hAnsi="Arial" w:cs="Arial"/>
          <w:color w:val="000000" w:themeColor="text1"/>
        </w:rPr>
        <w:t xml:space="preserve">W uzasadnionych przypadkach Instytucja </w:t>
      </w:r>
      <w:r w:rsidR="00955D0E" w:rsidRPr="00955D0E">
        <w:rPr>
          <w:rFonts w:ascii="Arial" w:hAnsi="Arial" w:cs="Arial"/>
          <w:color w:val="000000" w:themeColor="text1"/>
        </w:rPr>
        <w:t>Pośrednicząc</w:t>
      </w:r>
      <w:r w:rsidR="00955D0E">
        <w:rPr>
          <w:rFonts w:ascii="Arial" w:hAnsi="Arial" w:cs="Arial"/>
          <w:color w:val="000000" w:themeColor="text1"/>
        </w:rPr>
        <w:t>a</w:t>
      </w:r>
      <w:r w:rsidR="00A46957" w:rsidRPr="007E60FB">
        <w:rPr>
          <w:rFonts w:ascii="Arial" w:hAnsi="Arial" w:cs="Arial"/>
          <w:color w:val="000000" w:themeColor="text1"/>
        </w:rPr>
        <w:t xml:space="preserve"> może rozpatrzyć zmiany, które zostały zgłoszone później niż przed plan</w:t>
      </w:r>
      <w:r w:rsidR="00D623EC" w:rsidRPr="007E60FB">
        <w:rPr>
          <w:rFonts w:ascii="Arial" w:hAnsi="Arial" w:cs="Arial"/>
          <w:color w:val="000000" w:themeColor="text1"/>
        </w:rPr>
        <w:t>owanym zakończeniem realizacji p</w:t>
      </w:r>
      <w:r w:rsidR="00A46957" w:rsidRPr="007E60FB">
        <w:rPr>
          <w:rFonts w:ascii="Arial" w:hAnsi="Arial" w:cs="Arial"/>
          <w:color w:val="000000" w:themeColor="text1"/>
        </w:rPr>
        <w:t xml:space="preserve">rojektu. </w:t>
      </w:r>
      <w:r w:rsidR="003B1570" w:rsidRPr="003B1570">
        <w:rPr>
          <w:rFonts w:ascii="Arial" w:hAnsi="Arial" w:cs="Arial"/>
          <w:color w:val="000000" w:themeColor="text1"/>
        </w:rPr>
        <w:t xml:space="preserve">W </w:t>
      </w:r>
      <w:r w:rsidR="00EC4D2B">
        <w:rPr>
          <w:rFonts w:ascii="Arial" w:hAnsi="Arial" w:cs="Arial"/>
          <w:color w:val="000000" w:themeColor="text1"/>
        </w:rPr>
        <w:t>sytuacji</w:t>
      </w:r>
      <w:r w:rsidR="003B1570" w:rsidRPr="003B1570">
        <w:rPr>
          <w:rFonts w:ascii="Arial" w:hAnsi="Arial" w:cs="Arial"/>
          <w:color w:val="000000" w:themeColor="text1"/>
        </w:rPr>
        <w:t xml:space="preserve">, </w:t>
      </w:r>
      <w:r w:rsidR="00EC4D2B">
        <w:rPr>
          <w:rFonts w:ascii="Arial" w:hAnsi="Arial" w:cs="Arial"/>
          <w:color w:val="000000" w:themeColor="text1"/>
        </w:rPr>
        <w:t>w której przedmiotowe</w:t>
      </w:r>
      <w:r w:rsidR="003B1570" w:rsidRPr="003B1570">
        <w:rPr>
          <w:rFonts w:ascii="Arial" w:hAnsi="Arial" w:cs="Arial"/>
          <w:color w:val="000000" w:themeColor="text1"/>
        </w:rPr>
        <w:t xml:space="preserve"> zmiany w projekcie </w:t>
      </w:r>
      <w:r w:rsidR="00EC4D2B">
        <w:rPr>
          <w:rFonts w:ascii="Arial" w:hAnsi="Arial" w:cs="Arial"/>
          <w:color w:val="000000" w:themeColor="text1"/>
        </w:rPr>
        <w:t xml:space="preserve">wpływają na </w:t>
      </w:r>
      <w:r w:rsidR="003B1570" w:rsidRPr="003B1570">
        <w:rPr>
          <w:rFonts w:ascii="Arial" w:hAnsi="Arial" w:cs="Arial"/>
          <w:color w:val="000000" w:themeColor="text1"/>
        </w:rPr>
        <w:t>treś</w:t>
      </w:r>
      <w:r w:rsidR="00EC4D2B">
        <w:rPr>
          <w:rFonts w:ascii="Arial" w:hAnsi="Arial" w:cs="Arial"/>
          <w:color w:val="000000" w:themeColor="text1"/>
        </w:rPr>
        <w:t>ć postanowień</w:t>
      </w:r>
      <w:r w:rsidR="003B1570" w:rsidRPr="003B1570">
        <w:rPr>
          <w:rFonts w:ascii="Arial" w:hAnsi="Arial" w:cs="Arial"/>
          <w:color w:val="000000" w:themeColor="text1"/>
        </w:rPr>
        <w:t xml:space="preserve"> umowy, wymagane jest zachowanie formy pisemnej</w:t>
      </w:r>
      <w:r w:rsidR="003B1570">
        <w:rPr>
          <w:rFonts w:ascii="Arial" w:hAnsi="Arial" w:cs="Arial"/>
          <w:color w:val="000000" w:themeColor="text1"/>
        </w:rPr>
        <w:t xml:space="preserve"> </w:t>
      </w:r>
      <w:r w:rsidR="003B1570" w:rsidRPr="003B1570">
        <w:rPr>
          <w:rFonts w:ascii="Arial" w:hAnsi="Arial" w:cs="Arial"/>
          <w:color w:val="000000" w:themeColor="text1"/>
        </w:rPr>
        <w:t>-</w:t>
      </w:r>
      <w:r w:rsidR="003B1570">
        <w:rPr>
          <w:rFonts w:ascii="Arial" w:hAnsi="Arial" w:cs="Arial"/>
          <w:color w:val="000000" w:themeColor="text1"/>
        </w:rPr>
        <w:t xml:space="preserve"> </w:t>
      </w:r>
      <w:r w:rsidR="003B1570" w:rsidRPr="003B1570">
        <w:rPr>
          <w:rFonts w:ascii="Arial" w:hAnsi="Arial" w:cs="Arial"/>
          <w:color w:val="000000" w:themeColor="text1"/>
        </w:rPr>
        <w:t xml:space="preserve">aneksu do umowy, zgodnie </w:t>
      </w:r>
      <w:r w:rsidR="0048464A">
        <w:rPr>
          <w:rFonts w:ascii="Arial" w:hAnsi="Arial" w:cs="Arial"/>
          <w:color w:val="000000" w:themeColor="text1"/>
        </w:rPr>
        <w:t xml:space="preserve">z </w:t>
      </w:r>
      <w:r w:rsidR="00513AFD">
        <w:rPr>
          <w:rFonts w:ascii="Arial" w:hAnsi="Arial" w:cs="Arial"/>
          <w:color w:val="000000" w:themeColor="text1"/>
        </w:rPr>
        <w:t xml:space="preserve">postanowieniami </w:t>
      </w:r>
      <w:r w:rsidR="003B1570">
        <w:rPr>
          <w:rFonts w:ascii="Arial" w:hAnsi="Arial" w:cs="Arial"/>
          <w:color w:val="000000" w:themeColor="text1"/>
        </w:rPr>
        <w:t>§</w:t>
      </w:r>
      <w:r w:rsidR="003B1570" w:rsidRPr="003B1570">
        <w:rPr>
          <w:rFonts w:ascii="Arial" w:hAnsi="Arial" w:cs="Arial"/>
          <w:color w:val="000000" w:themeColor="text1"/>
        </w:rPr>
        <w:t xml:space="preserve"> 32.</w:t>
      </w:r>
    </w:p>
    <w:p w14:paraId="25E3F83B" w14:textId="1FB8E262" w:rsidR="005B214F" w:rsidRPr="007E60FB" w:rsidRDefault="005B214F" w:rsidP="006959E5">
      <w:pPr>
        <w:numPr>
          <w:ilvl w:val="0"/>
          <w:numId w:val="4"/>
        </w:numPr>
        <w:tabs>
          <w:tab w:val="left" w:pos="284"/>
        </w:tabs>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W </w:t>
      </w:r>
      <w:r w:rsidR="0017596B" w:rsidRPr="007E60FB">
        <w:rPr>
          <w:rFonts w:ascii="Arial" w:hAnsi="Arial" w:cs="Arial"/>
          <w:color w:val="000000" w:themeColor="text1"/>
          <w:sz w:val="24"/>
          <w:szCs w:val="24"/>
        </w:rPr>
        <w:t xml:space="preserve">przypadku </w:t>
      </w:r>
      <w:r w:rsidRPr="007E60FB">
        <w:rPr>
          <w:rFonts w:ascii="Arial" w:hAnsi="Arial" w:cs="Arial"/>
          <w:color w:val="000000" w:themeColor="text1"/>
          <w:sz w:val="24"/>
          <w:szCs w:val="24"/>
        </w:rPr>
        <w:t>zmian w prawie krajowym lub unijnym wpływających na wysokość wydatkó</w:t>
      </w:r>
      <w:r w:rsidR="00F00F06" w:rsidRPr="007E60FB">
        <w:rPr>
          <w:rFonts w:ascii="Arial" w:hAnsi="Arial" w:cs="Arial"/>
          <w:color w:val="000000" w:themeColor="text1"/>
          <w:sz w:val="24"/>
          <w:szCs w:val="24"/>
        </w:rPr>
        <w:t>w kwalifikowalnych w p</w:t>
      </w:r>
      <w:r w:rsidR="00B2634C" w:rsidRPr="007E60FB">
        <w:rPr>
          <w:rFonts w:ascii="Arial" w:hAnsi="Arial" w:cs="Arial"/>
          <w:color w:val="000000" w:themeColor="text1"/>
          <w:sz w:val="24"/>
          <w:szCs w:val="24"/>
        </w:rPr>
        <w:t>rojekcie S</w:t>
      </w:r>
      <w:r w:rsidRPr="007E60FB">
        <w:rPr>
          <w:rFonts w:ascii="Arial" w:hAnsi="Arial" w:cs="Arial"/>
          <w:color w:val="000000" w:themeColor="text1"/>
          <w:sz w:val="24"/>
          <w:szCs w:val="24"/>
        </w:rPr>
        <w:t>trony</w:t>
      </w:r>
      <w:r w:rsidR="00B462F7" w:rsidRPr="007E60FB">
        <w:rPr>
          <w:rFonts w:ascii="Arial" w:hAnsi="Arial" w:cs="Arial"/>
          <w:color w:val="000000" w:themeColor="text1"/>
          <w:sz w:val="24"/>
          <w:szCs w:val="24"/>
        </w:rPr>
        <w:t xml:space="preserve">, na warunkach określonych w Regulaminie </w:t>
      </w:r>
      <w:r w:rsidR="00923D7E" w:rsidRPr="007E60FB">
        <w:rPr>
          <w:rFonts w:ascii="Arial" w:hAnsi="Arial" w:cs="Arial"/>
          <w:color w:val="000000" w:themeColor="text1"/>
          <w:sz w:val="24"/>
          <w:szCs w:val="24"/>
        </w:rPr>
        <w:t>wyboru</w:t>
      </w:r>
      <w:r w:rsidR="00B462F7" w:rsidRPr="007E60FB">
        <w:rPr>
          <w:rFonts w:ascii="Arial" w:hAnsi="Arial" w:cs="Arial"/>
          <w:color w:val="000000" w:themeColor="text1"/>
          <w:sz w:val="24"/>
          <w:szCs w:val="24"/>
        </w:rPr>
        <w:t xml:space="preserve"> </w:t>
      </w:r>
      <w:r w:rsidR="00831449" w:rsidRPr="007E60FB">
        <w:rPr>
          <w:rFonts w:ascii="Arial" w:hAnsi="Arial" w:cs="Arial"/>
          <w:color w:val="000000" w:themeColor="text1"/>
          <w:sz w:val="24"/>
          <w:szCs w:val="24"/>
        </w:rPr>
        <w:t xml:space="preserve">projektów </w:t>
      </w:r>
      <w:r w:rsidR="00B462F7" w:rsidRPr="007E60FB">
        <w:rPr>
          <w:rFonts w:ascii="Arial" w:hAnsi="Arial" w:cs="Arial"/>
          <w:color w:val="000000" w:themeColor="text1"/>
          <w:sz w:val="24"/>
          <w:szCs w:val="24"/>
        </w:rPr>
        <w:t xml:space="preserve">(o ile taka możliwość została tam przewidziana), </w:t>
      </w:r>
      <w:r w:rsidRPr="007E60FB">
        <w:rPr>
          <w:rFonts w:ascii="Arial" w:hAnsi="Arial" w:cs="Arial"/>
          <w:color w:val="000000" w:themeColor="text1"/>
          <w:sz w:val="24"/>
          <w:szCs w:val="24"/>
        </w:rPr>
        <w:t xml:space="preserve">mogą wnioskować o </w:t>
      </w:r>
      <w:r w:rsidR="00B462F7" w:rsidRPr="007E60FB">
        <w:rPr>
          <w:rFonts w:ascii="Arial" w:hAnsi="Arial" w:cs="Arial"/>
          <w:color w:val="000000" w:themeColor="text1"/>
          <w:sz w:val="24"/>
          <w:szCs w:val="24"/>
        </w:rPr>
        <w:t xml:space="preserve">zmianę </w:t>
      </w:r>
      <w:r w:rsidR="00330533" w:rsidRPr="007E60FB">
        <w:rPr>
          <w:rFonts w:ascii="Arial" w:hAnsi="Arial" w:cs="Arial"/>
          <w:color w:val="000000" w:themeColor="text1"/>
          <w:sz w:val="24"/>
          <w:szCs w:val="24"/>
        </w:rPr>
        <w:t xml:space="preserve">warunków </w:t>
      </w:r>
      <w:r w:rsidRPr="007E60FB">
        <w:rPr>
          <w:rFonts w:ascii="Arial" w:hAnsi="Arial" w:cs="Arial"/>
          <w:color w:val="000000" w:themeColor="text1"/>
          <w:sz w:val="24"/>
          <w:szCs w:val="24"/>
        </w:rPr>
        <w:t>umowy</w:t>
      </w:r>
      <w:r w:rsidR="00B462F7" w:rsidRPr="007E60FB">
        <w:rPr>
          <w:rFonts w:ascii="Arial" w:hAnsi="Arial" w:cs="Arial"/>
          <w:color w:val="000000" w:themeColor="text1"/>
          <w:sz w:val="24"/>
          <w:szCs w:val="24"/>
        </w:rPr>
        <w:t xml:space="preserve"> w szczególności poprzez zwiększenie kwoty dofinansowania</w:t>
      </w:r>
      <w:r w:rsidRPr="007E60FB">
        <w:rPr>
          <w:rFonts w:ascii="Arial" w:hAnsi="Arial" w:cs="Arial"/>
          <w:color w:val="000000" w:themeColor="text1"/>
          <w:sz w:val="24"/>
          <w:szCs w:val="24"/>
        </w:rPr>
        <w:t>.</w:t>
      </w:r>
    </w:p>
    <w:p w14:paraId="3646B6B1" w14:textId="2F48D0CF"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Projekt opisany we wniosku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może ulegać zmianie, jeśli zmiany te nie wpływają na spełnianie kryteriów wyboru projektu obowiązujących w danym </w:t>
      </w:r>
      <w:r w:rsidR="00831449" w:rsidRPr="007E60FB">
        <w:rPr>
          <w:rFonts w:ascii="Arial" w:hAnsi="Arial" w:cs="Arial"/>
          <w:color w:val="000000" w:themeColor="text1"/>
          <w:sz w:val="24"/>
          <w:szCs w:val="24"/>
        </w:rPr>
        <w:t>naborze</w:t>
      </w:r>
      <w:r w:rsidRPr="007E60FB">
        <w:rPr>
          <w:rFonts w:ascii="Arial" w:hAnsi="Arial" w:cs="Arial"/>
          <w:color w:val="000000" w:themeColor="text1"/>
          <w:sz w:val="24"/>
          <w:szCs w:val="24"/>
        </w:rPr>
        <w:t>, skutkując negatywną jego oceną.</w:t>
      </w:r>
    </w:p>
    <w:p w14:paraId="6EE32178" w14:textId="4FBF3913" w:rsidR="00BE4726" w:rsidRPr="007E60FB" w:rsidRDefault="00497B4C"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Zatwierdzone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Pr="007E60FB">
        <w:rPr>
          <w:rFonts w:ascii="Arial" w:hAnsi="Arial" w:cs="Arial"/>
          <w:color w:val="000000" w:themeColor="text1"/>
          <w:sz w:val="24"/>
          <w:szCs w:val="24"/>
        </w:rPr>
        <w:t xml:space="preserve"> zmiany niewymagające aneksowania </w:t>
      </w:r>
      <w:r w:rsidR="005E6A53"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 xml:space="preserve">umowy obowiązują od </w:t>
      </w:r>
      <w:r w:rsidR="000A3D4B" w:rsidRPr="007E60FB">
        <w:rPr>
          <w:rFonts w:ascii="Arial" w:hAnsi="Arial" w:cs="Arial"/>
          <w:color w:val="000000" w:themeColor="text1"/>
          <w:sz w:val="24"/>
          <w:szCs w:val="24"/>
        </w:rPr>
        <w:t xml:space="preserve">momentu zaakceptowania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0A3D4B" w:rsidRPr="007E60FB">
        <w:rPr>
          <w:rFonts w:ascii="Arial" w:hAnsi="Arial" w:cs="Arial"/>
          <w:color w:val="000000" w:themeColor="text1"/>
          <w:sz w:val="24"/>
          <w:szCs w:val="24"/>
        </w:rPr>
        <w:t xml:space="preserve"> </w:t>
      </w:r>
      <w:r w:rsidR="000106CC" w:rsidRPr="007E60FB">
        <w:rPr>
          <w:rFonts w:ascii="Arial" w:hAnsi="Arial" w:cs="Arial"/>
          <w:color w:val="000000" w:themeColor="text1"/>
          <w:sz w:val="24"/>
          <w:szCs w:val="24"/>
        </w:rPr>
        <w:t>zmian</w:t>
      </w:r>
      <w:r w:rsidR="000A3D4B" w:rsidRPr="007E60FB">
        <w:rPr>
          <w:rFonts w:ascii="Arial" w:hAnsi="Arial" w:cs="Arial"/>
          <w:color w:val="000000" w:themeColor="text1"/>
          <w:sz w:val="24"/>
          <w:szCs w:val="24"/>
        </w:rPr>
        <w:t xml:space="preserve"> w systemie</w:t>
      </w:r>
      <w:r w:rsidR="000106CC" w:rsidRPr="007E60FB">
        <w:rPr>
          <w:rFonts w:ascii="Arial" w:hAnsi="Arial" w:cs="Arial"/>
          <w:color w:val="000000" w:themeColor="text1"/>
          <w:sz w:val="24"/>
          <w:szCs w:val="24"/>
        </w:rPr>
        <w:t xml:space="preserve"> CST2021.</w:t>
      </w:r>
      <w:r w:rsidR="001A3DC9" w:rsidRPr="007E60FB">
        <w:rPr>
          <w:rFonts w:ascii="Arial" w:hAnsi="Arial" w:cs="Arial"/>
          <w:color w:val="000000" w:themeColor="text1"/>
          <w:sz w:val="24"/>
          <w:szCs w:val="24"/>
        </w:rPr>
        <w:t xml:space="preserve"> </w:t>
      </w:r>
      <w:r w:rsidR="000B2968" w:rsidRPr="007E60FB">
        <w:rPr>
          <w:rFonts w:ascii="Arial" w:hAnsi="Arial" w:cs="Arial"/>
          <w:color w:val="000000" w:themeColor="text1"/>
          <w:sz w:val="24"/>
          <w:szCs w:val="24"/>
        </w:rPr>
        <w:t xml:space="preserve">Do czasu zatwierdzenia zmian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0B2968" w:rsidRPr="007E60FB">
        <w:rPr>
          <w:rFonts w:ascii="Arial" w:hAnsi="Arial" w:cs="Arial"/>
          <w:color w:val="000000" w:themeColor="text1"/>
          <w:sz w:val="24"/>
          <w:szCs w:val="24"/>
        </w:rPr>
        <w:t xml:space="preserve"> Beneficjent ponosi wydatki </w:t>
      </w:r>
      <w:r w:rsidR="005948BE" w:rsidRPr="007E60FB">
        <w:rPr>
          <w:rFonts w:ascii="Arial" w:hAnsi="Arial" w:cs="Arial"/>
          <w:color w:val="000000" w:themeColor="text1"/>
          <w:sz w:val="24"/>
          <w:szCs w:val="24"/>
        </w:rPr>
        <w:t xml:space="preserve">wynikające z tych zmian </w:t>
      </w:r>
      <w:r w:rsidR="000B2968" w:rsidRPr="007E60FB">
        <w:rPr>
          <w:rFonts w:ascii="Arial" w:hAnsi="Arial" w:cs="Arial"/>
          <w:color w:val="000000" w:themeColor="text1"/>
          <w:sz w:val="24"/>
          <w:szCs w:val="24"/>
        </w:rPr>
        <w:t xml:space="preserve">na własne ryzyko. </w:t>
      </w:r>
    </w:p>
    <w:p w14:paraId="5FD7789F" w14:textId="75FD6797"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zmian w prawie </w:t>
      </w:r>
      <w:r w:rsidR="00B462F7" w:rsidRPr="007E60FB">
        <w:rPr>
          <w:rFonts w:ascii="Arial" w:hAnsi="Arial" w:cs="Arial"/>
          <w:color w:val="000000" w:themeColor="text1"/>
          <w:sz w:val="24"/>
          <w:szCs w:val="24"/>
        </w:rPr>
        <w:t xml:space="preserve">powszechnie </w:t>
      </w:r>
      <w:r w:rsidRPr="007E60FB">
        <w:rPr>
          <w:rFonts w:ascii="Arial" w:hAnsi="Arial" w:cs="Arial"/>
          <w:color w:val="000000" w:themeColor="text1"/>
          <w:sz w:val="24"/>
          <w:szCs w:val="24"/>
        </w:rPr>
        <w:t xml:space="preserve">obowiązującym w kraju i/lub innych zmian niezależnych od Beneficjenta, a wpływających na zasady jego funkcjonowania, </w:t>
      </w:r>
      <w:r w:rsidR="00CF6B7B" w:rsidRPr="007E60FB">
        <w:rPr>
          <w:rFonts w:ascii="Arial" w:hAnsi="Arial" w:cs="Arial"/>
          <w:color w:val="000000" w:themeColor="text1"/>
          <w:sz w:val="24"/>
          <w:szCs w:val="24"/>
        </w:rPr>
        <w:t>prawa i obowiązki wynikające z </w:t>
      </w:r>
      <w:r w:rsidR="00431E40"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mowy, w tym obowiązki dotyczące zapewnienia trwałości projektu pod rygorem zwrotu środków mogą zostać przeniesione na inną jednostkę/inny podmiot za zgodą Instytucji </w:t>
      </w:r>
      <w:r w:rsidR="00955D0E" w:rsidRPr="00955D0E">
        <w:rPr>
          <w:rFonts w:ascii="Arial" w:hAnsi="Arial" w:cs="Arial"/>
          <w:color w:val="000000" w:themeColor="text1"/>
          <w:sz w:val="24"/>
          <w:szCs w:val="24"/>
        </w:rPr>
        <w:t>Pośrednicząc</w:t>
      </w:r>
      <w:r w:rsidR="00BB225C">
        <w:rPr>
          <w:rFonts w:ascii="Arial" w:hAnsi="Arial" w:cs="Arial"/>
          <w:color w:val="000000" w:themeColor="text1"/>
          <w:sz w:val="24"/>
          <w:szCs w:val="24"/>
        </w:rPr>
        <w:t>ej</w:t>
      </w:r>
      <w:r w:rsidRPr="007E60FB">
        <w:rPr>
          <w:rFonts w:ascii="Arial" w:hAnsi="Arial" w:cs="Arial"/>
          <w:color w:val="000000" w:themeColor="text1"/>
          <w:sz w:val="24"/>
          <w:szCs w:val="24"/>
        </w:rPr>
        <w:t>.</w:t>
      </w:r>
    </w:p>
    <w:p w14:paraId="2A1FD636" w14:textId="157BF5F5" w:rsidR="00AE27F0" w:rsidRDefault="005B214F"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iCs/>
          <w:color w:val="000000" w:themeColor="text1"/>
          <w:sz w:val="24"/>
          <w:szCs w:val="24"/>
        </w:rPr>
        <w:t>W sytuacji, gdy umowa stan</w:t>
      </w:r>
      <w:r w:rsidR="00D623EC" w:rsidRPr="00AE27F0">
        <w:rPr>
          <w:rFonts w:ascii="Arial" w:hAnsi="Arial" w:cs="Arial"/>
          <w:iCs/>
          <w:color w:val="000000" w:themeColor="text1"/>
          <w:sz w:val="24"/>
          <w:szCs w:val="24"/>
        </w:rPr>
        <w:t>owiąca podstawę zabezpieczenia p</w:t>
      </w:r>
      <w:r w:rsidRPr="00AE27F0">
        <w:rPr>
          <w:rFonts w:ascii="Arial" w:hAnsi="Arial" w:cs="Arial"/>
          <w:iCs/>
          <w:color w:val="000000" w:themeColor="text1"/>
          <w:sz w:val="24"/>
          <w:szCs w:val="24"/>
        </w:rPr>
        <w:t xml:space="preserve">rojektu określa, że warunkiem ważności zabezpieczenia jest wyrażenie zgody podmiotu udzielającego zabezpieczenia na dokonanie zmian w </w:t>
      </w:r>
      <w:r w:rsidR="00D623EC" w:rsidRPr="00AE27F0">
        <w:rPr>
          <w:rFonts w:ascii="Arial" w:hAnsi="Arial" w:cs="Arial"/>
          <w:iCs/>
          <w:color w:val="000000" w:themeColor="text1"/>
          <w:sz w:val="24"/>
          <w:szCs w:val="24"/>
        </w:rPr>
        <w:t>p</w:t>
      </w:r>
      <w:r w:rsidRPr="00AE27F0">
        <w:rPr>
          <w:rFonts w:ascii="Arial" w:hAnsi="Arial" w:cs="Arial"/>
          <w:iCs/>
          <w:color w:val="000000" w:themeColor="text1"/>
          <w:sz w:val="24"/>
          <w:szCs w:val="24"/>
        </w:rPr>
        <w:t xml:space="preserve">rojekcie, Beneficjent </w:t>
      </w:r>
      <w:r w:rsidRPr="00AE27F0">
        <w:rPr>
          <w:rFonts w:ascii="Arial" w:hAnsi="Arial" w:cs="Arial"/>
          <w:iCs/>
          <w:color w:val="000000" w:themeColor="text1"/>
          <w:sz w:val="24"/>
          <w:szCs w:val="24"/>
        </w:rPr>
        <w:lastRenderedPageBreak/>
        <w:t>zgłaszając zmi</w:t>
      </w:r>
      <w:r w:rsidR="00330533" w:rsidRPr="00AE27F0">
        <w:rPr>
          <w:rFonts w:ascii="Arial" w:hAnsi="Arial" w:cs="Arial"/>
          <w:iCs/>
          <w:color w:val="000000" w:themeColor="text1"/>
          <w:sz w:val="24"/>
          <w:szCs w:val="24"/>
        </w:rPr>
        <w:t xml:space="preserve">anę do Instytucji </w:t>
      </w:r>
      <w:r w:rsidR="00955D0E" w:rsidRPr="00955D0E">
        <w:rPr>
          <w:rFonts w:ascii="Arial" w:hAnsi="Arial" w:cs="Arial"/>
          <w:iCs/>
          <w:color w:val="000000" w:themeColor="text1"/>
          <w:sz w:val="24"/>
          <w:szCs w:val="24"/>
        </w:rPr>
        <w:t>Pośredniczącej</w:t>
      </w:r>
      <w:r w:rsidRPr="00AE27F0">
        <w:rPr>
          <w:rFonts w:ascii="Arial" w:hAnsi="Arial" w:cs="Arial"/>
          <w:iCs/>
          <w:color w:val="000000" w:themeColor="text1"/>
          <w:sz w:val="24"/>
          <w:szCs w:val="24"/>
        </w:rPr>
        <w:t xml:space="preserve"> jest zobowiązany złożyć </w:t>
      </w:r>
      <w:ins w:id="133" w:author="Aneta Zych" w:date="2026-07-02T14:37:00Z" w16du:dateUtc="2026-07-02T12:37:00Z">
        <w:r w:rsidR="00EC5A4B">
          <w:rPr>
            <w:rFonts w:ascii="Arial" w:hAnsi="Arial" w:cs="Arial"/>
            <w:iCs/>
            <w:color w:val="000000" w:themeColor="text1"/>
            <w:sz w:val="24"/>
            <w:szCs w:val="24"/>
          </w:rPr>
          <w:t xml:space="preserve">w formie pisemnej </w:t>
        </w:r>
      </w:ins>
      <w:r w:rsidRPr="00AE27F0">
        <w:rPr>
          <w:rFonts w:ascii="Arial" w:hAnsi="Arial" w:cs="Arial"/>
          <w:iCs/>
          <w:color w:val="000000" w:themeColor="text1"/>
          <w:sz w:val="24"/>
          <w:szCs w:val="24"/>
        </w:rPr>
        <w:t>oświadczenie tego podmiotu, w którym wyraża zgodę na zaproponowane zmiany.</w:t>
      </w:r>
      <w:r w:rsidRPr="007E60FB">
        <w:rPr>
          <w:rStyle w:val="Znakiprzypiswdolnych"/>
          <w:rFonts w:ascii="Arial" w:hAnsi="Arial" w:cs="Arial"/>
          <w:iCs/>
          <w:color w:val="000000" w:themeColor="text1"/>
          <w:sz w:val="24"/>
          <w:szCs w:val="24"/>
        </w:rPr>
        <w:footnoteReference w:id="64"/>
      </w:r>
    </w:p>
    <w:p w14:paraId="152048FF" w14:textId="7F9A9652" w:rsidR="00827F7B" w:rsidRPr="00AE27F0" w:rsidRDefault="00BC711B"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color w:val="000000" w:themeColor="text1"/>
          <w:sz w:val="24"/>
          <w:szCs w:val="24"/>
        </w:rPr>
        <w:t xml:space="preserve">Umowa może zostać zmieniona, w przypadku, gdy zmiany nie wpływają na spełnianie kryteriów wyboru projektu w sposób, który skutkowałby </w:t>
      </w:r>
      <w:r w:rsidR="00D623EC" w:rsidRPr="00AE27F0">
        <w:rPr>
          <w:rFonts w:ascii="Arial" w:hAnsi="Arial" w:cs="Arial"/>
          <w:color w:val="000000" w:themeColor="text1"/>
          <w:sz w:val="24"/>
          <w:szCs w:val="24"/>
        </w:rPr>
        <w:t>negatywną oceną projektu tego p</w:t>
      </w:r>
      <w:r w:rsidRPr="00AE27F0">
        <w:rPr>
          <w:rFonts w:ascii="Arial" w:hAnsi="Arial" w:cs="Arial"/>
          <w:color w:val="000000" w:themeColor="text1"/>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Rozwiązanie umowy</w:t>
      </w:r>
    </w:p>
    <w:p w14:paraId="1B897A7E" w14:textId="6C7D3E78"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4</w:t>
      </w:r>
      <w:r w:rsidRPr="007E60FB">
        <w:rPr>
          <w:rFonts w:ascii="Arial" w:hAnsi="Arial" w:cs="Arial"/>
          <w:b/>
          <w:color w:val="000000" w:themeColor="text1"/>
          <w:sz w:val="24"/>
          <w:szCs w:val="24"/>
        </w:rPr>
        <w:t>.</w:t>
      </w:r>
    </w:p>
    <w:p w14:paraId="042CFAF6" w14:textId="6301FC9F" w:rsidR="005B214F" w:rsidRPr="007E60FB" w:rsidRDefault="005B214F" w:rsidP="006959E5">
      <w:pPr>
        <w:numPr>
          <w:ilvl w:val="0"/>
          <w:numId w:val="2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w:t>
      </w:r>
      <w:r w:rsidR="00330533" w:rsidRPr="007E60FB">
        <w:rPr>
          <w:rFonts w:ascii="Arial" w:hAnsi="Arial" w:cs="Arial"/>
          <w:color w:val="000000" w:themeColor="text1"/>
          <w:sz w:val="24"/>
          <w:szCs w:val="24"/>
        </w:rPr>
        <w:t xml:space="preserve">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00330533" w:rsidRPr="007E60FB">
        <w:rPr>
          <w:rFonts w:ascii="Arial" w:hAnsi="Arial" w:cs="Arial"/>
          <w:color w:val="000000" w:themeColor="text1"/>
          <w:sz w:val="24"/>
          <w:szCs w:val="24"/>
        </w:rPr>
        <w:t xml:space="preserve"> może </w:t>
      </w:r>
      <w:r w:rsidR="00D804BF" w:rsidRPr="007E60FB">
        <w:rPr>
          <w:rFonts w:ascii="Arial" w:hAnsi="Arial" w:cs="Arial"/>
          <w:color w:val="000000" w:themeColor="text1"/>
          <w:sz w:val="24"/>
          <w:szCs w:val="24"/>
        </w:rPr>
        <w:t>rozwiązać</w:t>
      </w:r>
      <w:r w:rsidR="0033053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umowę w trybie natychmiastowym, w</w:t>
      </w:r>
      <w:r w:rsidR="001D5B6F">
        <w:rPr>
          <w:rFonts w:ascii="Arial" w:hAnsi="Arial" w:cs="Arial"/>
          <w:color w:val="000000" w:themeColor="text1"/>
          <w:sz w:val="24"/>
          <w:szCs w:val="24"/>
        </w:rPr>
        <w:t xml:space="preserve"> </w:t>
      </w:r>
      <w:r w:rsidRPr="007E60FB">
        <w:rPr>
          <w:rFonts w:ascii="Arial" w:hAnsi="Arial" w:cs="Arial"/>
          <w:color w:val="000000" w:themeColor="text1"/>
          <w:sz w:val="24"/>
          <w:szCs w:val="24"/>
        </w:rPr>
        <w:t>przypadku</w:t>
      </w:r>
      <w:r w:rsidR="001D5B6F">
        <w:rPr>
          <w:rFonts w:ascii="Arial" w:hAnsi="Arial" w:cs="Arial"/>
          <w:color w:val="000000" w:themeColor="text1"/>
          <w:sz w:val="24"/>
          <w:szCs w:val="24"/>
        </w:rPr>
        <w:t xml:space="preserve"> </w:t>
      </w:r>
      <w:r w:rsidRPr="007E60FB">
        <w:rPr>
          <w:rFonts w:ascii="Arial" w:hAnsi="Arial" w:cs="Arial"/>
          <w:color w:val="000000" w:themeColor="text1"/>
          <w:sz w:val="24"/>
          <w:szCs w:val="24"/>
        </w:rPr>
        <w:t>gdy:</w:t>
      </w:r>
    </w:p>
    <w:p w14:paraId="4CA451E9" w14:textId="24E50BF5"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Pr="007E60FB">
        <w:rPr>
          <w:rFonts w:ascii="Arial" w:hAnsi="Arial" w:cs="Arial"/>
          <w:i/>
          <w:iCs/>
          <w:color w:val="000000" w:themeColor="text1"/>
          <w:sz w:val="24"/>
          <w:szCs w:val="24"/>
        </w:rPr>
        <w:t>lub Partnerzy</w:t>
      </w:r>
      <w:r w:rsidR="00174DC6" w:rsidRPr="007E60FB">
        <w:rPr>
          <w:rStyle w:val="Odwoanieprzypisudolnego"/>
          <w:rFonts w:ascii="Arial" w:hAnsi="Arial" w:cs="Arial"/>
          <w:i/>
          <w:iCs/>
          <w:color w:val="000000" w:themeColor="text1"/>
          <w:sz w:val="24"/>
          <w:szCs w:val="24"/>
        </w:rPr>
        <w:footnoteReference w:id="65"/>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dopu</w:t>
      </w:r>
      <w:r w:rsidR="00174DC6" w:rsidRPr="007E60FB">
        <w:rPr>
          <w:rFonts w:ascii="Arial" w:hAnsi="Arial" w:cs="Arial"/>
          <w:iCs/>
          <w:color w:val="000000" w:themeColor="text1"/>
          <w:sz w:val="24"/>
          <w:szCs w:val="24"/>
        </w:rPr>
        <w:t>ścił/li</w:t>
      </w:r>
      <w:r w:rsidRPr="007E60FB">
        <w:rPr>
          <w:rFonts w:ascii="Arial" w:hAnsi="Arial" w:cs="Arial"/>
          <w:color w:val="000000" w:themeColor="text1"/>
          <w:sz w:val="24"/>
          <w:szCs w:val="24"/>
        </w:rPr>
        <w:t xml:space="preserve"> się poważnych</w:t>
      </w:r>
      <w:r w:rsidR="00973086" w:rsidRPr="007E60FB">
        <w:rPr>
          <w:rFonts w:ascii="Arial" w:hAnsi="Arial" w:cs="Arial"/>
          <w:color w:val="000000" w:themeColor="text1"/>
          <w:sz w:val="24"/>
          <w:szCs w:val="24"/>
        </w:rPr>
        <w:t xml:space="preserve"> nieprawidłowości finansowych, </w:t>
      </w:r>
      <w:r w:rsidRPr="007E60FB">
        <w:rPr>
          <w:rFonts w:ascii="Arial" w:hAnsi="Arial" w:cs="Arial"/>
          <w:color w:val="000000" w:themeColor="text1"/>
          <w:sz w:val="24"/>
          <w:szCs w:val="24"/>
        </w:rPr>
        <w:t xml:space="preserve">w szczególności </w:t>
      </w:r>
      <w:r w:rsidRPr="007E60FB">
        <w:rPr>
          <w:rFonts w:ascii="Arial" w:hAnsi="Arial" w:cs="Arial"/>
          <w:iCs/>
          <w:color w:val="000000" w:themeColor="text1"/>
          <w:sz w:val="24"/>
          <w:szCs w:val="24"/>
        </w:rPr>
        <w:t>wykorzystał/li</w:t>
      </w:r>
      <w:r w:rsidRPr="007E60FB">
        <w:rPr>
          <w:rFonts w:ascii="Arial" w:hAnsi="Arial" w:cs="Arial"/>
          <w:color w:val="000000" w:themeColor="text1"/>
          <w:sz w:val="24"/>
          <w:szCs w:val="24"/>
        </w:rPr>
        <w:t xml:space="preserve"> przekazane środki na cel inny niż określony w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rojekcie lub niezgodnie z umową;</w:t>
      </w:r>
    </w:p>
    <w:p w14:paraId="56E7275E" w14:textId="77777777"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złoży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lub posłuży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fałszywym</w:t>
      </w:r>
      <w:r w:rsidR="00174DC6" w:rsidRPr="007E60FB">
        <w:rPr>
          <w:rFonts w:ascii="Arial" w:hAnsi="Arial" w:cs="Arial"/>
          <w:color w:val="000000" w:themeColor="text1"/>
          <w:sz w:val="24"/>
          <w:szCs w:val="24"/>
        </w:rPr>
        <w:t>i oświadczeniami</w:t>
      </w:r>
      <w:r w:rsidRPr="007E60FB">
        <w:rPr>
          <w:rFonts w:ascii="Arial" w:hAnsi="Arial" w:cs="Arial"/>
          <w:color w:val="000000" w:themeColor="text1"/>
          <w:sz w:val="24"/>
          <w:szCs w:val="24"/>
        </w:rPr>
        <w:t xml:space="preserve"> lub podrobionymi, przerobionymi lub stwierdzającymi nieprawdę dokumentami w celu uzyskania dofinanso</w:t>
      </w:r>
      <w:r w:rsidR="00E5056E" w:rsidRPr="007E60FB">
        <w:rPr>
          <w:rFonts w:ascii="Arial" w:hAnsi="Arial" w:cs="Arial"/>
          <w:color w:val="000000" w:themeColor="text1"/>
          <w:sz w:val="24"/>
          <w:szCs w:val="24"/>
        </w:rPr>
        <w:t>wania w ramach niniejszej umowy</w:t>
      </w:r>
      <w:r w:rsidRPr="007E60FB">
        <w:rPr>
          <w:rFonts w:ascii="Arial" w:hAnsi="Arial" w:cs="Arial"/>
          <w:color w:val="000000" w:themeColor="text1"/>
          <w:sz w:val="24"/>
          <w:szCs w:val="24"/>
        </w:rPr>
        <w:t>;</w:t>
      </w:r>
    </w:p>
    <w:p w14:paraId="7CDE252D" w14:textId="02088223" w:rsidR="00E5056E" w:rsidRPr="007E60FB" w:rsidRDefault="00E5056E"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złożył lub posłużył się fałszywymi oświadczeniami lub podrobionymi, przerobionymi lub stwierdzającymi nieprawdę dokumentami w celu uznania za kwalifikowalne wydatków ponoszonych w ramach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71451BFE" w14:textId="7D0E12C4"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ze swojej winy nie rozpoczął realizacji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 w ciągu 3 miesięcy od ustalonej</w:t>
      </w:r>
      <w:r w:rsidR="00641466" w:rsidRPr="007E60FB">
        <w:rPr>
          <w:rFonts w:ascii="Arial" w:hAnsi="Arial" w:cs="Arial"/>
          <w:color w:val="000000" w:themeColor="text1"/>
          <w:sz w:val="24"/>
          <w:szCs w:val="24"/>
        </w:rPr>
        <w:t xml:space="preserve"> </w:t>
      </w:r>
      <w:r w:rsidR="00D12102" w:rsidRPr="007E60FB">
        <w:rPr>
          <w:rFonts w:ascii="Arial" w:hAnsi="Arial" w:cs="Arial"/>
          <w:color w:val="000000" w:themeColor="text1"/>
          <w:sz w:val="24"/>
          <w:szCs w:val="24"/>
        </w:rPr>
        <w:t>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początkowej daty okresu realizacji Projektu</w:t>
      </w:r>
      <w:r w:rsidR="00DF2E2C" w:rsidRPr="007E60FB">
        <w:rPr>
          <w:rFonts w:ascii="Arial" w:hAnsi="Arial" w:cs="Arial"/>
          <w:color w:val="000000" w:themeColor="text1"/>
          <w:sz w:val="24"/>
          <w:szCs w:val="24"/>
        </w:rPr>
        <w:t xml:space="preserve">, </w:t>
      </w:r>
    </w:p>
    <w:p w14:paraId="46288A7F" w14:textId="7692437A" w:rsidR="00045692" w:rsidRPr="007E60FB" w:rsidRDefault="00045692"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001B5848" w:rsidRPr="007E60FB">
        <w:rPr>
          <w:rFonts w:ascii="Arial" w:hAnsi="Arial" w:cs="Arial"/>
          <w:color w:val="000000" w:themeColor="text1"/>
          <w:sz w:val="24"/>
          <w:szCs w:val="24"/>
        </w:rPr>
        <w:t xml:space="preserve">realizuje </w:t>
      </w:r>
      <w:r w:rsidR="006B5057" w:rsidRPr="007E60FB">
        <w:rPr>
          <w:rFonts w:ascii="Arial" w:hAnsi="Arial" w:cs="Arial"/>
          <w:color w:val="000000" w:themeColor="text1"/>
          <w:sz w:val="24"/>
          <w:szCs w:val="24"/>
        </w:rPr>
        <w:t>p</w:t>
      </w:r>
      <w:r w:rsidR="001B5848" w:rsidRPr="007E60FB">
        <w:rPr>
          <w:rFonts w:ascii="Arial" w:hAnsi="Arial" w:cs="Arial"/>
          <w:color w:val="000000" w:themeColor="text1"/>
          <w:sz w:val="24"/>
          <w:szCs w:val="24"/>
        </w:rPr>
        <w:t>rojekt niezgodnie z kryteriami wyboru oraz nie wywiązuje s</w:t>
      </w:r>
      <w:r w:rsidR="00330B07" w:rsidRPr="007E60FB">
        <w:rPr>
          <w:rFonts w:ascii="Arial" w:hAnsi="Arial" w:cs="Arial"/>
          <w:color w:val="000000" w:themeColor="text1"/>
          <w:sz w:val="24"/>
          <w:szCs w:val="24"/>
        </w:rPr>
        <w:t>ię z obowiązków wynikających z ni</w:t>
      </w:r>
      <w:r w:rsidR="001B5848" w:rsidRPr="007E60FB">
        <w:rPr>
          <w:rFonts w:ascii="Arial" w:hAnsi="Arial" w:cs="Arial"/>
          <w:color w:val="000000" w:themeColor="text1"/>
          <w:sz w:val="24"/>
          <w:szCs w:val="24"/>
        </w:rPr>
        <w:t xml:space="preserve">niejszej umowy; </w:t>
      </w:r>
    </w:p>
    <w:p w14:paraId="6B867A0C" w14:textId="7496AE9E" w:rsidR="00A31FD0"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zabezpieczenia prawidłowej realizacji umowy zgodnie z §</w:t>
      </w:r>
      <w:r w:rsidR="002D1738" w:rsidRPr="007E60FB">
        <w:rPr>
          <w:rFonts w:ascii="Arial" w:hAnsi="Arial" w:cs="Arial"/>
          <w:color w:val="000000" w:themeColor="text1"/>
          <w:sz w:val="24"/>
          <w:szCs w:val="24"/>
        </w:rPr>
        <w:t xml:space="preserve"> </w:t>
      </w:r>
      <w:r w:rsidR="009B374F" w:rsidRPr="007E60FB">
        <w:rPr>
          <w:rFonts w:ascii="Arial" w:hAnsi="Arial" w:cs="Arial"/>
          <w:color w:val="000000" w:themeColor="text1"/>
          <w:sz w:val="24"/>
          <w:szCs w:val="24"/>
        </w:rPr>
        <w:t>15</w:t>
      </w:r>
      <w:r w:rsidR="00A31FD0" w:rsidRPr="007E60FB">
        <w:rPr>
          <w:rFonts w:ascii="Arial" w:hAnsi="Arial" w:cs="Arial"/>
          <w:iCs/>
          <w:color w:val="000000" w:themeColor="text1"/>
          <w:sz w:val="24"/>
          <w:szCs w:val="24"/>
        </w:rPr>
        <w:t>;</w:t>
      </w:r>
    </w:p>
    <w:p w14:paraId="62AE8E6B" w14:textId="64338CB7" w:rsidR="004B3DD3" w:rsidRPr="007E60FB" w:rsidRDefault="00923FC5"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iCs/>
          <w:color w:val="000000" w:themeColor="text1"/>
          <w:sz w:val="24"/>
          <w:szCs w:val="24"/>
        </w:rPr>
        <w:lastRenderedPageBreak/>
        <w:t xml:space="preserve">Beneficjent </w:t>
      </w:r>
      <w:r w:rsidR="006F2962" w:rsidRPr="007E60FB">
        <w:rPr>
          <w:rFonts w:ascii="Arial" w:hAnsi="Arial" w:cs="Arial"/>
          <w:iCs/>
          <w:color w:val="000000" w:themeColor="text1"/>
          <w:sz w:val="24"/>
          <w:szCs w:val="24"/>
        </w:rPr>
        <w:t>realizuje</w:t>
      </w:r>
      <w:r w:rsidRPr="007E60FB">
        <w:rPr>
          <w:rFonts w:ascii="Arial" w:hAnsi="Arial" w:cs="Arial"/>
          <w:iCs/>
          <w:color w:val="000000" w:themeColor="text1"/>
          <w:sz w:val="24"/>
          <w:szCs w:val="24"/>
        </w:rPr>
        <w:t xml:space="preserve"> </w:t>
      </w:r>
      <w:r w:rsidR="006B5057" w:rsidRPr="007E60FB">
        <w:rPr>
          <w:rFonts w:ascii="Arial" w:hAnsi="Arial" w:cs="Arial"/>
          <w:iCs/>
          <w:color w:val="000000" w:themeColor="text1"/>
          <w:sz w:val="24"/>
          <w:szCs w:val="24"/>
        </w:rPr>
        <w:t>p</w:t>
      </w:r>
      <w:r w:rsidRPr="007E60FB">
        <w:rPr>
          <w:rFonts w:ascii="Arial" w:hAnsi="Arial" w:cs="Arial"/>
          <w:iCs/>
          <w:color w:val="000000" w:themeColor="text1"/>
          <w:sz w:val="24"/>
          <w:szCs w:val="24"/>
        </w:rPr>
        <w:t>rojekt, bądź jego część, niezgodnie z przepisami prawa krajowego i/lub wspólnotowego</w:t>
      </w:r>
      <w:r w:rsidR="00BB30BA" w:rsidRPr="007E60FB">
        <w:rPr>
          <w:rFonts w:ascii="Arial" w:hAnsi="Arial" w:cs="Arial"/>
          <w:iCs/>
          <w:color w:val="000000" w:themeColor="text1"/>
          <w:sz w:val="24"/>
          <w:szCs w:val="24"/>
        </w:rPr>
        <w:t>;</w:t>
      </w:r>
    </w:p>
    <w:p w14:paraId="5D9A85E5" w14:textId="00EF9F0B" w:rsidR="004B3DD3" w:rsidRPr="007E60FB" w:rsidRDefault="004B3DD3"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odmówił poddania si</w:t>
      </w:r>
      <w:r w:rsidR="00A22C02" w:rsidRPr="007E60FB">
        <w:rPr>
          <w:rFonts w:ascii="Arial" w:hAnsi="Arial" w:cs="Arial"/>
          <w:color w:val="000000" w:themeColor="text1"/>
          <w:sz w:val="24"/>
          <w:szCs w:val="24"/>
        </w:rPr>
        <w:t xml:space="preserve">ę kontroli, o której mowa w § </w:t>
      </w:r>
      <w:r w:rsidR="00D50D45" w:rsidRPr="007E60FB">
        <w:rPr>
          <w:rFonts w:ascii="Arial" w:hAnsi="Arial" w:cs="Arial"/>
          <w:color w:val="000000" w:themeColor="text1"/>
          <w:sz w:val="24"/>
          <w:szCs w:val="24"/>
        </w:rPr>
        <w:t xml:space="preserve">18 </w:t>
      </w:r>
      <w:r w:rsidRPr="007E60FB">
        <w:rPr>
          <w:rFonts w:ascii="Arial" w:hAnsi="Arial" w:cs="Arial"/>
          <w:color w:val="000000" w:themeColor="text1"/>
          <w:sz w:val="24"/>
          <w:szCs w:val="24"/>
        </w:rPr>
        <w:t>lub uniemożliwił przeprowadzenie kontroli w sposób pozwalający na ocenę faktycznego stanu realizacji projektu/ocenę kwalifikowalności wydatków;</w:t>
      </w:r>
    </w:p>
    <w:p w14:paraId="6FF63853" w14:textId="1DD401CD" w:rsidR="00C40178" w:rsidRPr="007E60FB" w:rsidRDefault="00045692" w:rsidP="00C40178">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w:t>
      </w:r>
      <w:r w:rsidR="00864460" w:rsidRPr="007E60FB">
        <w:rPr>
          <w:rFonts w:ascii="Arial" w:hAnsi="Arial" w:cs="Arial"/>
          <w:color w:val="000000" w:themeColor="text1"/>
          <w:sz w:val="24"/>
          <w:szCs w:val="24"/>
        </w:rPr>
        <w:t xml:space="preserve">eneficjent został wpisany do Rejestru podmiotów wykluczonych z możliwości otrzymania środków przeznaczonych na realizację programów finansowanych </w:t>
      </w:r>
      <w:r w:rsidRPr="007E60FB">
        <w:rPr>
          <w:rFonts w:ascii="Arial" w:hAnsi="Arial" w:cs="Arial"/>
          <w:color w:val="000000" w:themeColor="text1"/>
          <w:sz w:val="24"/>
          <w:szCs w:val="24"/>
        </w:rPr>
        <w:t>z udziałem środków europejskich.</w:t>
      </w:r>
    </w:p>
    <w:p w14:paraId="26B0C5F0" w14:textId="002E11E9" w:rsidR="005B214F" w:rsidRPr="00B50EA2" w:rsidRDefault="00CF3CE6" w:rsidP="00CF3CE6">
      <w:pPr>
        <w:numPr>
          <w:ilvl w:val="0"/>
          <w:numId w:val="24"/>
        </w:numPr>
        <w:tabs>
          <w:tab w:val="clear" w:pos="360"/>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Pr="007E60FB">
        <w:rPr>
          <w:rFonts w:ascii="Arial" w:hAnsi="Arial" w:cs="Arial"/>
          <w:color w:val="000000" w:themeColor="text1"/>
          <w:sz w:val="24"/>
          <w:szCs w:val="24"/>
        </w:rPr>
        <w:t xml:space="preserve"> może rozwiązać umowę z zachowaniem jednomiesięcznego okresu wypowiedzenia, w przypadku gdy:</w:t>
      </w:r>
    </w:p>
    <w:p w14:paraId="66A64016" w14:textId="358A9B41" w:rsidR="005B214F" w:rsidRPr="007E60FB" w:rsidRDefault="005B214F" w:rsidP="006959E5">
      <w:pPr>
        <w:numPr>
          <w:ilvl w:val="0"/>
          <w:numId w:val="22"/>
        </w:numPr>
        <w:tabs>
          <w:tab w:val="clear" w:pos="720"/>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postępu rzeczowego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stwierdzi, że zadania nie są realizowane lub ich realizacja w znacznym stopniu odbiega od </w:t>
      </w:r>
      <w:r w:rsidR="00E5056E"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umowy, w szczególnoś</w:t>
      </w:r>
      <w:r w:rsidR="002F799D" w:rsidRPr="007E60FB">
        <w:rPr>
          <w:rFonts w:ascii="Arial" w:hAnsi="Arial" w:cs="Arial"/>
          <w:color w:val="000000" w:themeColor="text1"/>
          <w:sz w:val="24"/>
          <w:szCs w:val="24"/>
        </w:rPr>
        <w:t>ci harmonogramu określonego 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w:t>
      </w:r>
    </w:p>
    <w:p w14:paraId="6BE8C732" w14:textId="0271C415" w:rsidR="005B214F" w:rsidRPr="007E60FB" w:rsidRDefault="005B214F"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ustalonym</w:t>
      </w:r>
      <w:r w:rsidR="006959E5" w:rsidRPr="007E60FB">
        <w:rPr>
          <w:rFonts w:ascii="Arial" w:hAnsi="Arial" w:cs="Arial"/>
          <w:color w:val="000000" w:themeColor="text1"/>
          <w:sz w:val="24"/>
          <w:szCs w:val="24"/>
        </w:rPr>
        <w:t xml:space="preserve">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6959E5"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terminie nie doprowadzi</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do usunięcia stwierdzonych nieprawidłowości;</w:t>
      </w:r>
    </w:p>
    <w:p w14:paraId="5C2EAE51" w14:textId="11B30ED0" w:rsidR="005B214F" w:rsidRPr="007E60FB" w:rsidRDefault="00E5056E"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przedłożył</w:t>
      </w:r>
      <w:r w:rsidR="005B214F" w:rsidRPr="007E60FB">
        <w:rPr>
          <w:rFonts w:ascii="Arial" w:hAnsi="Arial" w:cs="Arial"/>
          <w:color w:val="000000" w:themeColor="text1"/>
          <w:sz w:val="24"/>
          <w:szCs w:val="24"/>
        </w:rPr>
        <w:t xml:space="preserve"> zgodnie z umową wniosków o płatność</w:t>
      </w:r>
      <w:r w:rsidR="009470AA" w:rsidRPr="007E60FB">
        <w:rPr>
          <w:rFonts w:ascii="Arial" w:hAnsi="Arial" w:cs="Arial"/>
          <w:color w:val="000000" w:themeColor="text1"/>
          <w:sz w:val="24"/>
          <w:szCs w:val="24"/>
        </w:rPr>
        <w:t xml:space="preserve"> lub wymaganych kolejnych wersji</w:t>
      </w:r>
      <w:r w:rsidR="0041218D" w:rsidRPr="007E60FB">
        <w:rPr>
          <w:rFonts w:ascii="Arial" w:hAnsi="Arial" w:cs="Arial"/>
          <w:color w:val="000000" w:themeColor="text1"/>
          <w:sz w:val="24"/>
          <w:szCs w:val="24"/>
        </w:rPr>
        <w:t xml:space="preserve"> wniosków</w:t>
      </w:r>
      <w:r w:rsidR="00D65357">
        <w:rPr>
          <w:rFonts w:ascii="Arial" w:hAnsi="Arial" w:cs="Arial"/>
          <w:color w:val="000000" w:themeColor="text1"/>
          <w:sz w:val="24"/>
          <w:szCs w:val="24"/>
        </w:rPr>
        <w:t xml:space="preserve"> o płatność</w:t>
      </w:r>
      <w:r w:rsidR="009470AA" w:rsidRPr="007E60FB">
        <w:rPr>
          <w:rFonts w:ascii="Arial" w:hAnsi="Arial" w:cs="Arial"/>
          <w:color w:val="000000" w:themeColor="text1"/>
          <w:sz w:val="24"/>
          <w:szCs w:val="24"/>
        </w:rPr>
        <w:t xml:space="preserve"> wraz z załącznikami</w:t>
      </w:r>
      <w:r w:rsidR="002E7C54" w:rsidRPr="007E60FB">
        <w:rPr>
          <w:rFonts w:ascii="Arial" w:hAnsi="Arial" w:cs="Arial"/>
          <w:color w:val="000000" w:themeColor="text1"/>
          <w:sz w:val="24"/>
          <w:szCs w:val="24"/>
        </w:rPr>
        <w:t>,</w:t>
      </w:r>
      <w:r w:rsidR="002D1738" w:rsidRPr="007E60FB">
        <w:rPr>
          <w:rFonts w:ascii="Arial" w:hAnsi="Arial" w:cs="Arial"/>
          <w:color w:val="000000" w:themeColor="text1"/>
          <w:sz w:val="24"/>
          <w:szCs w:val="24"/>
        </w:rPr>
        <w:t xml:space="preserve"> o których mowa w </w:t>
      </w:r>
      <w:r w:rsidR="006F603D" w:rsidRPr="007E60FB">
        <w:rPr>
          <w:rFonts w:ascii="Arial" w:hAnsi="Arial" w:cs="Arial"/>
          <w:color w:val="000000" w:themeColor="text1"/>
          <w:sz w:val="24"/>
          <w:szCs w:val="24"/>
        </w:rPr>
        <w:t>§ 11 i §16 ust.</w:t>
      </w:r>
      <w:r w:rsidR="001C1E6B" w:rsidRPr="007E60FB">
        <w:rPr>
          <w:rFonts w:ascii="Arial" w:hAnsi="Arial" w:cs="Arial"/>
          <w:color w:val="000000" w:themeColor="text1"/>
          <w:sz w:val="24"/>
          <w:szCs w:val="24"/>
        </w:rPr>
        <w:t xml:space="preserve"> </w:t>
      </w:r>
      <w:r w:rsidR="006F603D" w:rsidRPr="007E60FB">
        <w:rPr>
          <w:rFonts w:ascii="Arial" w:hAnsi="Arial" w:cs="Arial"/>
          <w:color w:val="000000" w:themeColor="text1"/>
          <w:sz w:val="24"/>
          <w:szCs w:val="24"/>
        </w:rPr>
        <w:t>1 oraz dokumentów o których mowa we wniosku</w:t>
      </w:r>
      <w:r w:rsidR="00DD379C">
        <w:rPr>
          <w:rFonts w:ascii="Arial" w:hAnsi="Arial" w:cs="Arial"/>
          <w:color w:val="000000" w:themeColor="text1"/>
          <w:sz w:val="24"/>
          <w:szCs w:val="24"/>
        </w:rPr>
        <w:t xml:space="preserve"> o dofinansowanie</w:t>
      </w:r>
      <w:r w:rsidR="006F603D" w:rsidRPr="007E60FB">
        <w:rPr>
          <w:rFonts w:ascii="Arial" w:hAnsi="Arial" w:cs="Arial"/>
          <w:color w:val="000000" w:themeColor="text1"/>
          <w:sz w:val="24"/>
          <w:szCs w:val="24"/>
        </w:rPr>
        <w:t xml:space="preserve"> w oparciu o które nastąpi rozliczeni</w:t>
      </w:r>
      <w:r w:rsidR="00740F2C" w:rsidRPr="007E60FB">
        <w:rPr>
          <w:rFonts w:ascii="Arial" w:hAnsi="Arial" w:cs="Arial"/>
          <w:color w:val="000000" w:themeColor="text1"/>
          <w:sz w:val="24"/>
          <w:szCs w:val="24"/>
        </w:rPr>
        <w:t>e</w:t>
      </w:r>
      <w:r w:rsidR="006F603D" w:rsidRPr="007E60FB">
        <w:rPr>
          <w:rFonts w:ascii="Arial" w:hAnsi="Arial" w:cs="Arial"/>
          <w:color w:val="000000" w:themeColor="text1"/>
          <w:sz w:val="24"/>
          <w:szCs w:val="24"/>
        </w:rPr>
        <w:t xml:space="preserve"> kwot ryczałtowych</w:t>
      </w:r>
      <w:r w:rsidR="00DD379C">
        <w:rPr>
          <w:rFonts w:ascii="Arial" w:hAnsi="Arial" w:cs="Arial"/>
          <w:color w:val="000000" w:themeColor="text1"/>
          <w:sz w:val="24"/>
          <w:szCs w:val="24"/>
        </w:rPr>
        <w:t>;</w:t>
      </w:r>
      <w:r w:rsidR="00864460" w:rsidRPr="007E60FB">
        <w:rPr>
          <w:rFonts w:ascii="Arial" w:hAnsi="Arial" w:cs="Arial"/>
          <w:color w:val="000000" w:themeColor="text1"/>
          <w:sz w:val="24"/>
          <w:szCs w:val="24"/>
        </w:rPr>
        <w:t xml:space="preserve"> </w:t>
      </w:r>
    </w:p>
    <w:p w14:paraId="23CF3EB0" w14:textId="6CDA05AC" w:rsidR="001C1E6B" w:rsidRPr="007E60FB" w:rsidRDefault="005B214F" w:rsidP="006C0CFC">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uchyla</w:t>
      </w:r>
      <w:r w:rsidR="00B52A7B"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od wykonywania obowiązków</w:t>
      </w:r>
      <w:r w:rsidR="00973086" w:rsidRPr="007E60FB">
        <w:rPr>
          <w:rFonts w:ascii="Arial" w:hAnsi="Arial" w:cs="Arial"/>
          <w:color w:val="000000" w:themeColor="text1"/>
          <w:sz w:val="24"/>
          <w:szCs w:val="24"/>
        </w:rPr>
        <w:t xml:space="preserve">, o których mowa </w:t>
      </w:r>
      <w:r w:rsidR="00C106A5" w:rsidRPr="007E60FB">
        <w:rPr>
          <w:rFonts w:ascii="Arial" w:hAnsi="Arial" w:cs="Arial"/>
          <w:color w:val="000000" w:themeColor="text1"/>
          <w:sz w:val="24"/>
          <w:szCs w:val="24"/>
        </w:rPr>
        <w:t xml:space="preserve">w </w:t>
      </w:r>
      <w:r w:rsidR="002D1738" w:rsidRPr="007E60FB">
        <w:rPr>
          <w:rFonts w:ascii="Arial" w:hAnsi="Arial" w:cs="Arial"/>
          <w:color w:val="000000" w:themeColor="text1"/>
          <w:sz w:val="24"/>
          <w:szCs w:val="24"/>
        </w:rPr>
        <w:t xml:space="preserve">§ </w:t>
      </w:r>
      <w:r w:rsidR="00932254" w:rsidRPr="007E60FB">
        <w:rPr>
          <w:rFonts w:ascii="Arial" w:hAnsi="Arial" w:cs="Arial"/>
          <w:color w:val="000000" w:themeColor="text1"/>
          <w:sz w:val="24"/>
          <w:szCs w:val="24"/>
        </w:rPr>
        <w:t>19</w:t>
      </w:r>
      <w:r w:rsidR="008B227D">
        <w:rPr>
          <w:rFonts w:ascii="Arial" w:hAnsi="Arial" w:cs="Arial"/>
          <w:color w:val="000000" w:themeColor="text1"/>
          <w:sz w:val="24"/>
          <w:szCs w:val="24"/>
        </w:rPr>
        <w:t>;</w:t>
      </w:r>
    </w:p>
    <w:p w14:paraId="53177AE4" w14:textId="7470BB52" w:rsidR="005B214F"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i/>
          <w:iCs/>
          <w:color w:val="000000" w:themeColor="text1"/>
          <w:sz w:val="24"/>
          <w:szCs w:val="24"/>
        </w:rPr>
        <w:t>……………………………………………</w:t>
      </w:r>
      <w:r w:rsidR="00B52A7B"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66"/>
      </w:r>
    </w:p>
    <w:p w14:paraId="3AD5ECD9" w14:textId="77777777" w:rsidR="001C1E6B" w:rsidRPr="005753C9" w:rsidRDefault="001C1E6B" w:rsidP="005753C9">
      <w:pPr>
        <w:spacing w:before="120" w:after="120" w:line="360" w:lineRule="auto"/>
        <w:rPr>
          <w:rFonts w:ascii="Arial" w:hAnsi="Arial"/>
          <w:b/>
          <w:color w:val="000000" w:themeColor="text1"/>
          <w:sz w:val="24"/>
        </w:rPr>
      </w:pPr>
    </w:p>
    <w:p w14:paraId="0E1472A4" w14:textId="500428C9"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5</w:t>
      </w:r>
      <w:r w:rsidRPr="007E60FB">
        <w:rPr>
          <w:rFonts w:ascii="Arial" w:hAnsi="Arial" w:cs="Arial"/>
          <w:b/>
          <w:color w:val="000000" w:themeColor="text1"/>
          <w:sz w:val="24"/>
          <w:szCs w:val="24"/>
        </w:rPr>
        <w:t>.</w:t>
      </w:r>
    </w:p>
    <w:p w14:paraId="417EBE8B" w14:textId="3FD415EF" w:rsidR="005B214F" w:rsidRPr="007E60FB" w:rsidRDefault="005B214F" w:rsidP="004A5003">
      <w:pPr>
        <w:spacing w:line="360" w:lineRule="auto"/>
        <w:rPr>
          <w:rFonts w:ascii="Arial" w:hAnsi="Arial" w:cs="Arial"/>
          <w:color w:val="000000" w:themeColor="text1"/>
          <w:sz w:val="24"/>
          <w:szCs w:val="24"/>
        </w:rPr>
      </w:pPr>
      <w:r w:rsidRPr="007E60FB">
        <w:rPr>
          <w:rFonts w:ascii="Arial" w:hAnsi="Arial" w:cs="Arial"/>
          <w:color w:val="000000" w:themeColor="text1"/>
          <w:sz w:val="24"/>
          <w:szCs w:val="24"/>
        </w:rPr>
        <w:t>Umowa może zostać rozwiązana w</w:t>
      </w:r>
      <w:r w:rsidR="00B2634C" w:rsidRPr="007E60FB">
        <w:rPr>
          <w:rFonts w:ascii="Arial" w:hAnsi="Arial" w:cs="Arial"/>
          <w:color w:val="000000" w:themeColor="text1"/>
          <w:sz w:val="24"/>
          <w:szCs w:val="24"/>
        </w:rPr>
        <w:t xml:space="preserve"> drodze pisemnego porozumienia S</w:t>
      </w:r>
      <w:r w:rsidRPr="007E60FB">
        <w:rPr>
          <w:rFonts w:ascii="Arial" w:hAnsi="Arial" w:cs="Arial"/>
          <w:color w:val="000000" w:themeColor="text1"/>
          <w:sz w:val="24"/>
          <w:szCs w:val="24"/>
        </w:rPr>
        <w:t xml:space="preserve">tron na wniosek każdej ze </w:t>
      </w:r>
      <w:r w:rsidR="00B2634C" w:rsidRPr="007E60FB">
        <w:rPr>
          <w:rFonts w:ascii="Arial" w:hAnsi="Arial" w:cs="Arial"/>
          <w:color w:val="000000" w:themeColor="text1"/>
          <w:sz w:val="24"/>
          <w:szCs w:val="24"/>
        </w:rPr>
        <w:t>S</w:t>
      </w:r>
      <w:r w:rsidRPr="007E60FB">
        <w:rPr>
          <w:rFonts w:ascii="Arial" w:hAnsi="Arial" w:cs="Arial"/>
          <w:color w:val="000000" w:themeColor="text1"/>
          <w:sz w:val="24"/>
          <w:szCs w:val="24"/>
        </w:rPr>
        <w:t xml:space="preserve">tron w przypadku wystąpienia okoliczności, które uniemożliwiają dalsze wykonywanie postanowień zawartych w umowie. </w:t>
      </w:r>
    </w:p>
    <w:p w14:paraId="33F95B30" w14:textId="541BDE9F"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6</w:t>
      </w:r>
      <w:r w:rsidRPr="007E60FB">
        <w:rPr>
          <w:rFonts w:ascii="Arial" w:hAnsi="Arial" w:cs="Arial"/>
          <w:b/>
          <w:color w:val="000000" w:themeColor="text1"/>
          <w:sz w:val="24"/>
          <w:szCs w:val="24"/>
        </w:rPr>
        <w:t>.</w:t>
      </w:r>
    </w:p>
    <w:p w14:paraId="002C0560" w14:textId="617C0217"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W przypadku </w:t>
      </w:r>
      <w:r w:rsidR="00D804BF" w:rsidRPr="007E60FB">
        <w:rPr>
          <w:rFonts w:ascii="Arial" w:hAnsi="Arial" w:cs="Arial"/>
          <w:color w:val="000000" w:themeColor="text1"/>
          <w:sz w:val="24"/>
          <w:szCs w:val="24"/>
        </w:rPr>
        <w:t>rozwiązania</w:t>
      </w:r>
      <w:r w:rsidR="002D1738" w:rsidRPr="007E60FB">
        <w:rPr>
          <w:rFonts w:ascii="Arial" w:hAnsi="Arial" w:cs="Arial"/>
          <w:color w:val="000000" w:themeColor="text1"/>
          <w:sz w:val="24"/>
          <w:szCs w:val="24"/>
        </w:rPr>
        <w:t xml:space="preserve"> umowy na podstawie § </w:t>
      </w:r>
      <w:r w:rsidR="009756ED"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955D0E">
        <w:rPr>
          <w:rFonts w:ascii="Arial" w:hAnsi="Arial" w:cs="Arial"/>
          <w:color w:val="000000" w:themeColor="text1"/>
          <w:sz w:val="24"/>
          <w:szCs w:val="24"/>
        </w:rPr>
        <w:t xml:space="preserve">IP </w:t>
      </w:r>
      <w:r w:rsidR="00AB75C9">
        <w:rPr>
          <w:rFonts w:ascii="Arial" w:hAnsi="Arial" w:cs="Arial"/>
          <w:color w:val="000000" w:themeColor="text1"/>
          <w:sz w:val="24"/>
          <w:szCs w:val="24"/>
        </w:rPr>
        <w:t>/</w:t>
      </w:r>
      <w:r w:rsidRPr="007E60FB">
        <w:rPr>
          <w:rFonts w:ascii="Arial" w:hAnsi="Arial" w:cs="Arial"/>
          <w:color w:val="000000" w:themeColor="text1"/>
          <w:sz w:val="24"/>
          <w:szCs w:val="24"/>
        </w:rPr>
        <w:t xml:space="preserve">Ministra Finansów. </w:t>
      </w:r>
    </w:p>
    <w:p w14:paraId="33D6EB8C" w14:textId="6D6917DD" w:rsidR="005B214F" w:rsidRPr="00AA1431" w:rsidRDefault="005B214F" w:rsidP="00034074">
      <w:pPr>
        <w:numPr>
          <w:ilvl w:val="0"/>
          <w:numId w:val="19"/>
        </w:numPr>
        <w:tabs>
          <w:tab w:val="clear" w:pos="720"/>
          <w:tab w:val="num" w:pos="142"/>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w:t>
      </w:r>
      <w:r w:rsidR="002D1738" w:rsidRPr="007E60FB">
        <w:rPr>
          <w:rFonts w:ascii="Arial" w:hAnsi="Arial" w:cs="Arial"/>
          <w:color w:val="000000" w:themeColor="text1"/>
          <w:sz w:val="24"/>
          <w:szCs w:val="24"/>
        </w:rPr>
        <w:t xml:space="preserve"> rozwiązania umowy w trybie § </w:t>
      </w:r>
      <w:r w:rsidR="003F08B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2 i § </w:t>
      </w:r>
      <w:r w:rsidR="003F08B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 ma prawo</w:t>
      </w:r>
      <w:r w:rsidR="00465644" w:rsidRPr="007E60FB">
        <w:rPr>
          <w:rFonts w:ascii="Arial" w:hAnsi="Arial" w:cs="Arial"/>
          <w:color w:val="000000" w:themeColor="text1"/>
          <w:sz w:val="24"/>
          <w:szCs w:val="24"/>
        </w:rPr>
        <w:t xml:space="preserve"> do wydatkowania wyłącznie tej części otrzymanych transz dofinansowania</w:t>
      </w:r>
      <w:r w:rsidR="00465644" w:rsidRPr="007E60FB">
        <w:rPr>
          <w:rFonts w:ascii="Arial" w:hAnsi="Arial" w:cs="Arial"/>
          <w:i/>
          <w:iCs/>
          <w:color w:val="000000" w:themeColor="text1"/>
          <w:sz w:val="24"/>
          <w:szCs w:val="24"/>
        </w:rPr>
        <w:t xml:space="preserve">, </w:t>
      </w:r>
      <w:r w:rsidR="00465644" w:rsidRPr="007E60FB">
        <w:rPr>
          <w:rFonts w:ascii="Arial" w:hAnsi="Arial" w:cs="Arial"/>
          <w:color w:val="000000" w:themeColor="text1"/>
          <w:sz w:val="24"/>
          <w:szCs w:val="24"/>
        </w:rPr>
        <w:t xml:space="preserve">które odpowiadają prawidłowo zrealizowanej części </w:t>
      </w:r>
      <w:r w:rsidR="00740F2C" w:rsidRPr="007E60FB">
        <w:rPr>
          <w:rFonts w:ascii="Arial" w:hAnsi="Arial" w:cs="Arial"/>
          <w:color w:val="000000" w:themeColor="text1"/>
          <w:sz w:val="24"/>
          <w:szCs w:val="24"/>
        </w:rPr>
        <w:t>p</w:t>
      </w:r>
      <w:r w:rsidR="00465644" w:rsidRPr="007E60FB">
        <w:rPr>
          <w:rFonts w:ascii="Arial" w:hAnsi="Arial" w:cs="Arial"/>
          <w:color w:val="000000" w:themeColor="text1"/>
          <w:sz w:val="24"/>
          <w:szCs w:val="24"/>
        </w:rPr>
        <w:t>rojektu, z zastrzeżeniem ust. 3 i 4.</w:t>
      </w:r>
      <w:r w:rsidR="00AA1431" w:rsidRPr="00AA1431">
        <w:rPr>
          <w:rFonts w:ascii="Arial" w:hAnsi="Arial" w:cs="Arial"/>
          <w:color w:val="000000" w:themeColor="text1"/>
          <w:sz w:val="24"/>
          <w:szCs w:val="24"/>
        </w:rPr>
        <w:t xml:space="preserve"> Jeżeli z przedłożonego przez Beneficjenta rozliczenia wynika, </w:t>
      </w:r>
      <w:r w:rsidR="00D2447C">
        <w:rPr>
          <w:rFonts w:ascii="Arial" w:hAnsi="Arial" w:cs="Arial"/>
          <w:color w:val="000000" w:themeColor="text1"/>
          <w:sz w:val="24"/>
          <w:szCs w:val="24"/>
        </w:rPr>
        <w:t>że</w:t>
      </w:r>
      <w:r w:rsidR="00AA1431" w:rsidRPr="00AA1431">
        <w:rPr>
          <w:rFonts w:ascii="Arial" w:hAnsi="Arial" w:cs="Arial"/>
          <w:color w:val="000000" w:themeColor="text1"/>
          <w:sz w:val="24"/>
          <w:szCs w:val="24"/>
        </w:rPr>
        <w:t xml:space="preserve"> transze zaliczki otrzymane do czasu rozwiązania umowy nie są wystarczające do pokrycia wykazanych przez Beneficjenta wydatków, </w:t>
      </w:r>
      <w:r w:rsidR="007703B4">
        <w:rPr>
          <w:rFonts w:ascii="Arial" w:hAnsi="Arial" w:cs="Arial"/>
          <w:color w:val="000000" w:themeColor="text1"/>
          <w:sz w:val="24"/>
          <w:szCs w:val="24"/>
        </w:rPr>
        <w:t>IP</w:t>
      </w:r>
      <w:r w:rsidR="00AA1431" w:rsidRPr="00AA1431">
        <w:rPr>
          <w:rFonts w:ascii="Arial" w:hAnsi="Arial" w:cs="Arial"/>
          <w:color w:val="000000" w:themeColor="text1"/>
          <w:sz w:val="24"/>
          <w:szCs w:val="24"/>
        </w:rPr>
        <w:t xml:space="preserve"> nie jest zobowiązana do dokonania refundacji tych wydatków a Beneficjent nie ma roszczenia o ich wypłatę. </w:t>
      </w:r>
    </w:p>
    <w:p w14:paraId="2FEADCCD" w14:textId="77D898EA" w:rsidR="005B214F" w:rsidRPr="007E60FB" w:rsidRDefault="00055D85" w:rsidP="00AA1431">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0A72E1" w:rsidRPr="007E60FB">
        <w:rPr>
          <w:rFonts w:ascii="Arial" w:hAnsi="Arial" w:cs="Arial"/>
          <w:color w:val="000000" w:themeColor="text1"/>
          <w:sz w:val="24"/>
          <w:szCs w:val="24"/>
        </w:rPr>
        <w:t xml:space="preserve">rozwiązania umowy </w:t>
      </w:r>
      <w:r w:rsidR="002D1738" w:rsidRPr="007E60FB">
        <w:rPr>
          <w:rFonts w:ascii="Arial" w:hAnsi="Arial" w:cs="Arial"/>
          <w:color w:val="000000" w:themeColor="text1"/>
          <w:sz w:val="24"/>
          <w:szCs w:val="24"/>
        </w:rPr>
        <w:t xml:space="preserve">w trybie § </w:t>
      </w:r>
      <w:r w:rsidR="003F08BF" w:rsidRPr="007E60FB">
        <w:rPr>
          <w:rFonts w:ascii="Arial" w:hAnsi="Arial" w:cs="Arial"/>
          <w:color w:val="000000" w:themeColor="text1"/>
          <w:sz w:val="24"/>
          <w:szCs w:val="24"/>
        </w:rPr>
        <w:t xml:space="preserve">24 </w:t>
      </w:r>
      <w:r w:rsidR="002D1738" w:rsidRPr="007E60FB">
        <w:rPr>
          <w:rFonts w:ascii="Arial" w:hAnsi="Arial" w:cs="Arial"/>
          <w:color w:val="000000" w:themeColor="text1"/>
          <w:sz w:val="24"/>
          <w:szCs w:val="24"/>
        </w:rPr>
        <w:t>ust. 2 i §</w:t>
      </w:r>
      <w:r w:rsidR="00F93613" w:rsidRPr="007E60FB">
        <w:rPr>
          <w:rFonts w:ascii="Arial" w:hAnsi="Arial" w:cs="Arial"/>
          <w:color w:val="000000" w:themeColor="text1"/>
          <w:sz w:val="24"/>
          <w:szCs w:val="24"/>
        </w:rPr>
        <w:t xml:space="preserve"> </w:t>
      </w:r>
      <w:r w:rsidR="003F08BF" w:rsidRPr="007E60FB">
        <w:rPr>
          <w:rFonts w:ascii="Arial" w:hAnsi="Arial" w:cs="Arial"/>
          <w:color w:val="000000" w:themeColor="text1"/>
          <w:sz w:val="24"/>
          <w:szCs w:val="24"/>
        </w:rPr>
        <w:t xml:space="preserve">25 </w:t>
      </w:r>
      <w:r w:rsidR="005B214F" w:rsidRPr="007E60FB">
        <w:rPr>
          <w:rFonts w:ascii="Arial" w:hAnsi="Arial" w:cs="Arial"/>
          <w:color w:val="000000" w:themeColor="text1"/>
          <w:sz w:val="24"/>
          <w:szCs w:val="24"/>
        </w:rPr>
        <w:t xml:space="preserve">Beneficjent jest zobowiązany przedstawić rozliczenie otrzymanych transz dofinansowania, w formie wniosku o płatność w terminie 30 dni kalendarzowych od dnia </w:t>
      </w:r>
      <w:r w:rsidR="006D55F8" w:rsidRPr="006D55F8">
        <w:rPr>
          <w:rFonts w:ascii="Arial" w:hAnsi="Arial" w:cs="Arial"/>
          <w:color w:val="000000" w:themeColor="text1"/>
          <w:sz w:val="24"/>
          <w:szCs w:val="24"/>
        </w:rPr>
        <w:t>rozwiązania</w:t>
      </w:r>
      <w:r w:rsidR="005B214F" w:rsidRPr="007E60FB">
        <w:rPr>
          <w:rFonts w:ascii="Arial" w:hAnsi="Arial" w:cs="Arial"/>
          <w:color w:val="000000" w:themeColor="text1"/>
          <w:sz w:val="24"/>
          <w:szCs w:val="24"/>
        </w:rPr>
        <w:t xml:space="preserve"> umowy oraz jednocześnie zwrócić niewykorzystaną część otrzymanych transz dofinansowania na rachunek </w:t>
      </w:r>
      <w:r w:rsidR="00CB75BD" w:rsidRPr="007E60FB">
        <w:rPr>
          <w:rFonts w:ascii="Arial" w:hAnsi="Arial" w:cs="Arial"/>
          <w:color w:val="000000" w:themeColor="text1"/>
          <w:sz w:val="24"/>
          <w:szCs w:val="24"/>
        </w:rPr>
        <w:t>bankowy</w:t>
      </w:r>
      <w:r w:rsidR="00AC6CB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wskazan</w:t>
      </w:r>
      <w:r w:rsidR="00C106A5" w:rsidRPr="007E60FB">
        <w:rPr>
          <w:rFonts w:ascii="Arial" w:hAnsi="Arial" w:cs="Arial"/>
          <w:color w:val="000000" w:themeColor="text1"/>
          <w:sz w:val="24"/>
          <w:szCs w:val="24"/>
        </w:rPr>
        <w:t xml:space="preserve">y przez Instytucję </w:t>
      </w:r>
      <w:r w:rsidR="007703B4" w:rsidRPr="007703B4">
        <w:rPr>
          <w:rFonts w:ascii="Arial" w:hAnsi="Arial" w:cs="Arial"/>
          <w:color w:val="000000" w:themeColor="text1"/>
          <w:sz w:val="24"/>
          <w:szCs w:val="24"/>
        </w:rPr>
        <w:t>Pośrednicząc</w:t>
      </w:r>
      <w:r w:rsidR="00BB225C">
        <w:rPr>
          <w:rFonts w:ascii="Arial" w:hAnsi="Arial" w:cs="Arial"/>
          <w:color w:val="000000" w:themeColor="text1"/>
          <w:sz w:val="24"/>
          <w:szCs w:val="24"/>
        </w:rPr>
        <w:t>ą</w:t>
      </w:r>
      <w:r w:rsidR="005B214F" w:rsidRPr="007E60FB">
        <w:rPr>
          <w:rFonts w:ascii="Arial" w:hAnsi="Arial" w:cs="Arial"/>
          <w:color w:val="000000" w:themeColor="text1"/>
          <w:sz w:val="24"/>
          <w:szCs w:val="24"/>
        </w:rPr>
        <w:t>.</w:t>
      </w:r>
      <w:r w:rsidR="00AA1431" w:rsidRPr="00AA1431">
        <w:rPr>
          <w:rFonts w:ascii="Arial" w:hAnsi="Arial" w:cs="Arial"/>
          <w:sz w:val="24"/>
          <w:szCs w:val="24"/>
        </w:rPr>
        <w:t xml:space="preserve"> </w:t>
      </w:r>
    </w:p>
    <w:p w14:paraId="602582E1" w14:textId="24E99C50"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niedokonania zwrotu środków zgodnie z ust. 1 o</w:t>
      </w:r>
      <w:r w:rsidR="00E536F2" w:rsidRPr="007E60FB">
        <w:rPr>
          <w:rFonts w:ascii="Arial" w:hAnsi="Arial" w:cs="Arial"/>
          <w:color w:val="000000" w:themeColor="text1"/>
          <w:sz w:val="24"/>
          <w:szCs w:val="24"/>
        </w:rPr>
        <w:t xml:space="preserve">raz 3, stosuje się odpowiednio </w:t>
      </w:r>
      <w:r w:rsidR="00BD0C5A" w:rsidRPr="007E60FB">
        <w:rPr>
          <w:rFonts w:ascii="Arial" w:hAnsi="Arial" w:cs="Arial"/>
          <w:color w:val="000000" w:themeColor="text1"/>
          <w:sz w:val="24"/>
          <w:szCs w:val="24"/>
        </w:rPr>
        <w:t xml:space="preserve">przepisy </w:t>
      </w:r>
      <w:r w:rsidR="00A22C02" w:rsidRPr="007E60FB">
        <w:rPr>
          <w:rFonts w:ascii="Arial" w:hAnsi="Arial" w:cs="Arial"/>
          <w:color w:val="000000" w:themeColor="text1"/>
          <w:sz w:val="24"/>
          <w:szCs w:val="24"/>
        </w:rPr>
        <w:t>§</w:t>
      </w:r>
      <w:r w:rsidR="009126CA" w:rsidRPr="007E60FB">
        <w:rPr>
          <w:rFonts w:ascii="Arial" w:hAnsi="Arial" w:cs="Arial"/>
          <w:color w:val="000000" w:themeColor="text1"/>
          <w:sz w:val="24"/>
          <w:szCs w:val="24"/>
        </w:rPr>
        <w:t>13</w:t>
      </w:r>
      <w:r w:rsidR="005B300B" w:rsidRPr="007E60FB">
        <w:rPr>
          <w:rFonts w:ascii="Arial" w:hAnsi="Arial" w:cs="Arial"/>
          <w:color w:val="000000" w:themeColor="text1"/>
          <w:sz w:val="24"/>
          <w:szCs w:val="24"/>
        </w:rPr>
        <w:t>.</w:t>
      </w:r>
    </w:p>
    <w:p w14:paraId="1A1AECD9" w14:textId="31BF694D" w:rsidR="00D247FE" w:rsidRPr="007E60FB" w:rsidRDefault="00D247FE"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rozwiązania Umowy z przyczyn, o których mowa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oraz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Beneficjentowi nie przysługuje odszkodowanie.</w:t>
      </w:r>
    </w:p>
    <w:p w14:paraId="15FD0505" w14:textId="16B78978" w:rsidR="002C4250" w:rsidRPr="004E16FF" w:rsidRDefault="002C4250" w:rsidP="004E16FF">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roz</w:t>
      </w:r>
      <w:r w:rsidR="002D1738" w:rsidRPr="007E60FB">
        <w:rPr>
          <w:rFonts w:ascii="Arial" w:hAnsi="Arial" w:cs="Arial"/>
          <w:color w:val="000000" w:themeColor="text1"/>
          <w:sz w:val="24"/>
          <w:szCs w:val="24"/>
        </w:rPr>
        <w:t xml:space="preserve">wiązania umowy na podstawie §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zobowiązuje się usunąć </w:t>
      </w:r>
      <w:r w:rsidR="00EC1248" w:rsidRPr="007E60FB">
        <w:rPr>
          <w:rFonts w:ascii="Arial" w:hAnsi="Arial" w:cs="Arial"/>
          <w:color w:val="000000" w:themeColor="text1"/>
          <w:sz w:val="24"/>
          <w:szCs w:val="24"/>
        </w:rPr>
        <w:t xml:space="preserve">w sposób trwały i nieodwracalny </w:t>
      </w:r>
      <w:r w:rsidRPr="007E60FB">
        <w:rPr>
          <w:rFonts w:ascii="Arial" w:hAnsi="Arial" w:cs="Arial"/>
          <w:color w:val="000000" w:themeColor="text1"/>
          <w:sz w:val="24"/>
          <w:szCs w:val="24"/>
        </w:rPr>
        <w:t xml:space="preserve">wszelkie dane osobowe pozyskane w związku z realizacją </w:t>
      </w:r>
      <w:r w:rsidR="00942CEA">
        <w:rPr>
          <w:rFonts w:ascii="Arial" w:hAnsi="Arial" w:cs="Arial"/>
          <w:color w:val="000000" w:themeColor="text1"/>
          <w:sz w:val="24"/>
          <w:szCs w:val="24"/>
        </w:rPr>
        <w:t>p</w:t>
      </w:r>
      <w:r w:rsidR="004E16FF" w:rsidRPr="004E16FF">
        <w:rPr>
          <w:rFonts w:ascii="Arial" w:hAnsi="Arial" w:cs="Arial"/>
          <w:color w:val="000000" w:themeColor="text1"/>
          <w:sz w:val="24"/>
          <w:szCs w:val="24"/>
        </w:rPr>
        <w:t>rojektu lub zwrócić je administratorowi w rozumieniu RODO.</w:t>
      </w:r>
      <w:r w:rsidR="004E16FF">
        <w:rPr>
          <w:rFonts w:ascii="Arial" w:hAnsi="Arial" w:cs="Arial"/>
          <w:color w:val="000000" w:themeColor="text1"/>
          <w:sz w:val="24"/>
          <w:szCs w:val="24"/>
        </w:rPr>
        <w:t xml:space="preserve"> </w:t>
      </w:r>
    </w:p>
    <w:p w14:paraId="09B242D7" w14:textId="2345FB99" w:rsidR="00A649F2" w:rsidRPr="007E60FB" w:rsidRDefault="00A649F2"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 kwoty ryczałtowe, z zastrzeżeniem zapisów §7 ust. 8</w:t>
      </w:r>
      <w:r w:rsidR="00525294" w:rsidRPr="007E60FB">
        <w:rPr>
          <w:rFonts w:ascii="Arial" w:hAnsi="Arial" w:cs="Arial"/>
          <w:color w:val="000000" w:themeColor="text1"/>
          <w:sz w:val="24"/>
          <w:szCs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3B15EF85" w14:textId="08EF2309"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lastRenderedPageBreak/>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7</w:t>
      </w:r>
      <w:r w:rsidRPr="007E60FB">
        <w:rPr>
          <w:rFonts w:ascii="Arial" w:hAnsi="Arial" w:cs="Arial"/>
          <w:b/>
          <w:color w:val="000000" w:themeColor="text1"/>
          <w:sz w:val="24"/>
          <w:szCs w:val="24"/>
        </w:rPr>
        <w:t>.</w:t>
      </w:r>
    </w:p>
    <w:p w14:paraId="5392965C" w14:textId="38B39995" w:rsidR="005B214F" w:rsidRPr="007E60FB" w:rsidRDefault="00D804BF" w:rsidP="000D392B">
      <w:pPr>
        <w:pStyle w:val="Akapitzlist"/>
        <w:numPr>
          <w:ilvl w:val="0"/>
          <w:numId w:val="42"/>
        </w:numPr>
        <w:spacing w:after="120" w:line="360" w:lineRule="auto"/>
        <w:ind w:left="284" w:hanging="284"/>
        <w:rPr>
          <w:rFonts w:ascii="Arial" w:hAnsi="Arial" w:cs="Arial"/>
          <w:color w:val="000000" w:themeColor="text1"/>
        </w:rPr>
      </w:pPr>
      <w:r w:rsidRPr="007E60FB">
        <w:rPr>
          <w:rFonts w:ascii="Arial" w:hAnsi="Arial" w:cs="Arial"/>
          <w:color w:val="000000" w:themeColor="text1"/>
        </w:rPr>
        <w:t>R</w:t>
      </w:r>
      <w:r w:rsidR="002670DA" w:rsidRPr="007E60FB">
        <w:rPr>
          <w:rFonts w:ascii="Arial" w:hAnsi="Arial" w:cs="Arial"/>
          <w:color w:val="000000" w:themeColor="text1"/>
        </w:rPr>
        <w:t>ozwiązanie umowy</w:t>
      </w:r>
      <w:r w:rsidR="005B214F" w:rsidRPr="007E60FB">
        <w:rPr>
          <w:rFonts w:ascii="Arial" w:hAnsi="Arial" w:cs="Arial"/>
          <w:color w:val="000000" w:themeColor="text1"/>
        </w:rPr>
        <w:t xml:space="preserve"> nie zwalnia Beneficjenta</w:t>
      </w:r>
      <w:r w:rsidR="002D1738" w:rsidRPr="007E60FB">
        <w:rPr>
          <w:rFonts w:ascii="Arial" w:hAnsi="Arial" w:cs="Arial"/>
          <w:color w:val="000000" w:themeColor="text1"/>
        </w:rPr>
        <w:t xml:space="preserve"> z obowiązków wynikających z § 5</w:t>
      </w:r>
      <w:r w:rsidR="002E7C54" w:rsidRPr="007E60FB">
        <w:rPr>
          <w:rFonts w:ascii="Arial" w:hAnsi="Arial" w:cs="Arial"/>
          <w:color w:val="000000" w:themeColor="text1"/>
        </w:rPr>
        <w:t xml:space="preserve"> ust. </w:t>
      </w:r>
      <w:r w:rsidR="001A60FF">
        <w:rPr>
          <w:rFonts w:ascii="Arial" w:hAnsi="Arial" w:cs="Arial"/>
          <w:color w:val="000000" w:themeColor="text1"/>
        </w:rPr>
        <w:t>3</w:t>
      </w:r>
      <w:r w:rsidR="001A60FF" w:rsidRPr="007E60FB">
        <w:rPr>
          <w:rFonts w:ascii="Arial" w:hAnsi="Arial" w:cs="Arial"/>
          <w:color w:val="000000" w:themeColor="text1"/>
        </w:rPr>
        <w:t xml:space="preserve"> </w:t>
      </w:r>
      <w:r w:rsidR="005B214F" w:rsidRPr="007E60FB">
        <w:rPr>
          <w:rFonts w:ascii="Arial" w:hAnsi="Arial" w:cs="Arial"/>
          <w:color w:val="000000" w:themeColor="text1"/>
        </w:rPr>
        <w:t xml:space="preserve">pkt 4, </w:t>
      </w:r>
      <w:r w:rsidR="00A22C02" w:rsidRPr="007E60FB">
        <w:rPr>
          <w:rFonts w:ascii="Arial" w:hAnsi="Arial" w:cs="Arial"/>
          <w:color w:val="000000" w:themeColor="text1"/>
        </w:rPr>
        <w:t xml:space="preserve">§ </w:t>
      </w:r>
      <w:r w:rsidR="008B227D" w:rsidRPr="008B227D">
        <w:rPr>
          <w:rFonts w:ascii="Arial" w:hAnsi="Arial" w:cs="Arial"/>
          <w:color w:val="000000" w:themeColor="text1"/>
        </w:rPr>
        <w:t>1</w:t>
      </w:r>
      <w:r w:rsidR="008B227D">
        <w:rPr>
          <w:rFonts w:ascii="Arial" w:hAnsi="Arial" w:cs="Arial"/>
          <w:color w:val="000000" w:themeColor="text1"/>
        </w:rPr>
        <w:t>3</w:t>
      </w:r>
      <w:r w:rsidR="0036114A">
        <w:rPr>
          <w:rFonts w:ascii="Arial" w:hAnsi="Arial" w:cs="Arial"/>
          <w:color w:val="000000" w:themeColor="text1"/>
        </w:rPr>
        <w:t xml:space="preserve"> i 14</w:t>
      </w:r>
      <w:r w:rsidR="002D1738" w:rsidRPr="007E60FB">
        <w:rPr>
          <w:rFonts w:ascii="Arial" w:hAnsi="Arial" w:cs="Arial"/>
          <w:color w:val="000000" w:themeColor="text1"/>
        </w:rPr>
        <w:t xml:space="preserve">, § </w:t>
      </w:r>
      <w:r w:rsidR="008E138D" w:rsidRPr="007E60FB">
        <w:rPr>
          <w:rFonts w:ascii="Arial" w:hAnsi="Arial" w:cs="Arial"/>
          <w:color w:val="000000" w:themeColor="text1"/>
        </w:rPr>
        <w:t>16-22</w:t>
      </w:r>
      <w:r w:rsidR="005B214F" w:rsidRPr="007E60FB">
        <w:rPr>
          <w:rFonts w:ascii="Arial" w:hAnsi="Arial" w:cs="Arial"/>
          <w:color w:val="000000" w:themeColor="text1"/>
        </w:rPr>
        <w:t xml:space="preserve">, które jest on zobowiązany wykonywać w dalszym ciągu. </w:t>
      </w:r>
    </w:p>
    <w:p w14:paraId="749508D2" w14:textId="4C737680" w:rsidR="003E3027" w:rsidRPr="007E60FB" w:rsidRDefault="005B214F" w:rsidP="000D392B">
      <w:pPr>
        <w:pStyle w:val="Akapitzlist"/>
        <w:numPr>
          <w:ilvl w:val="0"/>
          <w:numId w:val="42"/>
        </w:numPr>
        <w:spacing w:after="120" w:line="360" w:lineRule="auto"/>
        <w:ind w:left="284" w:hanging="284"/>
        <w:rPr>
          <w:rFonts w:ascii="Arial" w:hAnsi="Arial" w:cs="Arial"/>
          <w:b/>
          <w:bCs/>
          <w:color w:val="000000" w:themeColor="text1"/>
        </w:rPr>
      </w:pPr>
      <w:r w:rsidRPr="007E60FB">
        <w:rPr>
          <w:rFonts w:ascii="Arial" w:hAnsi="Arial" w:cs="Arial"/>
          <w:color w:val="000000" w:themeColor="text1"/>
        </w:rPr>
        <w:t>Przepis ust. 1 nie obejmuje sytuacji, gdy w związku z rozwiązaniem umowy Beneficjent jest zobowiązany do zwrotu całości otrzymanego dofinansowania.</w:t>
      </w:r>
    </w:p>
    <w:p w14:paraId="683C3ABC" w14:textId="465927A2"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Postanowienia końcowe</w:t>
      </w:r>
    </w:p>
    <w:p w14:paraId="69A63F19" w14:textId="69316D05"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8</w:t>
      </w:r>
      <w:r w:rsidRPr="007E60FB">
        <w:rPr>
          <w:rFonts w:ascii="Arial" w:hAnsi="Arial" w:cs="Arial"/>
          <w:b/>
          <w:color w:val="000000" w:themeColor="text1"/>
          <w:sz w:val="24"/>
          <w:szCs w:val="24"/>
        </w:rPr>
        <w:t>.</w:t>
      </w:r>
    </w:p>
    <w:p w14:paraId="29CF8524" w14:textId="07CB6932" w:rsidR="005B214F" w:rsidRPr="007E60FB" w:rsidRDefault="005B214F" w:rsidP="006C1F49">
      <w:pPr>
        <w:numPr>
          <w:ilvl w:val="0"/>
          <w:numId w:val="17"/>
        </w:numPr>
        <w:spacing w:after="120" w:line="360" w:lineRule="auto"/>
        <w:ind w:left="357" w:hanging="357"/>
        <w:rPr>
          <w:rFonts w:ascii="Arial" w:hAnsi="Arial" w:cs="Arial"/>
          <w:i/>
          <w:iCs/>
          <w:color w:val="000000" w:themeColor="text1"/>
          <w:sz w:val="24"/>
          <w:szCs w:val="24"/>
        </w:rPr>
      </w:pPr>
      <w:r w:rsidRPr="007E60FB">
        <w:rPr>
          <w:rFonts w:ascii="Arial" w:hAnsi="Arial" w:cs="Arial"/>
          <w:color w:val="000000" w:themeColor="text1"/>
          <w:sz w:val="24"/>
          <w:szCs w:val="24"/>
        </w:rPr>
        <w:t xml:space="preserve">Prawa i obowiązki Beneficjenta wynikające z umowy nie mogą być przenoszone na osoby trzecie, bez zgody Instytucji </w:t>
      </w:r>
      <w:r w:rsidR="007703B4" w:rsidRPr="007703B4">
        <w:rPr>
          <w:rFonts w:ascii="Arial" w:hAnsi="Arial" w:cs="Arial"/>
          <w:color w:val="000000" w:themeColor="text1"/>
          <w:sz w:val="24"/>
          <w:szCs w:val="24"/>
        </w:rPr>
        <w:t>Pośredniczącej</w:t>
      </w:r>
      <w:r w:rsidRPr="007E60FB">
        <w:rPr>
          <w:rFonts w:ascii="Arial" w:hAnsi="Arial" w:cs="Arial"/>
          <w:color w:val="000000" w:themeColor="text1"/>
          <w:sz w:val="24"/>
          <w:szCs w:val="24"/>
        </w:rPr>
        <w:t>. Powyższy przepis nie obejmuje przenoszenia praw w ramach partnerstwa.</w:t>
      </w:r>
    </w:p>
    <w:p w14:paraId="19336E80" w14:textId="10B4296C" w:rsidR="005B214F" w:rsidRPr="007E60FB" w:rsidRDefault="00A80596" w:rsidP="006C1F49">
      <w:pPr>
        <w:numPr>
          <w:ilvl w:val="0"/>
          <w:numId w:val="17"/>
        </w:numPr>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Prawa i obowiązki Partnerów wynikające z niniejszej umowy po</w:t>
      </w:r>
      <w:r w:rsidR="00911659" w:rsidRPr="007E60FB">
        <w:rPr>
          <w:rFonts w:ascii="Arial" w:hAnsi="Arial" w:cs="Arial"/>
          <w:iCs/>
          <w:color w:val="000000" w:themeColor="text1"/>
          <w:sz w:val="24"/>
          <w:szCs w:val="24"/>
        </w:rPr>
        <w:t xml:space="preserve">winny znaleźć odzwierciedlanie </w:t>
      </w:r>
      <w:r w:rsidRPr="007E60FB">
        <w:rPr>
          <w:rFonts w:ascii="Arial" w:hAnsi="Arial" w:cs="Arial"/>
          <w:iCs/>
          <w:color w:val="000000" w:themeColor="text1"/>
          <w:sz w:val="24"/>
          <w:szCs w:val="24"/>
        </w:rPr>
        <w:t>w umowie o partnerstwie zawartej między Beneficjentem a Partnerami</w:t>
      </w:r>
      <w:r w:rsidR="005B214F"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67"/>
      </w:r>
    </w:p>
    <w:p w14:paraId="09399027" w14:textId="6107CFAB"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B71CCA" w:rsidRPr="007E60FB">
        <w:rPr>
          <w:rFonts w:ascii="Arial" w:hAnsi="Arial" w:cs="Arial"/>
          <w:b/>
          <w:color w:val="000000" w:themeColor="text1"/>
          <w:sz w:val="24"/>
          <w:szCs w:val="24"/>
        </w:rPr>
        <w:t>29</w:t>
      </w:r>
      <w:r w:rsidRPr="007E60FB">
        <w:rPr>
          <w:rFonts w:ascii="Arial" w:hAnsi="Arial" w:cs="Arial"/>
          <w:b/>
          <w:color w:val="000000" w:themeColor="text1"/>
          <w:sz w:val="24"/>
          <w:szCs w:val="24"/>
        </w:rPr>
        <w:t>.</w:t>
      </w:r>
    </w:p>
    <w:p w14:paraId="005BE8C3" w14:textId="1013CC61" w:rsidR="005B214F" w:rsidRPr="007E60FB" w:rsidRDefault="005B214F" w:rsidP="006C1F49">
      <w:pPr>
        <w:widowControl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sprawach nieuregulowanych umową zastosowanie mają odpowiednie reguły i warunki wynikające </w:t>
      </w:r>
      <w:r w:rsidR="00447624" w:rsidRPr="007E60FB">
        <w:rPr>
          <w:rFonts w:ascii="Arial" w:hAnsi="Arial" w:cs="Arial"/>
          <w:color w:val="000000" w:themeColor="text1"/>
          <w:sz w:val="24"/>
          <w:szCs w:val="24"/>
        </w:rPr>
        <w:t xml:space="preserve">z </w:t>
      </w:r>
      <w:r w:rsidRPr="007E60FB">
        <w:rPr>
          <w:rFonts w:ascii="Arial" w:hAnsi="Arial" w:cs="Arial"/>
          <w:color w:val="000000" w:themeColor="text1"/>
          <w:sz w:val="24"/>
          <w:szCs w:val="24"/>
        </w:rPr>
        <w:t>Programu, a także odpowiednie przepisy prawa unijnego i prawa krajowego, w szczególności:</w:t>
      </w:r>
    </w:p>
    <w:p w14:paraId="5176095E" w14:textId="1689C407"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ogóln</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w:t>
      </w:r>
    </w:p>
    <w:p w14:paraId="38522E18" w14:textId="4E98DED9"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EFS+</w:t>
      </w:r>
      <w:r w:rsidRPr="007E60FB">
        <w:rPr>
          <w:rFonts w:ascii="Arial" w:hAnsi="Arial" w:cs="Arial"/>
          <w:color w:val="000000" w:themeColor="text1"/>
          <w:sz w:val="24"/>
          <w:szCs w:val="24"/>
        </w:rPr>
        <w:t>;</w:t>
      </w:r>
    </w:p>
    <w:p w14:paraId="29ED2426" w14:textId="1B948262"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23 kwietnia 1964 r. - Kodeks cywilny</w:t>
      </w:r>
      <w:del w:id="134" w:author="Aneta Zych" w:date="2026-07-02T14:37:00Z" w16du:dateUtc="2026-07-02T12:37:00Z">
        <w:r w:rsidR="0055793F" w:rsidRPr="007E60FB">
          <w:rPr>
            <w:rFonts w:ascii="Arial" w:hAnsi="Arial" w:cs="Arial"/>
            <w:color w:val="000000" w:themeColor="text1"/>
            <w:sz w:val="24"/>
            <w:szCs w:val="24"/>
          </w:rPr>
          <w:delText>;</w:delText>
        </w:r>
      </w:del>
      <w:ins w:id="135" w:author="Aneta Zych" w:date="2026-07-02T14:37:00Z" w16du:dateUtc="2026-07-02T12:37:00Z">
        <w:r w:rsidR="002A169E">
          <w:rPr>
            <w:rFonts w:ascii="Arial" w:hAnsi="Arial" w:cs="Arial"/>
            <w:color w:val="000000" w:themeColor="text1"/>
            <w:sz w:val="24"/>
            <w:szCs w:val="24"/>
          </w:rPr>
          <w:t xml:space="preserve"> (KC)</w:t>
        </w:r>
        <w:r w:rsidR="0055793F" w:rsidRPr="007E60FB">
          <w:rPr>
            <w:rFonts w:ascii="Arial" w:hAnsi="Arial" w:cs="Arial"/>
            <w:color w:val="000000" w:themeColor="text1"/>
            <w:sz w:val="24"/>
            <w:szCs w:val="24"/>
          </w:rPr>
          <w:t>;</w:t>
        </w:r>
      </w:ins>
      <w:r w:rsidRPr="007E60FB">
        <w:rPr>
          <w:rFonts w:ascii="Arial" w:hAnsi="Arial" w:cs="Arial"/>
          <w:color w:val="000000" w:themeColor="text1"/>
          <w:sz w:val="24"/>
          <w:szCs w:val="24"/>
        </w:rPr>
        <w:t xml:space="preserve"> </w:t>
      </w:r>
    </w:p>
    <w:p w14:paraId="0990A06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27 sierpnia 2009 r. o finansach publicznych;</w:t>
      </w:r>
    </w:p>
    <w:p w14:paraId="0C660D53" w14:textId="7264FB71"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w:t>
      </w:r>
      <w:r w:rsidR="001A0B7A" w:rsidRPr="007E60FB">
        <w:rPr>
          <w:rFonts w:ascii="Arial" w:hAnsi="Arial" w:cs="Arial"/>
          <w:color w:val="000000" w:themeColor="text1"/>
          <w:sz w:val="24"/>
          <w:szCs w:val="24"/>
        </w:rPr>
        <w:t>28 kwietnia 2022</w:t>
      </w:r>
      <w:r w:rsidRPr="007E60FB">
        <w:rPr>
          <w:rFonts w:ascii="Arial" w:hAnsi="Arial" w:cs="Arial"/>
          <w:color w:val="000000" w:themeColor="text1"/>
          <w:sz w:val="24"/>
          <w:szCs w:val="24"/>
        </w:rPr>
        <w:t xml:space="preserve"> r. o zasadach realizacji </w:t>
      </w:r>
      <w:r w:rsidR="001A0B7A" w:rsidRPr="007E60FB">
        <w:rPr>
          <w:rFonts w:ascii="Arial" w:hAnsi="Arial" w:cs="Arial"/>
          <w:color w:val="000000" w:themeColor="text1"/>
          <w:sz w:val="24"/>
          <w:szCs w:val="24"/>
        </w:rPr>
        <w:t>zadań finansowanych ze środków europejskich w perspektywie finansowej 2021-2027</w:t>
      </w:r>
      <w:r w:rsidRPr="007E60FB">
        <w:rPr>
          <w:rFonts w:ascii="Arial" w:hAnsi="Arial" w:cs="Arial"/>
          <w:color w:val="000000" w:themeColor="text1"/>
          <w:sz w:val="24"/>
          <w:szCs w:val="24"/>
        </w:rPr>
        <w:t>;</w:t>
      </w:r>
    </w:p>
    <w:p w14:paraId="4219D955" w14:textId="77777777" w:rsidR="005D0ACF" w:rsidRPr="007E60FB" w:rsidRDefault="005D0AC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września 1994 r. o rachunkowości;</w:t>
      </w:r>
    </w:p>
    <w:p w14:paraId="5A6FD0BE" w14:textId="77777777" w:rsidR="006233DD" w:rsidRPr="007E60FB" w:rsidRDefault="006233DD"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sierpnia 1997 r. - Ordynacja podatkowa;</w:t>
      </w:r>
    </w:p>
    <w:p w14:paraId="210A7119" w14:textId="02DC59DB" w:rsidR="002504F2" w:rsidRPr="007E60FB" w:rsidRDefault="002504F2"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F77C11"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Ministra </w:t>
      </w:r>
      <w:r w:rsidR="001A0B7A" w:rsidRPr="007E60FB">
        <w:rPr>
          <w:rFonts w:ascii="Arial" w:hAnsi="Arial" w:cs="Arial"/>
          <w:color w:val="000000" w:themeColor="text1"/>
          <w:sz w:val="24"/>
          <w:szCs w:val="24"/>
        </w:rPr>
        <w:t xml:space="preserve">Funduszy i Polityki </w:t>
      </w:r>
      <w:r w:rsidR="00F9289D" w:rsidRPr="007E60FB">
        <w:rPr>
          <w:rFonts w:ascii="Arial" w:hAnsi="Arial" w:cs="Arial"/>
          <w:color w:val="000000" w:themeColor="text1"/>
          <w:sz w:val="24"/>
          <w:szCs w:val="24"/>
        </w:rPr>
        <w:t>R</w:t>
      </w:r>
      <w:r w:rsidR="001A0B7A" w:rsidRPr="007E60FB">
        <w:rPr>
          <w:rFonts w:ascii="Arial" w:hAnsi="Arial" w:cs="Arial"/>
          <w:color w:val="000000" w:themeColor="text1"/>
          <w:sz w:val="24"/>
          <w:szCs w:val="24"/>
        </w:rPr>
        <w:t>egionalnej</w:t>
      </w:r>
      <w:r w:rsidR="00460F70"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 dnia </w:t>
      </w:r>
      <w:r w:rsidR="001A0B7A" w:rsidRPr="007E60FB">
        <w:rPr>
          <w:rFonts w:ascii="Arial" w:hAnsi="Arial" w:cs="Arial"/>
          <w:color w:val="000000" w:themeColor="text1"/>
          <w:sz w:val="24"/>
          <w:szCs w:val="24"/>
        </w:rPr>
        <w:t>21 września 2022</w:t>
      </w:r>
      <w:r w:rsidRPr="007E60FB">
        <w:rPr>
          <w:rFonts w:ascii="Arial" w:hAnsi="Arial" w:cs="Arial"/>
          <w:color w:val="000000" w:themeColor="text1"/>
          <w:sz w:val="24"/>
          <w:szCs w:val="24"/>
        </w:rPr>
        <w:t xml:space="preserve"> r. w sprawie zaliczek w ramach programów finansowanych z udziałem środków europejskich;</w:t>
      </w:r>
    </w:p>
    <w:p w14:paraId="7218CA48" w14:textId="35961B19" w:rsidR="00F9289D" w:rsidRPr="007E60FB" w:rsidRDefault="00CA7A86" w:rsidP="006C1F49">
      <w:pPr>
        <w:numPr>
          <w:ilvl w:val="0"/>
          <w:numId w:val="10"/>
        </w:numPr>
        <w:spacing w:after="120" w:line="360" w:lineRule="auto"/>
        <w:ind w:left="714" w:hanging="357"/>
        <w:contextualSpacing/>
        <w:rPr>
          <w:rFonts w:ascii="Arial" w:hAnsi="Arial" w:cs="Arial"/>
          <w:color w:val="000000" w:themeColor="text1"/>
          <w:sz w:val="24"/>
          <w:szCs w:val="24"/>
        </w:rPr>
      </w:pPr>
      <w:r w:rsidRPr="00CA7A86">
        <w:rPr>
          <w:rFonts w:ascii="Arial" w:hAnsi="Arial" w:cs="Arial"/>
          <w:color w:val="000000" w:themeColor="text1"/>
          <w:sz w:val="24"/>
          <w:szCs w:val="24"/>
        </w:rPr>
        <w:lastRenderedPageBreak/>
        <w:t>rozporządzenie Ministra Funduszy i Polityki Regionalnej</w:t>
      </w:r>
      <w:r w:rsidRPr="00CA7A86" w:rsidDel="000F0D3A">
        <w:rPr>
          <w:rFonts w:ascii="Arial" w:hAnsi="Arial" w:cs="Arial"/>
          <w:color w:val="000000" w:themeColor="text1"/>
          <w:sz w:val="24"/>
          <w:szCs w:val="24"/>
        </w:rPr>
        <w:t xml:space="preserve"> </w:t>
      </w:r>
      <w:r w:rsidRPr="00CA7A86">
        <w:rPr>
          <w:rFonts w:ascii="Arial" w:hAnsi="Arial" w:cs="Arial"/>
          <w:color w:val="000000" w:themeColor="text1"/>
          <w:sz w:val="24"/>
          <w:szCs w:val="24"/>
        </w:rPr>
        <w:t xml:space="preserve">z dnia 17 kwietnia 2024 r. w sprawie udzielania pomocy de </w:t>
      </w:r>
      <w:proofErr w:type="spellStart"/>
      <w:r w:rsidRPr="00CA7A86">
        <w:rPr>
          <w:rFonts w:ascii="Arial" w:hAnsi="Arial" w:cs="Arial"/>
          <w:color w:val="000000" w:themeColor="text1"/>
          <w:sz w:val="24"/>
          <w:szCs w:val="24"/>
        </w:rPr>
        <w:t>minimis</w:t>
      </w:r>
      <w:proofErr w:type="spellEnd"/>
      <w:r w:rsidRPr="00CA7A86">
        <w:rPr>
          <w:rFonts w:ascii="Arial" w:hAnsi="Arial" w:cs="Arial"/>
          <w:color w:val="000000" w:themeColor="text1"/>
          <w:sz w:val="24"/>
          <w:szCs w:val="24"/>
        </w:rPr>
        <w:t xml:space="preserve"> w ramach regionalnych programów na lata 2021–2027 </w:t>
      </w:r>
      <w:r w:rsidR="006233DD" w:rsidRPr="007E60FB">
        <w:rPr>
          <w:rStyle w:val="Odwoanieprzypisudolnego"/>
          <w:rFonts w:ascii="Arial" w:hAnsi="Arial" w:cs="Arial"/>
          <w:color w:val="000000" w:themeColor="text1"/>
          <w:sz w:val="24"/>
          <w:szCs w:val="24"/>
        </w:rPr>
        <w:footnoteReference w:id="68"/>
      </w:r>
      <w:r w:rsidR="009A3C1E" w:rsidRPr="007E60FB">
        <w:rPr>
          <w:rFonts w:ascii="Arial" w:hAnsi="Arial" w:cs="Arial"/>
          <w:color w:val="000000" w:themeColor="text1"/>
          <w:sz w:val="24"/>
          <w:szCs w:val="24"/>
        </w:rPr>
        <w:t>;</w:t>
      </w:r>
    </w:p>
    <w:p w14:paraId="3E57471E" w14:textId="2B5AA2A0" w:rsidR="002A169E" w:rsidRDefault="009D1162" w:rsidP="003D5179">
      <w:pPr>
        <w:numPr>
          <w:ilvl w:val="0"/>
          <w:numId w:val="10"/>
        </w:numPr>
        <w:spacing w:after="120" w:line="360" w:lineRule="auto"/>
        <w:ind w:left="714" w:hanging="430"/>
        <w:contextualSpacing/>
        <w:rPr>
          <w:ins w:id="136" w:author="Aneta Zych" w:date="2026-07-02T14:37:00Z" w16du:dateUtc="2026-07-02T12:37:00Z"/>
          <w:rFonts w:ascii="Arial" w:hAnsi="Arial" w:cs="Arial"/>
          <w:color w:val="000000" w:themeColor="text1"/>
          <w:sz w:val="24"/>
          <w:szCs w:val="24"/>
        </w:rPr>
      </w:pPr>
      <w:r w:rsidRPr="007E60FB">
        <w:rPr>
          <w:rFonts w:ascii="Arial" w:hAnsi="Arial" w:cs="Arial"/>
          <w:color w:val="000000" w:themeColor="text1"/>
          <w:sz w:val="24"/>
          <w:szCs w:val="24"/>
        </w:rPr>
        <w:t xml:space="preserve">rozporządzenie Ministra Funduszy i Polityki Regionalnej z dnia 20 grudnia 2022 r. w sprawie udzielania pomocy de </w:t>
      </w:r>
      <w:proofErr w:type="spellStart"/>
      <w:r w:rsidRPr="007E60FB">
        <w:rPr>
          <w:rFonts w:ascii="Arial" w:hAnsi="Arial" w:cs="Arial"/>
          <w:color w:val="000000" w:themeColor="text1"/>
          <w:sz w:val="24"/>
          <w:szCs w:val="24"/>
        </w:rPr>
        <w:t>minimis</w:t>
      </w:r>
      <w:proofErr w:type="spellEnd"/>
      <w:r w:rsidRPr="007E60FB">
        <w:rPr>
          <w:rFonts w:ascii="Arial" w:hAnsi="Arial" w:cs="Arial"/>
          <w:color w:val="000000" w:themeColor="text1"/>
          <w:sz w:val="24"/>
          <w:szCs w:val="24"/>
        </w:rPr>
        <w:t xml:space="preserve"> oraz pomocy publicznej w ramach programów finansowanych z Europejskiego Funduszu Społecznego Plus (EFS+) na lata 2021-2027</w:t>
      </w:r>
      <w:r w:rsidRPr="007E60FB">
        <w:rPr>
          <w:rStyle w:val="Odwoanieprzypisudolnego"/>
          <w:rFonts w:ascii="Arial" w:hAnsi="Arial" w:cs="Arial"/>
          <w:color w:val="000000" w:themeColor="text1"/>
          <w:sz w:val="24"/>
          <w:szCs w:val="24"/>
        </w:rPr>
        <w:footnoteReference w:id="69"/>
      </w:r>
      <w:del w:id="137" w:author="Aneta Zych" w:date="2026-07-02T14:37:00Z" w16du:dateUtc="2026-07-02T12:37:00Z">
        <w:r w:rsidR="009A3C1E" w:rsidRPr="007E60FB">
          <w:rPr>
            <w:rFonts w:ascii="Arial" w:hAnsi="Arial" w:cs="Arial"/>
            <w:color w:val="000000" w:themeColor="text1"/>
            <w:sz w:val="24"/>
            <w:szCs w:val="24"/>
          </w:rPr>
          <w:delText>.</w:delText>
        </w:r>
      </w:del>
      <w:ins w:id="138" w:author="Aneta Zych" w:date="2026-07-02T14:37:00Z" w16du:dateUtc="2026-07-02T12:37:00Z">
        <w:r w:rsidR="009A3C1E" w:rsidRPr="007E60FB">
          <w:rPr>
            <w:rFonts w:ascii="Arial" w:hAnsi="Arial" w:cs="Arial"/>
            <w:color w:val="000000" w:themeColor="text1"/>
            <w:sz w:val="24"/>
            <w:szCs w:val="24"/>
          </w:rPr>
          <w:t>.</w:t>
        </w:r>
        <w:r w:rsidR="002A169E">
          <w:rPr>
            <w:rFonts w:ascii="Arial" w:hAnsi="Arial" w:cs="Arial"/>
            <w:color w:val="000000" w:themeColor="text1"/>
            <w:sz w:val="24"/>
            <w:szCs w:val="24"/>
          </w:rPr>
          <w:t>;</w:t>
        </w:r>
      </w:ins>
    </w:p>
    <w:p w14:paraId="494BE8EF" w14:textId="77777777" w:rsidR="002A169E" w:rsidRPr="002A169E" w:rsidRDefault="002A169E" w:rsidP="003D5179">
      <w:pPr>
        <w:numPr>
          <w:ilvl w:val="0"/>
          <w:numId w:val="10"/>
        </w:numPr>
        <w:spacing w:after="120" w:line="360" w:lineRule="auto"/>
        <w:ind w:hanging="430"/>
        <w:contextualSpacing/>
        <w:rPr>
          <w:ins w:id="139" w:author="Aneta Zych" w:date="2026-07-02T14:37:00Z" w16du:dateUtc="2026-07-02T12:37:00Z"/>
          <w:rFonts w:ascii="Arial" w:hAnsi="Arial" w:cs="Arial"/>
          <w:color w:val="000000" w:themeColor="text1"/>
          <w:sz w:val="24"/>
          <w:szCs w:val="24"/>
        </w:rPr>
      </w:pPr>
      <w:ins w:id="140" w:author="Aneta Zych" w:date="2026-07-02T14:37:00Z" w16du:dateUtc="2026-07-02T12:37:00Z">
        <w:r w:rsidRPr="002A169E">
          <w:rPr>
            <w:rFonts w:ascii="Arial" w:hAnsi="Arial" w:cs="Arial"/>
            <w:color w:val="000000" w:themeColor="text1"/>
            <w:sz w:val="24"/>
            <w:szCs w:val="24"/>
          </w:rPr>
          <w:t>ustawa z dnia 18 lipca 2002 r. o świadczeniu usług drogą elektroniczną;</w:t>
        </w:r>
      </w:ins>
    </w:p>
    <w:p w14:paraId="0033FB95" w14:textId="6AD4FD5A" w:rsidR="002A169E" w:rsidRPr="002A169E" w:rsidRDefault="002A169E" w:rsidP="003D5179">
      <w:pPr>
        <w:numPr>
          <w:ilvl w:val="0"/>
          <w:numId w:val="10"/>
        </w:numPr>
        <w:spacing w:after="120" w:line="360" w:lineRule="auto"/>
        <w:ind w:hanging="430"/>
        <w:contextualSpacing/>
        <w:rPr>
          <w:ins w:id="141" w:author="Aneta Zych" w:date="2026-07-02T14:37:00Z" w16du:dateUtc="2026-07-02T12:37:00Z"/>
          <w:rFonts w:ascii="Arial" w:hAnsi="Arial" w:cs="Arial"/>
          <w:color w:val="000000" w:themeColor="text1"/>
          <w:sz w:val="24"/>
          <w:szCs w:val="24"/>
        </w:rPr>
      </w:pPr>
      <w:ins w:id="142" w:author="Aneta Zych" w:date="2026-07-02T14:37:00Z" w16du:dateUtc="2026-07-02T12:37:00Z">
        <w:r w:rsidRPr="002A169E">
          <w:rPr>
            <w:rFonts w:ascii="Arial" w:hAnsi="Arial" w:cs="Arial"/>
            <w:color w:val="000000" w:themeColor="text1"/>
            <w:sz w:val="24"/>
            <w:szCs w:val="24"/>
          </w:rPr>
          <w:t>ustawa z dnia 18 listopada 2020 r. o doręczeniach elektronicznych.</w:t>
        </w:r>
      </w:ins>
    </w:p>
    <w:p w14:paraId="6A853447" w14:textId="2B101952" w:rsidR="009A3C1E" w:rsidRPr="007F3ECC" w:rsidRDefault="009A3C1E">
      <w:pPr>
        <w:spacing w:after="120" w:line="360" w:lineRule="auto"/>
        <w:ind w:left="714"/>
        <w:contextualSpacing/>
        <w:rPr>
          <w:rFonts w:ascii="Arial" w:hAnsi="Arial" w:cs="Arial"/>
          <w:color w:val="000000" w:themeColor="text1"/>
          <w:sz w:val="24"/>
          <w:szCs w:val="24"/>
        </w:rPr>
        <w:pPrChange w:id="143" w:author="Aneta Zych" w:date="2026-07-02T14:37:00Z" w16du:dateUtc="2026-07-02T12:37:00Z">
          <w:pPr>
            <w:numPr>
              <w:numId w:val="10"/>
            </w:numPr>
            <w:tabs>
              <w:tab w:val="num" w:pos="720"/>
            </w:tabs>
            <w:spacing w:after="120" w:line="360" w:lineRule="auto"/>
            <w:ind w:left="714" w:hanging="357"/>
            <w:contextualSpacing/>
          </w:pPr>
        </w:pPrChange>
      </w:pPr>
    </w:p>
    <w:p w14:paraId="60745C10" w14:textId="159FA24E"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0</w:t>
      </w:r>
      <w:r w:rsidR="00DD0DE9" w:rsidRPr="007E60FB">
        <w:rPr>
          <w:rFonts w:ascii="Arial" w:hAnsi="Arial" w:cs="Arial"/>
          <w:b/>
          <w:color w:val="000000" w:themeColor="text1"/>
          <w:sz w:val="24"/>
          <w:szCs w:val="24"/>
        </w:rPr>
        <w:t>.</w:t>
      </w:r>
    </w:p>
    <w:p w14:paraId="6AFCAD5F" w14:textId="07AAFDF6" w:rsidR="00AC142F" w:rsidRPr="007E60FB"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s="Arial"/>
          <w:color w:val="000000" w:themeColor="text1"/>
        </w:rPr>
      </w:pPr>
      <w:r w:rsidRPr="007E60FB">
        <w:rPr>
          <w:rFonts w:ascii="Arial" w:hAnsi="Arial" w:cs="Arial"/>
          <w:color w:val="000000" w:themeColor="text1"/>
        </w:rPr>
        <w:t xml:space="preserve">Beneficjent </w:t>
      </w:r>
      <w:r w:rsidRPr="007E60FB">
        <w:rPr>
          <w:rFonts w:ascii="Arial" w:hAnsi="Arial" w:cs="Arial"/>
          <w:i/>
          <w:color w:val="000000" w:themeColor="text1"/>
        </w:rPr>
        <w:t>w imieniu swoim i Partnerów</w:t>
      </w:r>
      <w:r w:rsidRPr="007E60FB">
        <w:rPr>
          <w:rStyle w:val="Znakiprzypiswdolnych"/>
          <w:rFonts w:ascii="Arial" w:hAnsi="Arial" w:cs="Arial"/>
          <w:i/>
          <w:color w:val="000000" w:themeColor="text1"/>
        </w:rPr>
        <w:footnoteReference w:id="70"/>
      </w:r>
      <w:r w:rsidRPr="007E60FB">
        <w:rPr>
          <w:rFonts w:ascii="Arial" w:hAnsi="Arial" w:cs="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E60FB">
        <w:rPr>
          <w:rFonts w:ascii="Arial" w:hAnsi="Arial" w:cs="Arial"/>
          <w:color w:val="000000" w:themeColor="text1"/>
        </w:rPr>
        <w:t xml:space="preserve">awy z dnia 27 sierpnia 2009 r. </w:t>
      </w:r>
      <w:r w:rsidRPr="007E60FB">
        <w:rPr>
          <w:rFonts w:ascii="Arial" w:hAnsi="Arial" w:cs="Arial"/>
          <w:color w:val="000000" w:themeColor="text1"/>
        </w:rPr>
        <w:t>o finansach publicznych.</w:t>
      </w:r>
    </w:p>
    <w:p w14:paraId="7A94145D" w14:textId="28142FD7" w:rsidR="00614C91" w:rsidRPr="007E60FB"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s="Arial"/>
          <w:color w:val="000000" w:themeColor="text1"/>
        </w:rPr>
      </w:pPr>
      <w:r w:rsidRPr="007E60FB">
        <w:rPr>
          <w:rFonts w:ascii="Arial" w:hAnsi="Arial" w:cs="Arial"/>
          <w:iCs/>
          <w:color w:val="000000" w:themeColor="text1"/>
        </w:rPr>
        <w:t xml:space="preserve">Beneficjent </w:t>
      </w:r>
      <w:r w:rsidRPr="007E60FB">
        <w:rPr>
          <w:rFonts w:ascii="Arial" w:hAnsi="Arial" w:cs="Arial"/>
          <w:i/>
          <w:iCs/>
          <w:color w:val="000000" w:themeColor="text1"/>
        </w:rPr>
        <w:t>w imieniu swoim i Partnerów</w:t>
      </w:r>
      <w:r w:rsidRPr="007E60FB">
        <w:rPr>
          <w:rFonts w:ascii="Arial" w:hAnsi="Arial" w:cs="Arial"/>
          <w:iCs/>
          <w:color w:val="000000" w:themeColor="text1"/>
          <w:vertAlign w:val="superscript"/>
        </w:rPr>
        <w:footnoteReference w:id="71"/>
      </w:r>
      <w:r w:rsidRPr="007E60FB">
        <w:rPr>
          <w:rFonts w:ascii="Arial" w:hAnsi="Arial" w:cs="Arial"/>
          <w:iCs/>
          <w:color w:val="000000" w:themeColor="text1"/>
        </w:rPr>
        <w:t xml:space="preserve"> oświadcza, że nie został wobec niego </w:t>
      </w:r>
      <w:r w:rsidR="00CA3299" w:rsidRPr="007E60FB">
        <w:rPr>
          <w:rFonts w:ascii="Arial" w:hAnsi="Arial" w:cs="Arial"/>
          <w:iCs/>
          <w:color w:val="000000" w:themeColor="text1"/>
        </w:rPr>
        <w:t>i</w:t>
      </w:r>
      <w:r w:rsidR="00CA3299" w:rsidRPr="007E60FB">
        <w:rPr>
          <w:rFonts w:ascii="Arial" w:hAnsi="Arial" w:cs="Arial"/>
          <w:i/>
          <w:iCs/>
          <w:color w:val="000000" w:themeColor="text1"/>
        </w:rPr>
        <w:t xml:space="preserve"> Partnerów</w:t>
      </w:r>
      <w:r w:rsidR="00CA3299" w:rsidRPr="007E60FB">
        <w:rPr>
          <w:rStyle w:val="Odwoanieprzypisudolnego"/>
          <w:rFonts w:ascii="Arial" w:hAnsi="Arial" w:cs="Arial"/>
          <w:i/>
          <w:iCs/>
          <w:color w:val="000000" w:themeColor="text1"/>
        </w:rPr>
        <w:footnoteReference w:id="72"/>
      </w:r>
      <w:r w:rsidR="00CA3299" w:rsidRPr="007E60FB">
        <w:rPr>
          <w:rFonts w:ascii="Arial" w:hAnsi="Arial" w:cs="Arial"/>
          <w:iCs/>
          <w:color w:val="000000" w:themeColor="text1"/>
        </w:rPr>
        <w:t xml:space="preserve"> </w:t>
      </w:r>
      <w:r w:rsidRPr="007E60FB">
        <w:rPr>
          <w:rFonts w:ascii="Arial" w:hAnsi="Arial" w:cs="Arial"/>
          <w:iCs/>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7E60FB">
        <w:rPr>
          <w:rFonts w:ascii="Arial" w:hAnsi="Arial" w:cs="Arial"/>
          <w:color w:val="000000" w:themeColor="text1"/>
        </w:rPr>
        <w:t>.</w:t>
      </w:r>
    </w:p>
    <w:p w14:paraId="5CDBF5B2" w14:textId="4FCA0E4B" w:rsidR="00E32436" w:rsidRPr="007E60FB" w:rsidRDefault="0081206B" w:rsidP="000D392B">
      <w:pPr>
        <w:pStyle w:val="Akapitzlist"/>
        <w:numPr>
          <w:ilvl w:val="0"/>
          <w:numId w:val="61"/>
        </w:numPr>
        <w:suppressAutoHyphens w:val="0"/>
        <w:spacing w:after="120" w:line="360" w:lineRule="auto"/>
        <w:ind w:left="426" w:hanging="284"/>
        <w:rPr>
          <w:rStyle w:val="Domylnaczcionkaakapitu1"/>
          <w:rFonts w:ascii="Arial" w:hAnsi="Arial" w:cs="Arial"/>
          <w:color w:val="000000" w:themeColor="text1"/>
        </w:rPr>
      </w:pPr>
      <w:r w:rsidRPr="007E60FB">
        <w:rPr>
          <w:rFonts w:ascii="Arial" w:hAnsi="Arial" w:cs="Arial"/>
          <w:bCs/>
          <w:color w:val="000000" w:themeColor="text1"/>
        </w:rPr>
        <w:t xml:space="preserve">Beneficjent </w:t>
      </w:r>
      <w:r w:rsidRPr="007E60FB">
        <w:rPr>
          <w:rFonts w:ascii="Arial" w:hAnsi="Arial" w:cs="Arial"/>
          <w:bCs/>
          <w:i/>
          <w:color w:val="000000" w:themeColor="text1"/>
        </w:rPr>
        <w:t>w imieniu swoim i Partnerów</w:t>
      </w:r>
      <w:r w:rsidR="00321FC8" w:rsidRPr="007E60FB">
        <w:rPr>
          <w:rStyle w:val="Odwoanieprzypisudolnego"/>
          <w:rFonts w:ascii="Arial" w:hAnsi="Arial" w:cs="Arial"/>
          <w:bCs/>
          <w:i/>
          <w:color w:val="000000" w:themeColor="text1"/>
        </w:rPr>
        <w:footnoteReference w:id="73"/>
      </w:r>
      <w:r w:rsidRPr="007E60FB">
        <w:rPr>
          <w:rStyle w:val="Domylnaczcionkaakapitu1"/>
          <w:rFonts w:ascii="Arial" w:hAnsi="Arial" w:cs="Arial"/>
          <w:color w:val="000000" w:themeColor="text1"/>
        </w:rPr>
        <w:t xml:space="preserve"> oświadcza, że nie podlega wykluczeniu z ubiegania się o dofinansowanie i wobec niego nie orzeczono zakazu dostępu do środków funduszy europejskich na podstawie art 1 ustawy z </w:t>
      </w:r>
      <w:r w:rsidRPr="007E60FB">
        <w:rPr>
          <w:rStyle w:val="Domylnaczcionkaakapitu1"/>
          <w:rFonts w:ascii="Arial" w:hAnsi="Arial" w:cs="Arial"/>
          <w:color w:val="000000" w:themeColor="text1"/>
        </w:rPr>
        <w:lastRenderedPageBreak/>
        <w:t>dnia 13 kwietnia 2022 r. o szczególnych rozwiązaniach w zakresie przeciwdziałania wspieraniu agresji na Ukrainę oraz służących ochronie bezpieczeństwa narodowego.</w:t>
      </w:r>
    </w:p>
    <w:p w14:paraId="1DDE218F" w14:textId="1DC2FFCC" w:rsidR="005B214F" w:rsidRPr="007E60FB" w:rsidRDefault="005B214F" w:rsidP="000D392B">
      <w:pPr>
        <w:pStyle w:val="Akapitzlist"/>
        <w:numPr>
          <w:ilvl w:val="0"/>
          <w:numId w:val="61"/>
        </w:numPr>
        <w:suppressAutoHyphens w:val="0"/>
        <w:spacing w:after="120" w:line="360" w:lineRule="auto"/>
        <w:ind w:left="426" w:hanging="284"/>
        <w:rPr>
          <w:rFonts w:ascii="Arial" w:hAnsi="Arial" w:cs="Arial"/>
          <w:bCs/>
          <w:color w:val="000000" w:themeColor="text1"/>
        </w:rPr>
      </w:pPr>
      <w:r w:rsidRPr="007E60FB">
        <w:rPr>
          <w:rFonts w:ascii="Arial" w:hAnsi="Arial" w:cs="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E60FB">
        <w:rPr>
          <w:rStyle w:val="Znakiprzypiswdolnych"/>
          <w:rFonts w:ascii="Arial" w:hAnsi="Arial" w:cs="Arial"/>
          <w:color w:val="000000" w:themeColor="text1"/>
        </w:rPr>
        <w:footnoteReference w:id="74"/>
      </w:r>
    </w:p>
    <w:p w14:paraId="6DBA2278" w14:textId="6FC86375" w:rsidR="005B214F" w:rsidRPr="007E60FB"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cs="Arial"/>
          <w:i/>
          <w:iCs/>
          <w:color w:val="000000" w:themeColor="text1"/>
        </w:rPr>
      </w:pPr>
      <w:r w:rsidRPr="007E60FB">
        <w:rPr>
          <w:rFonts w:ascii="Arial" w:hAnsi="Arial" w:cs="Arial"/>
          <w:color w:val="000000" w:themeColor="text1"/>
        </w:rPr>
        <w:t>Beneficjent zapewnia, że osoby dyspo</w:t>
      </w:r>
      <w:r w:rsidR="0071196B" w:rsidRPr="007E60FB">
        <w:rPr>
          <w:rFonts w:ascii="Arial" w:hAnsi="Arial" w:cs="Arial"/>
          <w:color w:val="000000" w:themeColor="text1"/>
        </w:rPr>
        <w:t xml:space="preserve">nujące środkami dofinansowania </w:t>
      </w:r>
      <w:r w:rsidR="00E4418B">
        <w:rPr>
          <w:rFonts w:ascii="Arial" w:hAnsi="Arial" w:cs="Arial"/>
          <w:color w:val="000000" w:themeColor="text1"/>
        </w:rPr>
        <w:t>p</w:t>
      </w:r>
      <w:r w:rsidR="00E4418B" w:rsidRPr="007E60FB">
        <w:rPr>
          <w:rFonts w:ascii="Arial" w:hAnsi="Arial" w:cs="Arial"/>
          <w:color w:val="000000" w:themeColor="text1"/>
        </w:rPr>
        <w:t>rojektu</w:t>
      </w:r>
      <w:r w:rsidR="00E21D9C" w:rsidRPr="007E60FB">
        <w:rPr>
          <w:rFonts w:ascii="Arial" w:hAnsi="Arial" w:cs="Arial"/>
          <w:color w:val="000000" w:themeColor="text1"/>
        </w:rPr>
        <w:t xml:space="preserve">, </w:t>
      </w:r>
      <w:r w:rsidRPr="007E60FB">
        <w:rPr>
          <w:rFonts w:ascii="Arial" w:hAnsi="Arial" w:cs="Arial"/>
          <w:color w:val="000000" w:themeColor="text1"/>
        </w:rPr>
        <w:t xml:space="preserve">osoby upoważnione do podejmowania wiążących decyzji finansowych w imieniu Beneficjenta, </w:t>
      </w:r>
      <w:r w:rsidR="00A03157" w:rsidRPr="007E60FB">
        <w:rPr>
          <w:rFonts w:ascii="Arial" w:hAnsi="Arial" w:cs="Arial"/>
          <w:color w:val="000000" w:themeColor="text1"/>
        </w:rPr>
        <w:t xml:space="preserve">w tym personel projektu rozliczany stawką ryczałtową w ramach kosztów pośrednich nie </w:t>
      </w:r>
      <w:r w:rsidRPr="007E60FB">
        <w:rPr>
          <w:rFonts w:ascii="Arial" w:hAnsi="Arial" w:cs="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E60FB">
        <w:rPr>
          <w:rFonts w:ascii="Arial" w:hAnsi="Arial" w:cs="Arial"/>
          <w:color w:val="000000" w:themeColor="text1"/>
        </w:rPr>
        <w:t xml:space="preserve"> Powyższy wymóg </w:t>
      </w:r>
      <w:r w:rsidR="00A03157" w:rsidRPr="007E60FB">
        <w:rPr>
          <w:rFonts w:ascii="Arial" w:hAnsi="Arial" w:cs="Arial"/>
          <w:color w:val="000000" w:themeColor="text1"/>
        </w:rPr>
        <w:t>weryfikowany jest na podstawie oświadczenia ww. osób</w:t>
      </w:r>
      <w:r w:rsidR="00692596" w:rsidRPr="007E60FB">
        <w:rPr>
          <w:rFonts w:ascii="Arial" w:hAnsi="Arial" w:cs="Arial"/>
          <w:color w:val="000000" w:themeColor="text1"/>
        </w:rPr>
        <w:t>.</w:t>
      </w:r>
      <w:r w:rsidR="00692596" w:rsidRPr="007E60FB">
        <w:rPr>
          <w:rStyle w:val="Odwoanieprzypisudolnego"/>
          <w:rFonts w:ascii="Arial" w:hAnsi="Arial" w:cs="Arial"/>
          <w:color w:val="000000" w:themeColor="text1"/>
        </w:rPr>
        <w:footnoteReference w:id="75"/>
      </w:r>
    </w:p>
    <w:p w14:paraId="7A38D81E" w14:textId="7AA71E49" w:rsidR="000724F2" w:rsidRPr="007F3ECC" w:rsidRDefault="000724F2" w:rsidP="007F3ECC">
      <w:pPr>
        <w:pStyle w:val="Akapitzlist"/>
        <w:numPr>
          <w:ilvl w:val="0"/>
          <w:numId w:val="61"/>
        </w:numPr>
        <w:autoSpaceDE w:val="0"/>
        <w:spacing w:line="360" w:lineRule="auto"/>
        <w:ind w:left="426" w:hanging="284"/>
        <w:rPr>
          <w:rFonts w:ascii="Arial" w:hAnsi="Arial" w:cs="Arial"/>
          <w:color w:val="000000" w:themeColor="text1"/>
        </w:rPr>
      </w:pPr>
      <w:r w:rsidRPr="007E60FB">
        <w:rPr>
          <w:rFonts w:ascii="Arial" w:hAnsi="Arial" w:cs="Arial"/>
          <w:iCs/>
          <w:color w:val="000000" w:themeColor="text1"/>
        </w:rPr>
        <w:t xml:space="preserve">Beneficjent oświadcza, że na dzień podpisania umowy spełnia wszystkie kryteria uzyskania pomocy de </w:t>
      </w:r>
      <w:proofErr w:type="spellStart"/>
      <w:r w:rsidRPr="007E60FB">
        <w:rPr>
          <w:rFonts w:ascii="Arial" w:hAnsi="Arial" w:cs="Arial"/>
          <w:iCs/>
          <w:color w:val="000000" w:themeColor="text1"/>
        </w:rPr>
        <w:t>minimis</w:t>
      </w:r>
      <w:proofErr w:type="spellEnd"/>
      <w:r w:rsidRPr="007E60FB">
        <w:rPr>
          <w:rFonts w:ascii="Arial" w:hAnsi="Arial" w:cs="Arial"/>
          <w:color w:val="000000" w:themeColor="text1"/>
        </w:rPr>
        <w:t>.</w:t>
      </w:r>
      <w:r w:rsidRPr="007E60FB">
        <w:rPr>
          <w:rStyle w:val="Odwoanieprzypisudolnego1"/>
          <w:rFonts w:ascii="Arial" w:hAnsi="Arial" w:cs="Arial"/>
          <w:color w:val="000000" w:themeColor="text1"/>
        </w:rPr>
        <w:footnoteReference w:id="76"/>
      </w:r>
    </w:p>
    <w:p w14:paraId="4484E6AE" w14:textId="45877C4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39926EC3" w14:textId="77777777" w:rsidR="005B214F" w:rsidRPr="007E60FB" w:rsidRDefault="00447624" w:rsidP="006C1F49">
      <w:pPr>
        <w:spacing w:before="240"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1.</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Spo</w:t>
      </w:r>
      <w:r w:rsidR="00B2634C" w:rsidRPr="007E60FB">
        <w:rPr>
          <w:rFonts w:ascii="Arial" w:hAnsi="Arial" w:cs="Arial"/>
          <w:color w:val="000000" w:themeColor="text1"/>
          <w:sz w:val="24"/>
          <w:szCs w:val="24"/>
        </w:rPr>
        <w:t>ry związane z realizacją umowy S</w:t>
      </w:r>
      <w:r w:rsidR="005B214F" w:rsidRPr="007E60FB">
        <w:rPr>
          <w:rFonts w:ascii="Arial" w:hAnsi="Arial" w:cs="Arial"/>
          <w:color w:val="000000" w:themeColor="text1"/>
          <w:sz w:val="24"/>
          <w:szCs w:val="24"/>
        </w:rPr>
        <w:t>trony będą starały się rozwiązać polubownie.</w:t>
      </w:r>
    </w:p>
    <w:p w14:paraId="41B0089B" w14:textId="218F51C6" w:rsidR="005B214F" w:rsidRPr="007E60FB" w:rsidRDefault="00447624" w:rsidP="006C1F49">
      <w:pPr>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2.</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W przypadku braku porozumienia spór będzie podlegał rozstrzygnięciu przez sąd powszechny właściwy dla siedziby Instytucji </w:t>
      </w:r>
      <w:r w:rsidR="007703B4" w:rsidRPr="007703B4">
        <w:rPr>
          <w:rFonts w:ascii="Arial" w:hAnsi="Arial" w:cs="Arial"/>
          <w:color w:val="000000" w:themeColor="text1"/>
          <w:sz w:val="24"/>
          <w:szCs w:val="24"/>
        </w:rPr>
        <w:t>Pośredniczącej</w:t>
      </w:r>
      <w:r w:rsidR="005B214F" w:rsidRPr="007E60FB">
        <w:rPr>
          <w:rFonts w:ascii="Arial" w:hAnsi="Arial" w:cs="Arial"/>
          <w:color w:val="000000" w:themeColor="text1"/>
          <w:sz w:val="24"/>
          <w:szCs w:val="24"/>
        </w:rPr>
        <w:t xml:space="preserve">, za wyjątkiem sporów związanych ze zwrotem środków na podstawie przepisów </w:t>
      </w:r>
      <w:r w:rsidR="000240F0" w:rsidRPr="007E60FB">
        <w:rPr>
          <w:rFonts w:ascii="Arial" w:hAnsi="Arial" w:cs="Arial"/>
          <w:color w:val="000000" w:themeColor="text1"/>
          <w:sz w:val="24"/>
          <w:szCs w:val="24"/>
        </w:rPr>
        <w:t xml:space="preserve">ustawy </w:t>
      </w:r>
      <w:r w:rsidR="005B214F" w:rsidRPr="007E60FB">
        <w:rPr>
          <w:rFonts w:ascii="Arial" w:hAnsi="Arial" w:cs="Arial"/>
          <w:color w:val="000000" w:themeColor="text1"/>
          <w:sz w:val="24"/>
          <w:szCs w:val="24"/>
        </w:rPr>
        <w:t>o finansach publicznych.</w:t>
      </w:r>
    </w:p>
    <w:p w14:paraId="50FF699A" w14:textId="0B65EE29"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18306CB" w14:textId="4F1D905E" w:rsidR="005B214F" w:rsidRPr="007E60FB" w:rsidRDefault="005B214F"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Zmiany w treści umowy związane ze zmianą adresu siedziby</w:t>
      </w:r>
      <w:r w:rsidR="00681824" w:rsidRPr="007E60FB">
        <w:rPr>
          <w:rFonts w:ascii="Arial" w:hAnsi="Arial" w:cs="Arial"/>
          <w:color w:val="000000" w:themeColor="text1"/>
        </w:rPr>
        <w:t xml:space="preserve"> lub </w:t>
      </w:r>
      <w:r w:rsidRPr="007E60FB">
        <w:rPr>
          <w:rFonts w:ascii="Arial" w:hAnsi="Arial" w:cs="Arial"/>
          <w:color w:val="000000" w:themeColor="text1"/>
        </w:rPr>
        <w:t xml:space="preserve">nazwy Beneficjenta </w:t>
      </w:r>
      <w:r w:rsidR="00E4418B" w:rsidRPr="00FA3D8F">
        <w:rPr>
          <w:rFonts w:ascii="Arial" w:hAnsi="Arial" w:cs="Arial"/>
          <w:i/>
          <w:iCs/>
          <w:color w:val="000000" w:themeColor="text1"/>
        </w:rPr>
        <w:t>i Partnerów</w:t>
      </w:r>
      <w:r w:rsidR="00E4418B">
        <w:rPr>
          <w:rStyle w:val="Odwoanieprzypisudolnego"/>
          <w:rFonts w:ascii="Arial" w:hAnsi="Arial" w:cs="Arial"/>
          <w:color w:val="000000" w:themeColor="text1"/>
        </w:rPr>
        <w:footnoteReference w:id="77"/>
      </w:r>
      <w:r w:rsidR="00E4418B">
        <w:rPr>
          <w:rFonts w:ascii="Arial" w:hAnsi="Arial" w:cs="Arial"/>
          <w:color w:val="000000" w:themeColor="text1"/>
        </w:rPr>
        <w:t xml:space="preserve"> </w:t>
      </w:r>
      <w:r w:rsidRPr="007E60FB">
        <w:rPr>
          <w:rFonts w:ascii="Arial" w:hAnsi="Arial" w:cs="Arial"/>
          <w:color w:val="000000" w:themeColor="text1"/>
        </w:rPr>
        <w:t>wymagają pisemnego</w:t>
      </w:r>
      <w:r w:rsidR="00950FFA">
        <w:rPr>
          <w:rFonts w:ascii="Arial" w:hAnsi="Arial" w:cs="Arial"/>
          <w:color w:val="000000" w:themeColor="text1"/>
        </w:rPr>
        <w:t xml:space="preserve"> </w:t>
      </w:r>
      <w:ins w:id="144" w:author="Aneta Zych" w:date="2026-07-02T14:37:00Z" w16du:dateUtc="2026-07-02T12:37:00Z">
        <w:r w:rsidR="00950FFA">
          <w:rPr>
            <w:rFonts w:ascii="Arial" w:hAnsi="Arial" w:cs="Arial"/>
            <w:color w:val="000000" w:themeColor="text1"/>
          </w:rPr>
          <w:t xml:space="preserve">i za pośrednictwem systemu </w:t>
        </w:r>
        <w:r w:rsidR="00950FFA">
          <w:rPr>
            <w:rFonts w:ascii="Arial" w:hAnsi="Arial" w:cs="Arial"/>
            <w:color w:val="000000" w:themeColor="text1"/>
          </w:rPr>
          <w:lastRenderedPageBreak/>
          <w:t xml:space="preserve">CST2021 </w:t>
        </w:r>
      </w:ins>
      <w:r w:rsidRPr="007E60FB">
        <w:rPr>
          <w:rFonts w:ascii="Arial" w:hAnsi="Arial" w:cs="Arial"/>
          <w:color w:val="000000" w:themeColor="text1"/>
        </w:rPr>
        <w:t xml:space="preserve">poinformowania Instytucji </w:t>
      </w:r>
      <w:r w:rsidR="007703B4" w:rsidRPr="007703B4">
        <w:rPr>
          <w:rFonts w:ascii="Arial" w:hAnsi="Arial" w:cs="Arial"/>
          <w:color w:val="000000" w:themeColor="text1"/>
        </w:rPr>
        <w:t>Pośredniczącej</w:t>
      </w:r>
      <w:r w:rsidR="00E4418B">
        <w:rPr>
          <w:rFonts w:ascii="Arial" w:hAnsi="Arial" w:cs="Arial"/>
          <w:color w:val="000000" w:themeColor="text1"/>
        </w:rPr>
        <w:t xml:space="preserve"> i nie wymagają formy aneksu do umowy</w:t>
      </w:r>
      <w:r w:rsidRPr="007E60FB">
        <w:rPr>
          <w:rFonts w:ascii="Arial" w:hAnsi="Arial" w:cs="Arial"/>
          <w:color w:val="000000" w:themeColor="text1"/>
        </w:rPr>
        <w:t>. Pozostałe zmiany w treści umowy wymagają</w:t>
      </w:r>
      <w:r w:rsidR="00347A2A" w:rsidRPr="007E60FB">
        <w:rPr>
          <w:rFonts w:ascii="Arial" w:hAnsi="Arial" w:cs="Arial"/>
          <w:color w:val="000000" w:themeColor="text1"/>
        </w:rPr>
        <w:t>, pod rygorem nieważności,</w:t>
      </w:r>
      <w:r w:rsidRPr="007E60FB">
        <w:rPr>
          <w:rFonts w:ascii="Arial" w:hAnsi="Arial" w:cs="Arial"/>
          <w:color w:val="000000" w:themeColor="text1"/>
        </w:rPr>
        <w:t xml:space="preserve"> fo</w:t>
      </w:r>
      <w:r w:rsidR="00F37475" w:rsidRPr="007E60FB">
        <w:rPr>
          <w:rFonts w:ascii="Arial" w:hAnsi="Arial" w:cs="Arial"/>
          <w:color w:val="000000" w:themeColor="text1"/>
        </w:rPr>
        <w:t xml:space="preserve">rmy </w:t>
      </w:r>
      <w:r w:rsidR="008C5D97">
        <w:rPr>
          <w:rFonts w:ascii="Arial" w:hAnsi="Arial" w:cs="Arial"/>
          <w:color w:val="000000" w:themeColor="text1"/>
        </w:rPr>
        <w:t xml:space="preserve">pisemnej </w:t>
      </w:r>
      <w:del w:id="145" w:author="Aneta Zych" w:date="2026-07-02T14:37:00Z" w16du:dateUtc="2026-07-02T12:37:00Z">
        <w:r w:rsidR="008C5D97">
          <w:rPr>
            <w:rFonts w:ascii="Arial" w:hAnsi="Arial" w:cs="Arial"/>
            <w:color w:val="000000" w:themeColor="text1"/>
          </w:rPr>
          <w:delText xml:space="preserve"> </w:delText>
        </w:r>
      </w:del>
      <w:r w:rsidR="00F37475" w:rsidRPr="007E60FB">
        <w:rPr>
          <w:rFonts w:ascii="Arial" w:hAnsi="Arial" w:cs="Arial"/>
          <w:color w:val="000000" w:themeColor="text1"/>
        </w:rPr>
        <w:t>aneksu do umowy</w:t>
      </w:r>
      <w:r w:rsidRPr="007E60FB">
        <w:rPr>
          <w:rFonts w:ascii="Arial" w:hAnsi="Arial" w:cs="Arial"/>
          <w:color w:val="000000" w:themeColor="text1"/>
        </w:rPr>
        <w:t xml:space="preserve"> z zastrz</w:t>
      </w:r>
      <w:r w:rsidR="00BB54C8" w:rsidRPr="007E60FB">
        <w:rPr>
          <w:rFonts w:ascii="Arial" w:hAnsi="Arial" w:cs="Arial"/>
          <w:color w:val="000000" w:themeColor="text1"/>
        </w:rPr>
        <w:t xml:space="preserve">eżeniem § </w:t>
      </w:r>
      <w:r w:rsidR="00357C62" w:rsidRPr="007E60FB">
        <w:rPr>
          <w:rFonts w:ascii="Arial" w:hAnsi="Arial" w:cs="Arial"/>
          <w:color w:val="000000" w:themeColor="text1"/>
        </w:rPr>
        <w:t xml:space="preserve">3 </w:t>
      </w:r>
      <w:r w:rsidR="00BB54C8" w:rsidRPr="007E60FB">
        <w:rPr>
          <w:rFonts w:ascii="Arial" w:hAnsi="Arial" w:cs="Arial"/>
          <w:color w:val="000000" w:themeColor="text1"/>
        </w:rPr>
        <w:t xml:space="preserve">ust. </w:t>
      </w:r>
      <w:r w:rsidR="008058C7">
        <w:rPr>
          <w:rFonts w:ascii="Arial" w:hAnsi="Arial" w:cs="Arial"/>
          <w:color w:val="000000" w:themeColor="text1"/>
        </w:rPr>
        <w:t>5</w:t>
      </w:r>
      <w:r w:rsidR="00BB54C8" w:rsidRPr="007E60FB">
        <w:rPr>
          <w:rFonts w:ascii="Arial" w:hAnsi="Arial" w:cs="Arial"/>
          <w:color w:val="000000" w:themeColor="text1"/>
        </w:rPr>
        <w:t xml:space="preserve">, </w:t>
      </w:r>
      <w:r w:rsidR="00E4418B" w:rsidRPr="00762860">
        <w:rPr>
          <w:rFonts w:ascii="Arial" w:hAnsi="Arial" w:cs="Arial"/>
        </w:rPr>
        <w:t xml:space="preserve">§ 4 ust. </w:t>
      </w:r>
      <w:r w:rsidR="00E4418B">
        <w:rPr>
          <w:rFonts w:ascii="Arial" w:hAnsi="Arial" w:cs="Arial"/>
        </w:rPr>
        <w:t>2</w:t>
      </w:r>
      <w:r w:rsidR="00E4418B" w:rsidRPr="00762860">
        <w:rPr>
          <w:rFonts w:ascii="Arial" w:hAnsi="Arial" w:cs="Arial"/>
        </w:rPr>
        <w:t xml:space="preserve">, </w:t>
      </w:r>
      <w:r w:rsidR="00BB54C8" w:rsidRPr="007E60FB">
        <w:rPr>
          <w:rFonts w:ascii="Arial" w:hAnsi="Arial" w:cs="Arial"/>
          <w:color w:val="000000" w:themeColor="text1"/>
        </w:rPr>
        <w:t xml:space="preserve">§ </w:t>
      </w:r>
      <w:r w:rsidR="00DB1CE1" w:rsidRPr="007E60FB">
        <w:rPr>
          <w:rFonts w:ascii="Arial" w:hAnsi="Arial" w:cs="Arial"/>
          <w:color w:val="000000" w:themeColor="text1"/>
        </w:rPr>
        <w:t xml:space="preserve">9 </w:t>
      </w:r>
      <w:r w:rsidR="00C809F5" w:rsidRPr="007E60FB">
        <w:rPr>
          <w:rFonts w:ascii="Arial" w:hAnsi="Arial" w:cs="Arial"/>
          <w:color w:val="000000" w:themeColor="text1"/>
        </w:rPr>
        <w:t>ust. 4</w:t>
      </w:r>
      <w:r w:rsidR="00D82EA3" w:rsidRPr="007E60FB">
        <w:rPr>
          <w:rFonts w:ascii="Arial" w:hAnsi="Arial" w:cs="Arial"/>
          <w:color w:val="000000" w:themeColor="text1"/>
        </w:rPr>
        <w:t>,</w:t>
      </w:r>
      <w:r w:rsidR="00730BFA" w:rsidRPr="007E60FB">
        <w:rPr>
          <w:rFonts w:ascii="Arial" w:hAnsi="Arial" w:cs="Arial"/>
          <w:color w:val="000000" w:themeColor="text1"/>
        </w:rPr>
        <w:t xml:space="preserve"> </w:t>
      </w:r>
      <w:r w:rsidR="00B869F0" w:rsidRPr="007E60FB">
        <w:rPr>
          <w:rFonts w:ascii="Arial" w:hAnsi="Arial" w:cs="Arial"/>
          <w:color w:val="000000" w:themeColor="text1"/>
        </w:rPr>
        <w:t>§</w:t>
      </w:r>
      <w:r w:rsidR="00B869F0">
        <w:rPr>
          <w:rFonts w:ascii="Arial" w:hAnsi="Arial" w:cs="Arial"/>
          <w:color w:val="000000" w:themeColor="text1"/>
        </w:rPr>
        <w:t xml:space="preserve"> 21 ust. 10</w:t>
      </w:r>
      <w:r w:rsidRPr="007E60FB">
        <w:rPr>
          <w:rFonts w:ascii="Arial" w:hAnsi="Arial" w:cs="Arial"/>
          <w:color w:val="000000" w:themeColor="text1"/>
        </w:rPr>
        <w:t xml:space="preserve"> oraz § </w:t>
      </w:r>
      <w:r w:rsidR="00DB1CE1" w:rsidRPr="007E60FB">
        <w:rPr>
          <w:rFonts w:ascii="Arial" w:hAnsi="Arial" w:cs="Arial"/>
          <w:color w:val="000000" w:themeColor="text1"/>
        </w:rPr>
        <w:t xml:space="preserve">23 </w:t>
      </w:r>
      <w:r w:rsidRPr="007E60FB">
        <w:rPr>
          <w:rFonts w:ascii="Arial" w:hAnsi="Arial" w:cs="Arial"/>
          <w:color w:val="000000" w:themeColor="text1"/>
        </w:rPr>
        <w:t xml:space="preserve">ust. </w:t>
      </w:r>
      <w:r w:rsidR="00730BFA" w:rsidRPr="007E60FB">
        <w:rPr>
          <w:rFonts w:ascii="Arial" w:hAnsi="Arial" w:cs="Arial"/>
          <w:color w:val="000000" w:themeColor="text1"/>
        </w:rPr>
        <w:t>1</w:t>
      </w:r>
      <w:r w:rsidRPr="007E60FB">
        <w:rPr>
          <w:rFonts w:ascii="Arial" w:hAnsi="Arial" w:cs="Arial"/>
          <w:color w:val="000000" w:themeColor="text1"/>
        </w:rPr>
        <w:t>.</w:t>
      </w:r>
    </w:p>
    <w:p w14:paraId="4AA88F62" w14:textId="5AD1C4BF" w:rsidR="00CF5372" w:rsidRDefault="00CF5372"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 xml:space="preserve">W przypadkach uzasadnionych koniecznością zapewnienia prawidłowej i terminowej realizacji projektu, za zgodą Instytucji </w:t>
      </w:r>
      <w:r w:rsidR="007703B4" w:rsidRPr="007703B4">
        <w:rPr>
          <w:rFonts w:ascii="Arial" w:hAnsi="Arial" w:cs="Arial"/>
          <w:color w:val="000000" w:themeColor="text1"/>
        </w:rPr>
        <w:t>Pośredniczącej</w:t>
      </w:r>
      <w:r w:rsidRPr="007E60FB">
        <w:rPr>
          <w:rFonts w:ascii="Arial" w:hAnsi="Arial" w:cs="Arial"/>
          <w:color w:val="000000" w:themeColor="text1"/>
        </w:rPr>
        <w:t>, może nastąpić zmiana Partnera.</w:t>
      </w:r>
      <w:r w:rsidR="00D2373E" w:rsidRPr="007E60FB">
        <w:rPr>
          <w:rFonts w:ascii="Arial" w:hAnsi="Arial" w:cs="Arial"/>
          <w:color w:val="000000" w:themeColor="text1"/>
        </w:rPr>
        <w:t xml:space="preserve"> Do zmiany partnera stosuje się odpowiednio art. </w:t>
      </w:r>
      <w:r w:rsidR="00C8264B" w:rsidRPr="007E60FB">
        <w:rPr>
          <w:rFonts w:ascii="Arial" w:hAnsi="Arial" w:cs="Arial"/>
          <w:color w:val="000000" w:themeColor="text1"/>
        </w:rPr>
        <w:t>39</w:t>
      </w:r>
      <w:r w:rsidR="00D2373E" w:rsidRPr="007E60FB">
        <w:rPr>
          <w:rFonts w:ascii="Arial" w:hAnsi="Arial" w:cs="Arial"/>
          <w:color w:val="000000" w:themeColor="text1"/>
        </w:rPr>
        <w:t xml:space="preserve"> ust 2 ustawy wdrożeniowej.</w:t>
      </w:r>
      <w:r w:rsidR="00D2373E" w:rsidRPr="007E60FB">
        <w:rPr>
          <w:rStyle w:val="Odwoanieprzypisudolnego"/>
          <w:rFonts w:ascii="Arial" w:hAnsi="Arial" w:cs="Arial"/>
          <w:color w:val="000000" w:themeColor="text1"/>
        </w:rPr>
        <w:footnoteReference w:id="78"/>
      </w:r>
    </w:p>
    <w:p w14:paraId="796E7A37" w14:textId="7FAA0831" w:rsidR="005542AC" w:rsidRPr="003D5179" w:rsidRDefault="005542AC" w:rsidP="005542AC">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3</w:t>
      </w:r>
      <w:r>
        <w:rPr>
          <w:rFonts w:ascii="Arial" w:hAnsi="Arial" w:cs="Arial"/>
          <w:b/>
          <w:color w:val="000000" w:themeColor="text1"/>
          <w:sz w:val="24"/>
          <w:szCs w:val="24"/>
        </w:rPr>
        <w:t>3</w:t>
      </w:r>
      <w:r w:rsidRPr="007E60FB">
        <w:rPr>
          <w:rFonts w:ascii="Arial" w:hAnsi="Arial" w:cs="Arial"/>
          <w:b/>
          <w:color w:val="000000" w:themeColor="text1"/>
          <w:sz w:val="24"/>
          <w:szCs w:val="24"/>
        </w:rPr>
        <w:t>.</w:t>
      </w:r>
    </w:p>
    <w:p w14:paraId="3B83112D" w14:textId="77777777" w:rsidR="005542AC" w:rsidRDefault="005542AC" w:rsidP="005542AC">
      <w:pPr>
        <w:pStyle w:val="Akapitzlist"/>
        <w:numPr>
          <w:ilvl w:val="1"/>
          <w:numId w:val="19"/>
        </w:numPr>
        <w:tabs>
          <w:tab w:val="clear" w:pos="1440"/>
          <w:tab w:val="num" w:pos="567"/>
        </w:tabs>
        <w:spacing w:after="100" w:afterAutospacing="1" w:line="360" w:lineRule="auto"/>
        <w:ind w:left="567" w:hanging="567"/>
        <w:rPr>
          <w:ins w:id="146" w:author="Aneta Zych" w:date="2026-07-02T14:37:00Z" w16du:dateUtc="2026-07-02T12:37:00Z"/>
          <w:rFonts w:ascii="Arial" w:hAnsi="Arial" w:cs="Arial"/>
        </w:rPr>
      </w:pPr>
      <w:ins w:id="147" w:author="Aneta Zych" w:date="2026-07-02T14:37:00Z" w16du:dateUtc="2026-07-02T12:37:00Z">
        <w:r w:rsidRPr="00050453">
          <w:rPr>
            <w:rFonts w:ascii="Arial" w:hAnsi="Arial" w:cs="Arial"/>
          </w:rPr>
          <w:t>Wszelka korespondencja związana z realizacją niniejszej umowy, prowadzona będzie</w:t>
        </w:r>
        <w:r>
          <w:rPr>
            <w:rFonts w:ascii="Arial" w:hAnsi="Arial" w:cs="Arial"/>
          </w:rPr>
          <w:t>, zgodnie z ust. 2-4,</w:t>
        </w:r>
        <w:r w:rsidRPr="00050453">
          <w:rPr>
            <w:rFonts w:ascii="Arial" w:hAnsi="Arial" w:cs="Arial"/>
          </w:rPr>
          <w:t xml:space="preserve"> w formie pisemnej</w:t>
        </w:r>
        <w:r>
          <w:rPr>
            <w:rFonts w:ascii="Arial" w:hAnsi="Arial" w:cs="Arial"/>
          </w:rPr>
          <w:t>, przez którą rozumie się doręczenie elektroniczne na adres do doręczeń elektronicznych w trybie ustawy o doręczeniach elektronicznych, jak również doręczenie w formie pisemnej zwykłej, o której stanowi art. 78 KC.</w:t>
        </w:r>
      </w:ins>
    </w:p>
    <w:p w14:paraId="2E36BE98" w14:textId="11536AD2" w:rsidR="005542AC" w:rsidRDefault="00341601" w:rsidP="005542AC">
      <w:pPr>
        <w:pStyle w:val="Akapitzlist"/>
        <w:numPr>
          <w:ilvl w:val="1"/>
          <w:numId w:val="19"/>
        </w:numPr>
        <w:tabs>
          <w:tab w:val="clear" w:pos="1440"/>
          <w:tab w:val="num" w:pos="567"/>
        </w:tabs>
        <w:spacing w:after="100" w:afterAutospacing="1" w:line="360" w:lineRule="auto"/>
        <w:ind w:left="567" w:hanging="567"/>
        <w:rPr>
          <w:ins w:id="148" w:author="Aneta Zych" w:date="2026-07-02T14:37:00Z" w16du:dateUtc="2026-07-02T12:37:00Z"/>
          <w:rFonts w:ascii="Arial" w:hAnsi="Arial" w:cs="Arial"/>
        </w:rPr>
      </w:pPr>
      <w:ins w:id="149" w:author="Aneta Zych" w:date="2026-07-03T10:28:00Z" w16du:dateUtc="2026-07-03T08:28:00Z">
        <w:r>
          <w:rPr>
            <w:rFonts w:ascii="Arial" w:hAnsi="Arial" w:cs="Arial"/>
          </w:rPr>
          <w:t>IP</w:t>
        </w:r>
      </w:ins>
      <w:ins w:id="150" w:author="Aneta Zych" w:date="2026-07-02T14:37:00Z" w16du:dateUtc="2026-07-02T12:37:00Z">
        <w:r w:rsidR="005542AC">
          <w:rPr>
            <w:rFonts w:ascii="Arial" w:hAnsi="Arial" w:cs="Arial"/>
          </w:rPr>
          <w:t xml:space="preserve"> doręcza korespondencję zgodnie z ustawą o doręczeniach elektronicznych na adres do doręczeń elektronicznych Beneficjenta, o ile Beneficjent posiada taki adres.</w:t>
        </w:r>
      </w:ins>
    </w:p>
    <w:p w14:paraId="053A9F7E" w14:textId="1CD30188" w:rsidR="005542AC" w:rsidRDefault="005542AC" w:rsidP="005542AC">
      <w:pPr>
        <w:pStyle w:val="Akapitzlist"/>
        <w:numPr>
          <w:ilvl w:val="1"/>
          <w:numId w:val="19"/>
        </w:numPr>
        <w:tabs>
          <w:tab w:val="clear" w:pos="1440"/>
          <w:tab w:val="num" w:pos="567"/>
        </w:tabs>
        <w:spacing w:after="100" w:afterAutospacing="1" w:line="360" w:lineRule="auto"/>
        <w:ind w:left="567" w:hanging="567"/>
        <w:rPr>
          <w:ins w:id="151" w:author="Aneta Zych" w:date="2026-07-02T14:37:00Z" w16du:dateUtc="2026-07-02T12:37:00Z"/>
          <w:rFonts w:ascii="Arial" w:hAnsi="Arial" w:cs="Arial"/>
        </w:rPr>
      </w:pPr>
      <w:ins w:id="152" w:author="Aneta Zych" w:date="2026-07-02T14:37:00Z" w16du:dateUtc="2026-07-02T12:37:00Z">
        <w:r>
          <w:rPr>
            <w:rFonts w:ascii="Arial" w:hAnsi="Arial" w:cs="Arial"/>
          </w:rPr>
          <w:t xml:space="preserve">Beneficjent posiadający adres do doręczeń elektronicznych doręcza korespondencję zgodnie z ustawą o doręczeniach elektronicznych na adres do doręczeń elektronicznych </w:t>
        </w:r>
      </w:ins>
      <w:ins w:id="153" w:author="Aneta Zych" w:date="2026-07-03T10:29:00Z" w16du:dateUtc="2026-07-03T08:29:00Z">
        <w:r w:rsidR="00341601">
          <w:rPr>
            <w:rFonts w:ascii="Arial" w:hAnsi="Arial" w:cs="Arial"/>
          </w:rPr>
          <w:t>IP</w:t>
        </w:r>
      </w:ins>
      <w:ins w:id="154" w:author="Aneta Zych" w:date="2026-07-02T14:37:00Z" w16du:dateUtc="2026-07-02T12:37:00Z">
        <w:r>
          <w:rPr>
            <w:rFonts w:ascii="Arial" w:hAnsi="Arial" w:cs="Arial"/>
          </w:rPr>
          <w:t xml:space="preserve"> lub w formie pisemnej zwykłej. Beneficjent nieposiadający adresu do doręczeń elektronicznych doręcza korespondencję w formie pisemnej zwykłej.</w:t>
        </w:r>
      </w:ins>
    </w:p>
    <w:p w14:paraId="3505692F" w14:textId="1358E8C6" w:rsidR="005542AC" w:rsidRPr="00847153" w:rsidRDefault="005542AC" w:rsidP="005542AC">
      <w:pPr>
        <w:pStyle w:val="Akapitzlist"/>
        <w:numPr>
          <w:ilvl w:val="1"/>
          <w:numId w:val="19"/>
        </w:numPr>
        <w:tabs>
          <w:tab w:val="clear" w:pos="1440"/>
          <w:tab w:val="num" w:pos="567"/>
        </w:tabs>
        <w:spacing w:after="100" w:afterAutospacing="1" w:line="360" w:lineRule="auto"/>
        <w:ind w:left="567" w:hanging="567"/>
        <w:rPr>
          <w:ins w:id="155" w:author="Aneta Zych" w:date="2026-07-02T14:37:00Z" w16du:dateUtc="2026-07-02T12:37:00Z"/>
          <w:rFonts w:ascii="Arial" w:hAnsi="Arial" w:cs="Arial"/>
        </w:rPr>
      </w:pPr>
      <w:ins w:id="156" w:author="Aneta Zych" w:date="2026-07-02T14:37:00Z" w16du:dateUtc="2026-07-02T12:37:00Z">
        <w:r>
          <w:rPr>
            <w:rFonts w:ascii="Arial" w:hAnsi="Arial" w:cs="Arial"/>
          </w:rPr>
          <w:t xml:space="preserve">W przypadku niemożności doręczenia przez </w:t>
        </w:r>
      </w:ins>
      <w:ins w:id="157" w:author="Aneta Zych" w:date="2026-07-03T10:29:00Z" w16du:dateUtc="2026-07-03T08:29:00Z">
        <w:r w:rsidR="00341601">
          <w:rPr>
            <w:rFonts w:ascii="Arial" w:hAnsi="Arial" w:cs="Arial"/>
          </w:rPr>
          <w:t>IP</w:t>
        </w:r>
      </w:ins>
      <w:ins w:id="158" w:author="Aneta Zych" w:date="2026-07-02T14:37:00Z" w16du:dateUtc="2026-07-02T12:37:00Z">
        <w:r>
          <w:rPr>
            <w:rFonts w:ascii="Arial" w:hAnsi="Arial" w:cs="Arial"/>
          </w:rPr>
          <w:t xml:space="preserve"> korespondencji w drodze doręczenia elektronicznego z przyczyn niezależnych od nadawcy, np. z powodów technicznych, braku posiadania adresu do doręczeń elektronicznych przez Beneficjenta, doręczanie korespondencji odbywa się w formie pisemnej zwykłej. </w:t>
        </w:r>
        <w:r w:rsidRPr="00050453">
          <w:rPr>
            <w:rFonts w:ascii="Arial" w:hAnsi="Arial" w:cs="Arial"/>
          </w:rPr>
          <w:t xml:space="preserve"> </w:t>
        </w:r>
        <w:r w:rsidRPr="00847153">
          <w:rPr>
            <w:rFonts w:ascii="Arial" w:hAnsi="Arial" w:cs="Arial"/>
            <w:bCs/>
          </w:rPr>
          <w:t xml:space="preserve"> </w:t>
        </w:r>
      </w:ins>
    </w:p>
    <w:p w14:paraId="2BA103B2" w14:textId="033BBEE1" w:rsidR="005542AC" w:rsidRPr="00050453" w:rsidRDefault="005542AC" w:rsidP="005542AC">
      <w:pPr>
        <w:pStyle w:val="Akapitzlist"/>
        <w:numPr>
          <w:ilvl w:val="1"/>
          <w:numId w:val="19"/>
        </w:numPr>
        <w:tabs>
          <w:tab w:val="clear" w:pos="1440"/>
          <w:tab w:val="num" w:pos="567"/>
        </w:tabs>
        <w:spacing w:after="100" w:afterAutospacing="1" w:line="360" w:lineRule="auto"/>
        <w:ind w:left="567" w:hanging="567"/>
        <w:rPr>
          <w:ins w:id="159" w:author="Aneta Zych" w:date="2026-07-02T14:37:00Z" w16du:dateUtc="2026-07-02T12:37:00Z"/>
          <w:rFonts w:ascii="Arial" w:hAnsi="Arial" w:cs="Arial"/>
        </w:rPr>
      </w:pPr>
      <w:ins w:id="160" w:author="Aneta Zych" w:date="2026-07-02T14:37:00Z" w16du:dateUtc="2026-07-02T12:37:00Z">
        <w:r w:rsidRPr="00050453">
          <w:rPr>
            <w:rFonts w:ascii="Arial" w:hAnsi="Arial" w:cs="Arial"/>
          </w:rPr>
          <w:t>O każdorazowej zmianie adres</w:t>
        </w:r>
        <w:r>
          <w:rPr>
            <w:rFonts w:ascii="Arial" w:hAnsi="Arial" w:cs="Arial"/>
          </w:rPr>
          <w:t>u, w tym adresu do doręczeń elektronicznych,</w:t>
        </w:r>
        <w:r w:rsidRPr="00050453">
          <w:rPr>
            <w:rFonts w:ascii="Arial" w:hAnsi="Arial" w:cs="Arial"/>
          </w:rPr>
          <w:t xml:space="preserve"> </w:t>
        </w:r>
        <w:r>
          <w:rPr>
            <w:rFonts w:ascii="Arial" w:hAnsi="Arial" w:cs="Arial"/>
          </w:rPr>
          <w:t xml:space="preserve">Beneficjent powinien pisemnie poinformować </w:t>
        </w:r>
      </w:ins>
      <w:ins w:id="161" w:author="Aneta Zych" w:date="2026-07-03T10:29:00Z" w16du:dateUtc="2026-07-03T08:29:00Z">
        <w:r w:rsidR="00341601">
          <w:rPr>
            <w:rFonts w:ascii="Arial" w:hAnsi="Arial" w:cs="Arial"/>
          </w:rPr>
          <w:t>IP</w:t>
        </w:r>
      </w:ins>
      <w:ins w:id="162" w:author="Aneta Zych" w:date="2026-07-02T14:37:00Z" w16du:dateUtc="2026-07-02T12:37:00Z">
        <w:r>
          <w:rPr>
            <w:rFonts w:ascii="Arial" w:hAnsi="Arial" w:cs="Arial"/>
          </w:rPr>
          <w:t xml:space="preserve"> w </w:t>
        </w:r>
        <w:r w:rsidRPr="00050453">
          <w:rPr>
            <w:rFonts w:ascii="Arial" w:hAnsi="Arial" w:cs="Arial"/>
          </w:rPr>
          <w:t xml:space="preserve">terminie 7 dni od daty </w:t>
        </w:r>
        <w:r w:rsidRPr="00050453">
          <w:rPr>
            <w:rFonts w:ascii="Arial" w:hAnsi="Arial" w:cs="Arial"/>
          </w:rPr>
          <w:lastRenderedPageBreak/>
          <w:t xml:space="preserve">zmiany, pod rygorem uznania, że korespondencja przekazana </w:t>
        </w:r>
        <w:r>
          <w:rPr>
            <w:rFonts w:ascii="Arial" w:hAnsi="Arial" w:cs="Arial"/>
          </w:rPr>
          <w:t xml:space="preserve">Beneficjentowi </w:t>
        </w:r>
        <w:r w:rsidRPr="00D4390C">
          <w:rPr>
            <w:rFonts w:ascii="Arial" w:hAnsi="Arial" w:cs="Arial"/>
          </w:rPr>
          <w:t xml:space="preserve">na </w:t>
        </w:r>
        <w:r w:rsidRPr="00050453">
          <w:rPr>
            <w:rFonts w:ascii="Arial" w:hAnsi="Arial" w:cs="Arial"/>
          </w:rPr>
          <w:t>dotychczasowy adres, została skutecznie doręczona.</w:t>
        </w:r>
      </w:ins>
    </w:p>
    <w:p w14:paraId="05EEF6EA" w14:textId="77777777" w:rsidR="005542AC" w:rsidRPr="003D5179" w:rsidRDefault="005542AC" w:rsidP="003D5179">
      <w:pPr>
        <w:spacing w:before="120" w:after="120" w:line="360" w:lineRule="auto"/>
        <w:rPr>
          <w:ins w:id="163" w:author="Aneta Zych" w:date="2026-07-02T14:37:00Z" w16du:dateUtc="2026-07-02T12:37:00Z"/>
          <w:rFonts w:ascii="Arial" w:hAnsi="Arial" w:cs="Arial"/>
          <w:color w:val="000000" w:themeColor="text1"/>
        </w:rPr>
      </w:pPr>
    </w:p>
    <w:p w14:paraId="568BBC89" w14:textId="0352BB0D" w:rsidR="005B214F" w:rsidRPr="007E60FB" w:rsidRDefault="005B214F" w:rsidP="00D52B65">
      <w:pPr>
        <w:spacing w:before="120" w:after="120" w:line="360" w:lineRule="auto"/>
        <w:rPr>
          <w:ins w:id="164" w:author="Aneta Zych" w:date="2026-07-02T14:37:00Z" w16du:dateUtc="2026-07-02T12:37:00Z"/>
          <w:rFonts w:ascii="Arial" w:hAnsi="Arial" w:cs="Arial"/>
          <w:b/>
          <w:color w:val="000000" w:themeColor="text1"/>
          <w:sz w:val="24"/>
          <w:szCs w:val="24"/>
        </w:rPr>
      </w:pPr>
      <w:ins w:id="165" w:author="Aneta Zych" w:date="2026-07-02T14:37:00Z" w16du:dateUtc="2026-07-02T12:37:00Z">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5542AC">
          <w:rPr>
            <w:rFonts w:ascii="Arial" w:hAnsi="Arial" w:cs="Arial"/>
            <w:b/>
            <w:color w:val="000000" w:themeColor="text1"/>
            <w:sz w:val="24"/>
            <w:szCs w:val="24"/>
          </w:rPr>
          <w:t>4</w:t>
        </w:r>
        <w:r w:rsidRPr="007E60FB">
          <w:rPr>
            <w:rFonts w:ascii="Arial" w:hAnsi="Arial" w:cs="Arial"/>
            <w:b/>
            <w:color w:val="000000" w:themeColor="text1"/>
            <w:sz w:val="24"/>
            <w:szCs w:val="24"/>
          </w:rPr>
          <w:t>.</w:t>
        </w:r>
      </w:ins>
    </w:p>
    <w:p w14:paraId="05E5219F" w14:textId="7FAD2616" w:rsidR="00740F2C" w:rsidRPr="007E60FB" w:rsidRDefault="00740F2C" w:rsidP="00D50861">
      <w:pPr>
        <w:numPr>
          <w:ilvl w:val="0"/>
          <w:numId w:val="23"/>
        </w:numPr>
        <w:tabs>
          <w:tab w:val="clear" w:pos="720"/>
        </w:tabs>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 xml:space="preserve">Umowa została sporządzona w </w:t>
      </w:r>
      <w:r w:rsidR="007703B4">
        <w:rPr>
          <w:rFonts w:ascii="Arial" w:hAnsi="Arial" w:cs="Arial"/>
          <w:color w:val="000000" w:themeColor="text1"/>
          <w:sz w:val="24"/>
          <w:szCs w:val="24"/>
        </w:rPr>
        <w:t>trzech</w:t>
      </w:r>
      <w:r w:rsidRPr="007E60FB">
        <w:rPr>
          <w:rFonts w:ascii="Arial" w:hAnsi="Arial" w:cs="Arial"/>
          <w:color w:val="000000" w:themeColor="text1"/>
          <w:sz w:val="24"/>
          <w:szCs w:val="24"/>
        </w:rPr>
        <w:t xml:space="preserve"> jednobrzmiących egzemplarzach</w:t>
      </w:r>
      <w:r w:rsidRPr="007E60FB">
        <w:rPr>
          <w:rFonts w:ascii="Arial" w:hAnsi="Arial" w:cs="Arial"/>
          <w:iCs/>
          <w:color w:val="000000" w:themeColor="text1"/>
          <w:sz w:val="24"/>
          <w:szCs w:val="24"/>
        </w:rPr>
        <w:t xml:space="preserve">, w tym </w:t>
      </w:r>
      <w:r w:rsidR="001B1E56" w:rsidRPr="001B1E56">
        <w:rPr>
          <w:rFonts w:ascii="Arial" w:hAnsi="Arial" w:cs="Arial"/>
          <w:iCs/>
          <w:color w:val="000000" w:themeColor="text1"/>
          <w:sz w:val="24"/>
          <w:szCs w:val="24"/>
        </w:rPr>
        <w:t xml:space="preserve">dwa dla Instytucji Pośredniczącej, a </w:t>
      </w:r>
      <w:r w:rsidR="00C221CB">
        <w:rPr>
          <w:rFonts w:ascii="Arial" w:hAnsi="Arial" w:cs="Arial"/>
          <w:iCs/>
          <w:color w:val="000000" w:themeColor="text1"/>
          <w:sz w:val="24"/>
          <w:szCs w:val="24"/>
        </w:rPr>
        <w:t>jeden dla Beneficjenta</w:t>
      </w:r>
      <w:r w:rsidR="001B1E56" w:rsidRPr="001B1E56">
        <w:rPr>
          <w:rFonts w:ascii="Arial" w:hAnsi="Arial" w:cs="Arial"/>
          <w:iCs/>
          <w:color w:val="000000" w:themeColor="text1"/>
          <w:sz w:val="24"/>
          <w:szCs w:val="24"/>
        </w:rPr>
        <w:t>.</w:t>
      </w:r>
      <w:r w:rsidR="00C221CB">
        <w:rPr>
          <w:rFonts w:ascii="Arial" w:hAnsi="Arial" w:cs="Arial"/>
          <w:iCs/>
          <w:color w:val="000000" w:themeColor="text1"/>
          <w:sz w:val="24"/>
          <w:szCs w:val="24"/>
        </w:rPr>
        <w:t xml:space="preserve"> </w:t>
      </w:r>
    </w:p>
    <w:p w14:paraId="4F99C3E6" w14:textId="77777777" w:rsidR="005B214F" w:rsidRPr="007E60FB" w:rsidRDefault="005B214F" w:rsidP="00971BBF">
      <w:pPr>
        <w:numPr>
          <w:ilvl w:val="0"/>
          <w:numId w:val="23"/>
        </w:numPr>
        <w:tabs>
          <w:tab w:val="clear" w:pos="720"/>
        </w:tabs>
        <w:spacing w:after="120" w:line="360" w:lineRule="auto"/>
        <w:ind w:left="42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Integralną część umowy stanowią następujące załączniki:</w:t>
      </w:r>
    </w:p>
    <w:p w14:paraId="58FD3102" w14:textId="121B5843" w:rsidR="005B214F" w:rsidRPr="007E60FB" w:rsidRDefault="005B214F" w:rsidP="00B9142B">
      <w:pPr>
        <w:numPr>
          <w:ilvl w:val="1"/>
          <w:numId w:val="23"/>
        </w:numPr>
        <w:tabs>
          <w:tab w:val="clear" w:pos="644"/>
          <w:tab w:val="num" w:pos="709"/>
        </w:tabs>
        <w:spacing w:after="120" w:line="360" w:lineRule="auto"/>
        <w:ind w:left="709" w:hanging="357"/>
        <w:contextualSpacing/>
        <w:rPr>
          <w:rFonts w:ascii="Arial" w:hAnsi="Arial" w:cs="Arial"/>
          <w:i/>
          <w:iCs/>
          <w:color w:val="000000" w:themeColor="text1"/>
          <w:sz w:val="24"/>
          <w:szCs w:val="24"/>
        </w:rPr>
      </w:pPr>
      <w:r w:rsidRPr="007E60FB">
        <w:rPr>
          <w:rFonts w:ascii="Arial" w:hAnsi="Arial" w:cs="Arial"/>
          <w:color w:val="000000" w:themeColor="text1"/>
          <w:sz w:val="24"/>
          <w:szCs w:val="24"/>
        </w:rPr>
        <w:t>załącznik nr 1: Wniosek</w:t>
      </w:r>
      <w:r w:rsidR="00753C94" w:rsidRPr="007E60FB">
        <w:rPr>
          <w:rFonts w:ascii="Arial" w:hAnsi="Arial" w:cs="Arial"/>
          <w:color w:val="000000" w:themeColor="text1"/>
          <w:sz w:val="24"/>
          <w:szCs w:val="24"/>
        </w:rPr>
        <w:t xml:space="preserve"> o dofinansowanie projektu</w:t>
      </w:r>
      <w:r w:rsidRPr="007E60FB">
        <w:rPr>
          <w:rFonts w:ascii="Arial" w:hAnsi="Arial" w:cs="Arial"/>
          <w:color w:val="000000" w:themeColor="text1"/>
          <w:sz w:val="24"/>
          <w:szCs w:val="24"/>
        </w:rPr>
        <w:t xml:space="preserve">; </w:t>
      </w:r>
    </w:p>
    <w:p w14:paraId="044E0D7F" w14:textId="45518220" w:rsidR="005B214F" w:rsidRPr="007E60FB" w:rsidRDefault="005B214F"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i/>
          <w:iCs/>
          <w:color w:val="000000" w:themeColor="text1"/>
          <w:sz w:val="24"/>
          <w:szCs w:val="24"/>
        </w:rPr>
        <w:t>załącznik nr 2: Oświadczenie o kwalifikowalności podatku od towarów i usług</w:t>
      </w:r>
      <w:r w:rsidR="005E352F">
        <w:rPr>
          <w:rStyle w:val="Odwoanieprzypisudolnego"/>
          <w:rFonts w:ascii="Arial" w:hAnsi="Arial" w:cs="Arial"/>
          <w:i/>
          <w:iCs/>
          <w:color w:val="000000" w:themeColor="text1"/>
          <w:sz w:val="24"/>
          <w:szCs w:val="24"/>
        </w:rPr>
        <w:footnoteReference w:id="79"/>
      </w:r>
      <w:r w:rsidR="002670DA" w:rsidRPr="007E60FB">
        <w:rPr>
          <w:rFonts w:ascii="Arial" w:hAnsi="Arial" w:cs="Arial"/>
          <w:i/>
          <w:iCs/>
          <w:color w:val="000000" w:themeColor="text1"/>
          <w:sz w:val="24"/>
          <w:szCs w:val="24"/>
        </w:rPr>
        <w:t>;</w:t>
      </w:r>
    </w:p>
    <w:p w14:paraId="5AE0F8C8" w14:textId="77777777" w:rsidR="00FA3D8F" w:rsidRDefault="005B214F" w:rsidP="00B9142B">
      <w:pPr>
        <w:numPr>
          <w:ilvl w:val="1"/>
          <w:numId w:val="23"/>
        </w:numPr>
        <w:tabs>
          <w:tab w:val="clear" w:pos="644"/>
          <w:tab w:val="left" w:pos="851"/>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3: Harmonogram płatności;</w:t>
      </w:r>
    </w:p>
    <w:p w14:paraId="75729D8E" w14:textId="77777777" w:rsidR="00FA3D8F" w:rsidRDefault="00126B7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color w:val="000000" w:themeColor="text1"/>
          <w:sz w:val="24"/>
          <w:szCs w:val="24"/>
        </w:rPr>
        <w:t xml:space="preserve">załącznik nr </w:t>
      </w:r>
      <w:r w:rsidR="003635AA" w:rsidRPr="00FA3D8F">
        <w:rPr>
          <w:rFonts w:ascii="Arial" w:hAnsi="Arial" w:cs="Arial"/>
          <w:color w:val="000000" w:themeColor="text1"/>
          <w:sz w:val="24"/>
          <w:szCs w:val="24"/>
        </w:rPr>
        <w:t>4</w:t>
      </w:r>
      <w:r w:rsidR="001806FC" w:rsidRPr="00FA3D8F">
        <w:rPr>
          <w:rFonts w:ascii="Arial" w:hAnsi="Arial" w:cs="Arial"/>
          <w:color w:val="000000" w:themeColor="text1"/>
          <w:sz w:val="24"/>
          <w:szCs w:val="24"/>
        </w:rPr>
        <w:t>:</w:t>
      </w:r>
      <w:r w:rsidRPr="00FA3D8F">
        <w:rPr>
          <w:rFonts w:ascii="Arial" w:hAnsi="Arial" w:cs="Arial"/>
          <w:color w:val="000000" w:themeColor="text1"/>
          <w:sz w:val="24"/>
          <w:szCs w:val="24"/>
        </w:rPr>
        <w:t xml:space="preserve"> </w:t>
      </w:r>
      <w:r w:rsidR="00FF2513" w:rsidRPr="00FA3D8F">
        <w:rPr>
          <w:rFonts w:ascii="Arial" w:hAnsi="Arial" w:cs="Arial"/>
          <w:color w:val="000000" w:themeColor="text1"/>
          <w:sz w:val="24"/>
          <w:szCs w:val="24"/>
        </w:rPr>
        <w:t>Wykaz p</w:t>
      </w:r>
      <w:r w:rsidR="00FF2513" w:rsidRPr="00FA3D8F">
        <w:rPr>
          <w:rFonts w:ascii="Arial" w:hAnsi="Arial" w:cs="Arial"/>
          <w:bCs/>
          <w:color w:val="000000" w:themeColor="text1"/>
          <w:sz w:val="24"/>
          <w:szCs w:val="24"/>
        </w:rPr>
        <w:t xml:space="preserve">omniejszenia wartości dofinansowania projektu w zakresie obowiązków komunikacyjnych </w:t>
      </w:r>
      <w:r w:rsidR="00E4418B" w:rsidRPr="00FA3D8F">
        <w:rPr>
          <w:rFonts w:ascii="Arial" w:hAnsi="Arial" w:cs="Arial"/>
          <w:bCs/>
          <w:color w:val="000000" w:themeColor="text1"/>
          <w:sz w:val="24"/>
          <w:szCs w:val="24"/>
        </w:rPr>
        <w:t>B</w:t>
      </w:r>
      <w:r w:rsidR="00FF2513" w:rsidRPr="00FA3D8F">
        <w:rPr>
          <w:rFonts w:ascii="Arial" w:hAnsi="Arial" w:cs="Arial"/>
          <w:bCs/>
          <w:color w:val="000000" w:themeColor="text1"/>
          <w:sz w:val="24"/>
          <w:szCs w:val="24"/>
        </w:rPr>
        <w:t>eneficjentów</w:t>
      </w:r>
      <w:r w:rsidR="006E6296" w:rsidRPr="00FA3D8F">
        <w:rPr>
          <w:rFonts w:ascii="Arial" w:hAnsi="Arial" w:cs="Arial"/>
          <w:bCs/>
          <w:color w:val="000000" w:themeColor="text1"/>
          <w:sz w:val="24"/>
          <w:szCs w:val="24"/>
        </w:rPr>
        <w:t>;</w:t>
      </w:r>
    </w:p>
    <w:p w14:paraId="0DF7A623" w14:textId="3C38417D" w:rsidR="00FA3D8F" w:rsidRDefault="006E6296"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color w:val="000000" w:themeColor="text1"/>
          <w:sz w:val="24"/>
          <w:szCs w:val="24"/>
        </w:rPr>
        <w:t>z</w:t>
      </w:r>
      <w:r w:rsidR="00FF2513" w:rsidRPr="00FA3D8F">
        <w:rPr>
          <w:rFonts w:ascii="Arial" w:hAnsi="Arial" w:cs="Arial"/>
          <w:bCs/>
          <w:color w:val="000000" w:themeColor="text1"/>
          <w:sz w:val="24"/>
          <w:szCs w:val="24"/>
        </w:rPr>
        <w:t xml:space="preserve">ałącznik nr </w:t>
      </w:r>
      <w:r w:rsidR="003635AA" w:rsidRPr="00FA3D8F">
        <w:rPr>
          <w:rFonts w:ascii="Arial" w:hAnsi="Arial" w:cs="Arial"/>
          <w:bCs/>
          <w:color w:val="000000" w:themeColor="text1"/>
          <w:sz w:val="24"/>
          <w:szCs w:val="24"/>
        </w:rPr>
        <w:t>5</w:t>
      </w:r>
      <w:r w:rsidR="0062415A" w:rsidRPr="00FA3D8F">
        <w:rPr>
          <w:rFonts w:ascii="Arial" w:hAnsi="Arial" w:cs="Arial"/>
          <w:bCs/>
          <w:color w:val="000000" w:themeColor="text1"/>
          <w:sz w:val="24"/>
          <w:szCs w:val="24"/>
        </w:rPr>
        <w:t>: Wyciąg z zapisów „Podręcznika wnioskodawcy i beneficjenta</w:t>
      </w:r>
      <w:del w:id="166" w:author="Aneta Zych" w:date="2026-07-02T14:37:00Z" w16du:dateUtc="2026-07-02T12:37:00Z">
        <w:r w:rsidR="0062415A" w:rsidRPr="00FA3D8F">
          <w:rPr>
            <w:rFonts w:ascii="Arial" w:hAnsi="Arial" w:cs="Arial"/>
            <w:bCs/>
            <w:color w:val="000000" w:themeColor="text1"/>
            <w:sz w:val="24"/>
            <w:szCs w:val="24"/>
          </w:rPr>
          <w:delText xml:space="preserve"> </w:delText>
        </w:r>
      </w:del>
      <w:r w:rsidR="0062415A" w:rsidRPr="00FA3D8F">
        <w:rPr>
          <w:rFonts w:ascii="Arial" w:hAnsi="Arial" w:cs="Arial"/>
          <w:bCs/>
          <w:color w:val="000000" w:themeColor="text1"/>
          <w:sz w:val="24"/>
          <w:szCs w:val="24"/>
        </w:rPr>
        <w:t xml:space="preserve"> Funduszy Europejskich na lata 2021-2027 w zakresie informacji i promocji”</w:t>
      </w:r>
      <w:r w:rsidR="00E4418B" w:rsidRPr="00FA3D8F">
        <w:rPr>
          <w:rFonts w:ascii="Arial" w:hAnsi="Arial" w:cs="Arial"/>
          <w:bCs/>
          <w:color w:val="000000" w:themeColor="text1"/>
          <w:sz w:val="24"/>
          <w:szCs w:val="24"/>
        </w:rPr>
        <w:t>;</w:t>
      </w:r>
    </w:p>
    <w:p w14:paraId="39947853" w14:textId="77777777" w:rsidR="00FA3D8F" w:rsidRDefault="00E4418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sz w:val="24"/>
          <w:szCs w:val="24"/>
        </w:rPr>
        <w:t xml:space="preserve">załącznik nr </w:t>
      </w:r>
      <w:r w:rsidR="003635AA" w:rsidRPr="00FA3D8F">
        <w:rPr>
          <w:rFonts w:ascii="Arial" w:hAnsi="Arial" w:cs="Arial"/>
          <w:bCs/>
          <w:sz w:val="24"/>
          <w:szCs w:val="24"/>
        </w:rPr>
        <w:t>6</w:t>
      </w:r>
      <w:r w:rsidRPr="00FA3D8F">
        <w:rPr>
          <w:rFonts w:ascii="Arial" w:hAnsi="Arial" w:cs="Arial"/>
          <w:sz w:val="24"/>
          <w:szCs w:val="24"/>
        </w:rPr>
        <w:t xml:space="preserve">: </w:t>
      </w:r>
      <w:r w:rsidR="00662F33" w:rsidRPr="00FA3D8F">
        <w:rPr>
          <w:rFonts w:ascii="Arial" w:hAnsi="Arial" w:cs="Arial"/>
          <w:sz w:val="24"/>
          <w:szCs w:val="24"/>
        </w:rPr>
        <w:t xml:space="preserve">Wzór </w:t>
      </w:r>
      <w:r w:rsidR="00CF352D" w:rsidRPr="00FA3D8F">
        <w:rPr>
          <w:rFonts w:ascii="Arial" w:hAnsi="Arial" w:cs="Arial"/>
          <w:sz w:val="24"/>
          <w:szCs w:val="24"/>
        </w:rPr>
        <w:t>o</w:t>
      </w:r>
      <w:r w:rsidRPr="00FA3D8F">
        <w:rPr>
          <w:rFonts w:ascii="Arial" w:hAnsi="Arial" w:cs="Arial"/>
          <w:sz w:val="24"/>
          <w:szCs w:val="24"/>
        </w:rPr>
        <w:t>świadczeni</w:t>
      </w:r>
      <w:r w:rsidR="00662F33" w:rsidRPr="00FA3D8F">
        <w:rPr>
          <w:rFonts w:ascii="Arial" w:hAnsi="Arial" w:cs="Arial"/>
          <w:sz w:val="24"/>
          <w:szCs w:val="24"/>
        </w:rPr>
        <w:t>a</w:t>
      </w:r>
      <w:r w:rsidRPr="00FA3D8F">
        <w:rPr>
          <w:rFonts w:ascii="Arial" w:hAnsi="Arial" w:cs="Arial"/>
          <w:sz w:val="24"/>
          <w:szCs w:val="24"/>
        </w:rPr>
        <w:t xml:space="preserve"> udzielenia licencji niewyłącznej;</w:t>
      </w:r>
    </w:p>
    <w:p w14:paraId="346203D2" w14:textId="5A2431B9" w:rsidR="00E4418B" w:rsidRPr="00FA3D8F" w:rsidRDefault="00E4418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sz w:val="24"/>
          <w:szCs w:val="24"/>
        </w:rPr>
        <w:t xml:space="preserve">załącznik nr </w:t>
      </w:r>
      <w:r w:rsidR="003635AA" w:rsidRPr="00FA3D8F">
        <w:rPr>
          <w:rFonts w:ascii="Arial" w:hAnsi="Arial" w:cs="Arial"/>
          <w:bCs/>
          <w:sz w:val="24"/>
          <w:szCs w:val="24"/>
        </w:rPr>
        <w:t>7</w:t>
      </w:r>
      <w:r w:rsidRPr="00FA3D8F">
        <w:rPr>
          <w:rFonts w:ascii="Arial" w:hAnsi="Arial" w:cs="Arial"/>
          <w:bCs/>
          <w:sz w:val="24"/>
          <w:szCs w:val="24"/>
        </w:rPr>
        <w:t xml:space="preserve">: </w:t>
      </w:r>
      <w:r w:rsidR="002F6B3C" w:rsidRPr="00FA3D8F">
        <w:rPr>
          <w:rFonts w:ascii="Arial" w:hAnsi="Arial" w:cs="Arial"/>
          <w:bCs/>
          <w:sz w:val="24"/>
          <w:szCs w:val="24"/>
        </w:rPr>
        <w:t>Taryfikator korekt kosztów pośrednich za naruszenie postanowień umowy o dofinansowanie projektu</w:t>
      </w:r>
      <w:r w:rsidRPr="00FA3D8F">
        <w:rPr>
          <w:rFonts w:ascii="Arial" w:hAnsi="Arial" w:cs="Arial"/>
          <w:bCs/>
          <w:sz w:val="24"/>
          <w:szCs w:val="24"/>
        </w:rPr>
        <w:t>.</w:t>
      </w:r>
    </w:p>
    <w:p w14:paraId="5F4D206F" w14:textId="309B2762" w:rsidR="005B214F" w:rsidRDefault="005B214F" w:rsidP="00C62CA3">
      <w:pPr>
        <w:spacing w:before="480" w:after="600"/>
        <w:rPr>
          <w:rFonts w:ascii="Arial" w:hAnsi="Arial" w:cs="Arial"/>
          <w:color w:val="000000" w:themeColor="text1"/>
          <w:sz w:val="24"/>
          <w:szCs w:val="24"/>
        </w:rPr>
      </w:pPr>
      <w:r w:rsidRPr="007E60FB">
        <w:rPr>
          <w:rFonts w:ascii="Arial" w:hAnsi="Arial" w:cs="Arial"/>
          <w:color w:val="000000" w:themeColor="text1"/>
          <w:sz w:val="24"/>
          <w:szCs w:val="24"/>
        </w:rPr>
        <w:t>Podpisy: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44D94A3D" w14:textId="57ACB4C2" w:rsidR="00C62CA3" w:rsidRPr="00D60A42" w:rsidRDefault="00C62CA3" w:rsidP="005753C9">
            <w:pPr>
              <w:spacing w:after="60"/>
              <w:rPr>
                <w:rFonts w:ascii="Arial" w:hAnsi="Arial" w:cs="Arial"/>
                <w:color w:val="000000" w:themeColor="text1"/>
                <w:sz w:val="22"/>
                <w:szCs w:val="22"/>
              </w:rPr>
            </w:pPr>
          </w:p>
        </w:tc>
        <w:tc>
          <w:tcPr>
            <w:tcW w:w="4530" w:type="dxa"/>
          </w:tcPr>
          <w:p w14:paraId="689EB347" w14:textId="579F30AA" w:rsidR="00C62CA3" w:rsidRPr="00D60A42" w:rsidRDefault="00C62CA3" w:rsidP="00470336">
            <w:pPr>
              <w:spacing w:after="60"/>
              <w:jc w:val="center"/>
              <w:rPr>
                <w:rFonts w:ascii="Arial" w:hAnsi="Arial" w:cs="Arial"/>
                <w:color w:val="000000" w:themeColor="text1"/>
                <w:sz w:val="22"/>
                <w:szCs w:val="22"/>
              </w:rPr>
            </w:pPr>
          </w:p>
        </w:tc>
      </w:tr>
      <w:tr w:rsidR="005C1D43" w:rsidRPr="007E60FB" w14:paraId="209B4A56" w14:textId="77777777" w:rsidTr="00470336">
        <w:trPr>
          <w:trHeight w:val="752"/>
        </w:trPr>
        <w:tc>
          <w:tcPr>
            <w:tcW w:w="4530" w:type="dxa"/>
          </w:tcPr>
          <w:p w14:paraId="30E02983" w14:textId="77777777" w:rsidR="005C1D43" w:rsidRPr="00D60A42" w:rsidRDefault="005C1D43" w:rsidP="005753C9">
            <w:pPr>
              <w:spacing w:after="60"/>
              <w:rPr>
                <w:rFonts w:ascii="Arial" w:hAnsi="Arial" w:cs="Arial"/>
                <w:color w:val="000000" w:themeColor="text1"/>
                <w:sz w:val="22"/>
                <w:szCs w:val="22"/>
              </w:rPr>
            </w:pPr>
            <w:r w:rsidRPr="00D60A42">
              <w:rPr>
                <w:rFonts w:ascii="Arial" w:hAnsi="Arial" w:cs="Arial"/>
                <w:color w:val="000000" w:themeColor="text1"/>
                <w:sz w:val="22"/>
                <w:szCs w:val="22"/>
              </w:rPr>
              <w:t>................................................</w:t>
            </w:r>
          </w:p>
          <w:p w14:paraId="07A1E26A" w14:textId="111AC433" w:rsidR="005C1D43" w:rsidRPr="007E60FB" w:rsidRDefault="005C1D43" w:rsidP="005753C9">
            <w:pPr>
              <w:spacing w:after="60"/>
              <w:rPr>
                <w:rFonts w:ascii="Arial" w:hAnsi="Arial" w:cs="Arial"/>
                <w:color w:val="000000" w:themeColor="text1"/>
              </w:rPr>
            </w:pPr>
            <w:r w:rsidRPr="00D60A42">
              <w:rPr>
                <w:rFonts w:ascii="Arial" w:hAnsi="Arial" w:cs="Arial"/>
                <w:b/>
                <w:bCs/>
                <w:i/>
                <w:iCs/>
                <w:color w:val="000000" w:themeColor="text1"/>
                <w:sz w:val="22"/>
                <w:szCs w:val="22"/>
              </w:rPr>
              <w:t xml:space="preserve">Instytucja </w:t>
            </w:r>
            <w:r w:rsidR="007703B4" w:rsidRPr="007703B4">
              <w:rPr>
                <w:rFonts w:ascii="Arial" w:hAnsi="Arial" w:cs="Arial"/>
                <w:b/>
                <w:bCs/>
                <w:i/>
                <w:iCs/>
                <w:color w:val="000000" w:themeColor="text1"/>
                <w:sz w:val="22"/>
                <w:szCs w:val="22"/>
              </w:rPr>
              <w:t>Pośrednicząca</w:t>
            </w:r>
          </w:p>
        </w:tc>
        <w:tc>
          <w:tcPr>
            <w:tcW w:w="4530" w:type="dxa"/>
          </w:tcPr>
          <w:p w14:paraId="3D5A2EAB" w14:textId="77777777" w:rsidR="005C1D43" w:rsidRPr="00D60A42" w:rsidRDefault="005C1D43" w:rsidP="005C1D43">
            <w:pPr>
              <w:spacing w:after="60"/>
              <w:jc w:val="center"/>
              <w:rPr>
                <w:rFonts w:ascii="Arial" w:hAnsi="Arial" w:cs="Arial"/>
                <w:color w:val="000000" w:themeColor="text1"/>
                <w:sz w:val="22"/>
                <w:szCs w:val="22"/>
              </w:rPr>
            </w:pPr>
            <w:r w:rsidRPr="00D60A42">
              <w:rPr>
                <w:rFonts w:ascii="Arial" w:hAnsi="Arial" w:cs="Arial"/>
                <w:color w:val="000000" w:themeColor="text1"/>
                <w:sz w:val="22"/>
                <w:szCs w:val="22"/>
              </w:rPr>
              <w:t>................................................</w:t>
            </w:r>
          </w:p>
          <w:p w14:paraId="550E4C8B" w14:textId="47BD2A1E" w:rsidR="005C1D43" w:rsidRPr="007E60FB" w:rsidRDefault="005C1D43" w:rsidP="005C1D43">
            <w:pPr>
              <w:spacing w:after="60"/>
              <w:jc w:val="center"/>
              <w:rPr>
                <w:rFonts w:ascii="Arial" w:hAnsi="Arial" w:cs="Arial"/>
                <w:color w:val="000000" w:themeColor="text1"/>
              </w:rPr>
            </w:pPr>
            <w:r w:rsidRPr="00D60A42">
              <w:rPr>
                <w:rFonts w:ascii="Arial" w:hAnsi="Arial" w:cs="Arial"/>
                <w:b/>
                <w:bCs/>
                <w:i/>
                <w:iCs/>
                <w:color w:val="000000" w:themeColor="text1"/>
                <w:sz w:val="22"/>
                <w:szCs w:val="22"/>
              </w:rPr>
              <w:t>Beneficjent</w:t>
            </w:r>
          </w:p>
        </w:tc>
      </w:tr>
    </w:tbl>
    <w:p w14:paraId="0C9CCA4E" w14:textId="77777777" w:rsidR="00B07904" w:rsidRDefault="00B07904" w:rsidP="003635AA">
      <w:pPr>
        <w:pStyle w:val="Tekstpodstawowy"/>
        <w:spacing w:line="276" w:lineRule="auto"/>
        <w:outlineLvl w:val="0"/>
        <w:rPr>
          <w:rFonts w:ascii="Arial" w:hAnsi="Arial" w:cs="Arial"/>
        </w:rPr>
      </w:pPr>
    </w:p>
    <w:p w14:paraId="7609B7F2" w14:textId="77777777" w:rsidR="00B07904" w:rsidRDefault="00B07904" w:rsidP="003635AA">
      <w:pPr>
        <w:pStyle w:val="Tekstpodstawowy"/>
        <w:spacing w:line="276" w:lineRule="auto"/>
        <w:outlineLvl w:val="0"/>
        <w:rPr>
          <w:rFonts w:ascii="Arial" w:hAnsi="Arial" w:cs="Arial"/>
        </w:rPr>
      </w:pPr>
    </w:p>
    <w:p w14:paraId="6DE2C628" w14:textId="77777777" w:rsidR="00B07904" w:rsidRDefault="00B07904" w:rsidP="003635AA">
      <w:pPr>
        <w:pStyle w:val="Tekstpodstawowy"/>
        <w:spacing w:line="276" w:lineRule="auto"/>
        <w:outlineLvl w:val="0"/>
        <w:rPr>
          <w:rFonts w:ascii="Arial" w:hAnsi="Arial" w:cs="Arial"/>
        </w:rPr>
      </w:pPr>
    </w:p>
    <w:p w14:paraId="2FD8E77D" w14:textId="77777777" w:rsidR="00B07904" w:rsidRDefault="00B07904" w:rsidP="003635AA">
      <w:pPr>
        <w:pStyle w:val="Tekstpodstawowy"/>
        <w:spacing w:line="276" w:lineRule="auto"/>
        <w:outlineLvl w:val="0"/>
        <w:rPr>
          <w:rFonts w:ascii="Arial" w:hAnsi="Arial" w:cs="Arial"/>
        </w:rPr>
      </w:pPr>
    </w:p>
    <w:p w14:paraId="2F358319" w14:textId="77777777" w:rsidR="00BB0574" w:rsidRDefault="00BB0574" w:rsidP="003635AA">
      <w:pPr>
        <w:pStyle w:val="Tekstpodstawowy"/>
        <w:spacing w:line="276" w:lineRule="auto"/>
        <w:outlineLvl w:val="0"/>
        <w:rPr>
          <w:rFonts w:ascii="Arial" w:hAnsi="Arial" w:cs="Arial"/>
        </w:rPr>
      </w:pPr>
    </w:p>
    <w:p w14:paraId="32F32402" w14:textId="77777777" w:rsidR="00BB0574" w:rsidRDefault="00BB0574" w:rsidP="003635AA">
      <w:pPr>
        <w:pStyle w:val="Tekstpodstawowy"/>
        <w:spacing w:line="276" w:lineRule="auto"/>
        <w:outlineLvl w:val="0"/>
        <w:rPr>
          <w:rFonts w:ascii="Arial" w:hAnsi="Arial" w:cs="Arial"/>
        </w:rPr>
      </w:pPr>
    </w:p>
    <w:p w14:paraId="34B936F8" w14:textId="77777777" w:rsidR="00BB0574" w:rsidRDefault="00BB0574" w:rsidP="003635AA">
      <w:pPr>
        <w:pStyle w:val="Tekstpodstawowy"/>
        <w:spacing w:line="276" w:lineRule="auto"/>
        <w:outlineLvl w:val="0"/>
        <w:rPr>
          <w:rFonts w:ascii="Arial" w:hAnsi="Arial" w:cs="Arial"/>
        </w:rPr>
      </w:pPr>
    </w:p>
    <w:p w14:paraId="407EA48E" w14:textId="77777777" w:rsidR="00BB0574" w:rsidRDefault="00BB0574" w:rsidP="003635AA">
      <w:pPr>
        <w:pStyle w:val="Tekstpodstawowy"/>
        <w:spacing w:line="276" w:lineRule="auto"/>
        <w:outlineLvl w:val="0"/>
        <w:rPr>
          <w:rFonts w:ascii="Arial" w:hAnsi="Arial" w:cs="Arial"/>
        </w:rPr>
      </w:pPr>
    </w:p>
    <w:p w14:paraId="557BBAF8" w14:textId="77777777" w:rsidR="00BB0574" w:rsidRDefault="00BB0574" w:rsidP="003635AA">
      <w:pPr>
        <w:pStyle w:val="Tekstpodstawowy"/>
        <w:spacing w:line="276" w:lineRule="auto"/>
        <w:outlineLvl w:val="0"/>
        <w:rPr>
          <w:rFonts w:ascii="Arial" w:hAnsi="Arial" w:cs="Arial"/>
        </w:rPr>
      </w:pPr>
    </w:p>
    <w:p w14:paraId="06C09EB4" w14:textId="77777777" w:rsidR="00BB0574" w:rsidRDefault="00BB0574" w:rsidP="003635AA">
      <w:pPr>
        <w:pStyle w:val="Tekstpodstawowy"/>
        <w:spacing w:line="276" w:lineRule="auto"/>
        <w:outlineLvl w:val="0"/>
        <w:rPr>
          <w:rFonts w:ascii="Arial" w:hAnsi="Arial" w:cs="Arial"/>
        </w:rPr>
      </w:pPr>
    </w:p>
    <w:p w14:paraId="2A61CF89" w14:textId="77777777" w:rsidR="003635AA" w:rsidRPr="00951A10" w:rsidDel="000675E4" w:rsidRDefault="003635AA" w:rsidP="003635AA">
      <w:pPr>
        <w:pStyle w:val="Tekstpodstawowy"/>
        <w:spacing w:line="276" w:lineRule="auto"/>
        <w:outlineLvl w:val="0"/>
        <w:rPr>
          <w:rFonts w:ascii="Arial" w:hAnsi="Arial" w:cs="Arial"/>
        </w:rPr>
      </w:pPr>
      <w:r w:rsidRPr="005753C9" w:rsidDel="000675E4">
        <w:rPr>
          <w:rFonts w:ascii="Arial" w:hAnsi="Arial"/>
        </w:rPr>
        <w:t>Załącznik nr 2 do umowy:</w:t>
      </w:r>
      <w:r w:rsidRPr="00951A10" w:rsidDel="000675E4">
        <w:rPr>
          <w:rFonts w:ascii="Arial" w:hAnsi="Arial" w:cs="Arial"/>
        </w:rPr>
        <w:t xml:space="preserve"> </w:t>
      </w:r>
      <w:r w:rsidRPr="00951A10" w:rsidDel="000675E4">
        <w:rPr>
          <w:rFonts w:ascii="Arial" w:hAnsi="Arial" w:cs="Arial"/>
          <w:b/>
        </w:rPr>
        <w:t>Oświadczenie o kwalifikowalności podatku od towarów i usług</w:t>
      </w:r>
    </w:p>
    <w:p w14:paraId="05638F84" w14:textId="77777777" w:rsidR="003635AA" w:rsidRPr="00781C42" w:rsidRDefault="003635AA" w:rsidP="003635AA">
      <w:pPr>
        <w:pStyle w:val="Tekstpodstawowy"/>
        <w:rPr>
          <w:rFonts w:ascii="Arial" w:hAnsi="Arial" w:cs="Arial"/>
          <w:sz w:val="20"/>
          <w:szCs w:val="20"/>
        </w:rPr>
      </w:pPr>
      <w:r w:rsidRPr="00EC1FFC">
        <w:rPr>
          <w:rFonts w:ascii="Arial" w:hAnsi="Arial" w:cs="Arial"/>
          <w:noProof/>
        </w:rPr>
        <w:drawing>
          <wp:inline distT="0" distB="0" distL="0" distR="0" wp14:anchorId="1F1E28A2" wp14:editId="63099941">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7857F23" w14:textId="77777777" w:rsidR="003635AA" w:rsidRDefault="003635AA" w:rsidP="003635AA">
      <w:pPr>
        <w:pStyle w:val="Tekstpodstawowy"/>
        <w:tabs>
          <w:tab w:val="left" w:pos="7088"/>
        </w:tabs>
        <w:rPr>
          <w:rFonts w:ascii="Arial" w:hAnsi="Arial" w:cs="Arial"/>
        </w:rPr>
      </w:pPr>
    </w:p>
    <w:p w14:paraId="376B46CB" w14:textId="77777777" w:rsidR="003635AA" w:rsidRPr="00951A10" w:rsidRDefault="003635AA" w:rsidP="003635AA">
      <w:pPr>
        <w:pStyle w:val="Tekstpodstawowy"/>
        <w:tabs>
          <w:tab w:val="left" w:pos="7088"/>
        </w:tabs>
        <w:rPr>
          <w:rFonts w:ascii="Arial" w:hAnsi="Arial" w:cs="Arial"/>
          <w:iCs/>
        </w:rPr>
      </w:pPr>
      <w:r w:rsidRPr="00951A10">
        <w:rPr>
          <w:rFonts w:ascii="Arial" w:hAnsi="Arial" w:cs="Arial"/>
        </w:rPr>
        <w:t>Nazwa i adres Beneficjenta</w:t>
      </w:r>
      <w:r w:rsidRPr="00D968B6">
        <w:rPr>
          <w:rFonts w:ascii="Arial" w:hAnsi="Arial" w:cs="Arial"/>
        </w:rPr>
        <w:t>/Partnera</w:t>
      </w:r>
      <w:r w:rsidRPr="00951A10">
        <w:rPr>
          <w:rFonts w:ascii="Arial" w:hAnsi="Arial" w:cs="Arial"/>
        </w:rPr>
        <w:t xml:space="preserve"> </w:t>
      </w:r>
      <w:r w:rsidRPr="00951A10">
        <w:rPr>
          <w:rFonts w:ascii="Arial" w:hAnsi="Arial" w:cs="Arial"/>
        </w:rPr>
        <w:tab/>
        <w:t>(miejsce i data)</w:t>
      </w:r>
    </w:p>
    <w:p w14:paraId="2987B4DC" w14:textId="77777777" w:rsidR="003635AA" w:rsidRDefault="003635AA" w:rsidP="003635AA">
      <w:pPr>
        <w:spacing w:after="0" w:line="240" w:lineRule="auto"/>
        <w:jc w:val="center"/>
        <w:rPr>
          <w:rFonts w:ascii="Arial" w:hAnsi="Arial" w:cs="Arial"/>
          <w:sz w:val="24"/>
          <w:szCs w:val="24"/>
        </w:rPr>
      </w:pPr>
    </w:p>
    <w:p w14:paraId="563230F7" w14:textId="77777777" w:rsidR="003635AA" w:rsidRPr="00951A10" w:rsidRDefault="003635AA" w:rsidP="003635AA">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80"/>
      </w:r>
      <w:r w:rsidRPr="00951A10">
        <w:rPr>
          <w:rFonts w:ascii="Arial" w:hAnsi="Arial" w:cs="Arial"/>
          <w:sz w:val="24"/>
          <w:szCs w:val="24"/>
        </w:rPr>
        <w:t xml:space="preserve"> </w:t>
      </w:r>
    </w:p>
    <w:p w14:paraId="5E8D53C9" w14:textId="77777777" w:rsidR="003635AA" w:rsidRDefault="003635AA" w:rsidP="003635AA">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6ED440F9" w14:textId="77777777" w:rsidR="003635AA" w:rsidRPr="00D475AF" w:rsidRDefault="003635AA" w:rsidP="003635AA">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Beneficjentowi/Partnerowi, ani żadnemu innemu podmiotowi zaangażowanemu w realizację projektu</w:t>
      </w:r>
      <w:r w:rsidRPr="00D475AF">
        <w:rPr>
          <w:rStyle w:val="Odwoanieprzypisudolnego"/>
          <w:rFonts w:ascii="Arial" w:hAnsi="Arial" w:cs="Arial"/>
          <w:sz w:val="24"/>
          <w:szCs w:val="24"/>
        </w:rPr>
        <w:footnoteReference w:id="81"/>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realizacyjnej jak i operacyjnej, zgodnie z obowiązującymi przepisami prawnymi, nie przysługuje prawna możliwość do obniżenia kwoty podatku należnego o kwotę podatku naliczonego lub ubiegania się o zwrot podatku VAT. </w:t>
      </w:r>
    </w:p>
    <w:p w14:paraId="5FCD936E" w14:textId="77777777" w:rsidR="003635AA" w:rsidRPr="00951A10" w:rsidRDefault="003635AA" w:rsidP="003635AA">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Beneficjent/Partner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6C9DD047" w14:textId="4AE59538" w:rsidR="003635AA" w:rsidRPr="00951A10" w:rsidRDefault="003635AA" w:rsidP="003635AA">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Pr="00D968B6">
        <w:rPr>
          <w:rFonts w:ascii="Arial" w:hAnsi="Arial" w:cs="Arial"/>
          <w:sz w:val="24"/>
          <w:szCs w:val="24"/>
        </w:rPr>
        <w:t xml:space="preserve">do niezwłocznego </w:t>
      </w:r>
      <w:r w:rsidRPr="00951A10">
        <w:rPr>
          <w:rFonts w:ascii="Arial" w:hAnsi="Arial" w:cs="Arial"/>
          <w:sz w:val="24"/>
          <w:szCs w:val="24"/>
        </w:rPr>
        <w:t xml:space="preserve">poinformowania o tym fakcie </w:t>
      </w:r>
      <w:r w:rsidR="00D14581">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7D4C3484" w14:textId="77777777" w:rsidR="003635AA" w:rsidRDefault="003635AA" w:rsidP="003635AA">
      <w:pPr>
        <w:pStyle w:val="Tekstpodstawowy"/>
        <w:spacing w:line="276" w:lineRule="auto"/>
        <w:rPr>
          <w:rFonts w:ascii="Arial" w:hAnsi="Arial" w:cs="Arial"/>
          <w:b/>
          <w:spacing w:val="20"/>
        </w:rPr>
      </w:pPr>
      <w:r w:rsidRPr="006241CD">
        <w:rPr>
          <w:rFonts w:ascii="Arial" w:hAnsi="Arial" w:cs="Arial"/>
          <w:b/>
          <w:spacing w:val="20"/>
        </w:rPr>
        <w:t xml:space="preserve">„Jestem świadomy/świadoma odpowiedzialności karnej za złożenie fałszywych oświadczeń” – na podstawie art. 47 ust. 1 pkt 2 i ust. 2 </w:t>
      </w:r>
      <w:r w:rsidRPr="006241CD">
        <w:rPr>
          <w:rFonts w:ascii="Arial" w:hAnsi="Arial" w:cs="Arial"/>
          <w:b/>
          <w:spacing w:val="20"/>
        </w:rPr>
        <w:lastRenderedPageBreak/>
        <w:t>ustawy z dnia 28 kwietnia 2022 r. o zasadach realizacji zadań finansowanych ze środków europejskich w perspektywie finansowej 2021–2027</w:t>
      </w:r>
      <w:r>
        <w:rPr>
          <w:rFonts w:ascii="Arial" w:hAnsi="Arial" w:cs="Arial"/>
          <w:b/>
          <w:spacing w:val="20"/>
        </w:rPr>
        <w:t>.</w:t>
      </w:r>
    </w:p>
    <w:p w14:paraId="6F87AE8D" w14:textId="77777777" w:rsidR="003635AA" w:rsidRPr="00781C42" w:rsidRDefault="003635AA" w:rsidP="003635AA">
      <w:pPr>
        <w:pStyle w:val="Tekstpodstawowy"/>
        <w:rPr>
          <w:rFonts w:ascii="Arial" w:hAnsi="Arial" w:cs="Arial"/>
          <w:b/>
          <w:spacing w:val="20"/>
        </w:rPr>
      </w:pPr>
    </w:p>
    <w:p w14:paraId="43404824" w14:textId="77777777" w:rsidR="003635AA" w:rsidRPr="00951A10" w:rsidRDefault="003635AA" w:rsidP="003635AA">
      <w:pPr>
        <w:pStyle w:val="Tekstpodstawowy"/>
        <w:rPr>
          <w:rFonts w:ascii="Arial" w:hAnsi="Arial" w:cs="Arial"/>
        </w:rPr>
      </w:pPr>
      <w:r w:rsidRPr="00951A10">
        <w:rPr>
          <w:rFonts w:ascii="Arial" w:hAnsi="Arial" w:cs="Arial"/>
        </w:rPr>
        <w:t>………………………………..……</w:t>
      </w:r>
      <w:r>
        <w:rPr>
          <w:rFonts w:ascii="Arial" w:hAnsi="Arial" w:cs="Arial"/>
        </w:rPr>
        <w:t>…</w:t>
      </w:r>
    </w:p>
    <w:p w14:paraId="141C5CBB" w14:textId="77777777" w:rsidR="003635AA" w:rsidRPr="00951A10" w:rsidRDefault="003635AA" w:rsidP="003635AA">
      <w:pPr>
        <w:tabs>
          <w:tab w:val="left" w:pos="6663"/>
        </w:tabs>
        <w:rPr>
          <w:rFonts w:ascii="Arial" w:hAnsi="Arial" w:cs="Arial"/>
          <w:sz w:val="24"/>
          <w:szCs w:val="24"/>
        </w:rPr>
      </w:pPr>
      <w:r w:rsidRPr="00951A10">
        <w:rPr>
          <w:rFonts w:ascii="Arial" w:hAnsi="Arial" w:cs="Arial"/>
          <w:sz w:val="24"/>
          <w:szCs w:val="24"/>
        </w:rPr>
        <w:t>(podpis i pieczęć)</w:t>
      </w:r>
    </w:p>
    <w:p w14:paraId="5996A98B" w14:textId="0B080338" w:rsidR="005B214F" w:rsidRPr="00620595" w:rsidRDefault="005B214F" w:rsidP="006B1349">
      <w:pPr>
        <w:pStyle w:val="Nagwek1"/>
        <w:tabs>
          <w:tab w:val="clear" w:pos="540"/>
          <w:tab w:val="left" w:pos="0"/>
        </w:tabs>
        <w:ind w:hanging="540"/>
        <w:rPr>
          <w:rFonts w:ascii="Arial" w:hAnsi="Arial" w:cs="Arial"/>
          <w:vertAlign w:val="superscript"/>
        </w:rPr>
      </w:pPr>
      <w:r w:rsidRPr="00620595">
        <w:rPr>
          <w:rFonts w:ascii="Arial" w:hAnsi="Arial" w:cs="Arial"/>
        </w:rPr>
        <w:t>Załącznik nr 3 do umowy: Harmonogram płatności</w:t>
      </w:r>
      <w:r w:rsidRPr="00620595">
        <w:rPr>
          <w:rStyle w:val="Odwoanieprzypisudolnego"/>
          <w:rFonts w:ascii="Arial" w:hAnsi="Arial" w:cs="Arial"/>
        </w:rPr>
        <w:footnoteReference w:id="82"/>
      </w:r>
    </w:p>
    <w:p w14:paraId="5A5E7692" w14:textId="6605B4E1" w:rsidR="00FB5870" w:rsidRPr="00620595" w:rsidRDefault="00FB5870" w:rsidP="00496ABE">
      <w:pPr>
        <w:pStyle w:val="Tekstpodstawowy"/>
        <w:rPr>
          <w:rFonts w:ascii="Arial" w:hAnsi="Arial" w:cs="Arial"/>
        </w:rPr>
      </w:pPr>
    </w:p>
    <w:p w14:paraId="24F6D38B" w14:textId="63DCA8CB" w:rsidR="00FB5870" w:rsidRDefault="00FB5870" w:rsidP="00496ABE">
      <w:pPr>
        <w:pStyle w:val="Tekstpodstawowy"/>
        <w:rPr>
          <w:rFonts w:ascii="Arial" w:hAnsi="Arial" w:cs="Arial"/>
          <w:sz w:val="20"/>
          <w:szCs w:val="20"/>
        </w:rPr>
      </w:pPr>
    </w:p>
    <w:p w14:paraId="2C1E327F" w14:textId="26F4342D" w:rsidR="00FB5870" w:rsidRDefault="00AF2803" w:rsidP="00496ABE">
      <w:pPr>
        <w:pStyle w:val="Tekstpodstawowy"/>
        <w:rPr>
          <w:rFonts w:ascii="Arial" w:hAnsi="Arial" w:cs="Arial"/>
          <w:sz w:val="20"/>
          <w:szCs w:val="20"/>
        </w:rPr>
      </w:pPr>
      <w:r w:rsidRPr="00EC1FFC">
        <w:rPr>
          <w:rFonts w:ascii="Arial" w:hAnsi="Arial" w:cs="Arial"/>
          <w:noProof/>
        </w:rPr>
        <w:drawing>
          <wp:inline distT="0" distB="0" distL="0" distR="0" wp14:anchorId="018259CC" wp14:editId="2027FD2D">
            <wp:extent cx="5759450" cy="579120"/>
            <wp:effectExtent l="0" t="0" r="0" b="0"/>
            <wp:docPr id="6" name="Obraz 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83"/>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4"/>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62EC724D" w:rsidR="00897272" w:rsidRDefault="003A059D" w:rsidP="0093236C">
      <w:pPr>
        <w:spacing w:after="120" w:line="240" w:lineRule="auto"/>
        <w:jc w:val="both"/>
        <w:rPr>
          <w:rFonts w:ascii="Arial" w:hAnsi="Arial" w:cs="Arial"/>
        </w:rPr>
      </w:pPr>
      <w:r>
        <w:rPr>
          <w:rFonts w:ascii="Arial" w:hAnsi="Arial" w:cs="Arial"/>
        </w:rPr>
        <w:lastRenderedPageBreak/>
        <w:t>........................................</w:t>
      </w:r>
    </w:p>
    <w:p w14:paraId="03CD5F2C" w14:textId="77777777" w:rsidR="003A059D" w:rsidRPr="00E2158E" w:rsidRDefault="003A059D" w:rsidP="0093236C">
      <w:pPr>
        <w:tabs>
          <w:tab w:val="left" w:pos="900"/>
        </w:tabs>
        <w:spacing w:after="0" w:line="240" w:lineRule="auto"/>
        <w:jc w:val="both"/>
        <w:rPr>
          <w:rFonts w:ascii="Arial" w:hAnsi="Arial" w:cs="Arial"/>
        </w:rPr>
      </w:pPr>
    </w:p>
    <w:p w14:paraId="2A440713" w14:textId="77777777" w:rsidR="0093236C" w:rsidRPr="00620595" w:rsidRDefault="0093236C" w:rsidP="0093236C">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A58959E" w:rsidR="003A059D" w:rsidRPr="00C1770A" w:rsidRDefault="003A059D" w:rsidP="00C1770A">
      <w:pPr>
        <w:tabs>
          <w:tab w:val="left" w:pos="6663"/>
        </w:tabs>
        <w:jc w:val="both"/>
        <w:rPr>
          <w:rFonts w:ascii="Arial" w:hAnsi="Arial" w:cs="Arial"/>
          <w:sz w:val="24"/>
          <w:szCs w:val="24"/>
        </w:rPr>
      </w:pPr>
      <w:r w:rsidRPr="00E2158E">
        <w:rPr>
          <w:rFonts w:ascii="Arial" w:hAnsi="Arial" w:cs="Arial"/>
        </w:rPr>
        <w:tab/>
      </w:r>
    </w:p>
    <w:p w14:paraId="55311157" w14:textId="6A7F86DD" w:rsidR="00F57C62" w:rsidRPr="00EE4B02" w:rsidRDefault="001806FC" w:rsidP="00542146">
      <w:pPr>
        <w:pStyle w:val="Nagwek1"/>
        <w:tabs>
          <w:tab w:val="clear" w:pos="540"/>
          <w:tab w:val="left" w:pos="0"/>
        </w:tabs>
        <w:ind w:left="0"/>
        <w:rPr>
          <w:rFonts w:ascii="Arial" w:hAnsi="Arial" w:cs="Arial"/>
          <w:b w:val="0"/>
          <w:bCs w:val="0"/>
          <w:spacing w:val="-1"/>
        </w:rPr>
      </w:pPr>
      <w:r w:rsidRPr="003D7328">
        <w:rPr>
          <w:rFonts w:ascii="Arial" w:hAnsi="Arial" w:cs="Arial"/>
          <w:spacing w:val="-1"/>
        </w:rPr>
        <w:t xml:space="preserve">Załącznik nr </w:t>
      </w:r>
      <w:r w:rsidR="00AF2803">
        <w:rPr>
          <w:rFonts w:ascii="Arial" w:hAnsi="Arial" w:cs="Arial"/>
          <w:spacing w:val="-1"/>
        </w:rPr>
        <w:t>4</w:t>
      </w:r>
      <w:r w:rsidR="00AF2803" w:rsidRPr="003D7328">
        <w:rPr>
          <w:rFonts w:ascii="Arial" w:hAnsi="Arial" w:cs="Arial"/>
          <w:spacing w:val="-1"/>
        </w:rPr>
        <w:t xml:space="preserve"> </w:t>
      </w:r>
      <w:r w:rsidRPr="003D7328">
        <w:rPr>
          <w:rFonts w:ascii="Arial" w:hAnsi="Arial" w:cs="Arial"/>
          <w:spacing w:val="-1"/>
        </w:rPr>
        <w:t xml:space="preserve">do umowy: </w:t>
      </w:r>
      <w:r w:rsidR="00FF2513" w:rsidRPr="003D7328">
        <w:rPr>
          <w:rFonts w:ascii="Arial" w:hAnsi="Arial" w:cs="Arial"/>
          <w:spacing w:val="-1"/>
        </w:rPr>
        <w:t>Wykaz pomniejszenia wartości dofinansowania projektu w zakresie obowiązków komunikacyjnych beneficjent</w:t>
      </w:r>
      <w:r w:rsidR="003D7328">
        <w:rPr>
          <w:rFonts w:ascii="Arial" w:hAnsi="Arial" w:cs="Arial"/>
          <w:spacing w:val="-1"/>
        </w:rPr>
        <w:t xml:space="preserve">ów </w:t>
      </w:r>
    </w:p>
    <w:p w14:paraId="76CD829B" w14:textId="3965B0B1" w:rsidR="001806FC" w:rsidRDefault="00AF2803"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6F3CC481" wp14:editId="5AF078F2">
            <wp:extent cx="5759450" cy="579120"/>
            <wp:effectExtent l="0" t="0" r="0" b="0"/>
            <wp:docPr id="14" name="Obraz 1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401DA47A" w:rsidR="00F17A76" w:rsidRPr="00EE4B02"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20196D">
        <w:trPr>
          <w:trHeight w:val="1344"/>
        </w:trPr>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76DD01E"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7F07AA" w:rsidRPr="007F07AA">
              <w:rPr>
                <w:rFonts w:ascii="Arial" w:hAnsi="Arial" w:cs="Arial"/>
                <w:bCs/>
                <w:spacing w:val="-1"/>
                <w:sz w:val="24"/>
                <w:szCs w:val="24"/>
              </w:rPr>
              <w:lastRenderedPageBreak/>
              <w:t>znaku Województwa Łódzkiego</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6CF192A" w:rsid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2AD5F148"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w:t>
            </w:r>
            <w:r w:rsidR="00AF2803" w:rsidRPr="00E94241">
              <w:rPr>
                <w:rFonts w:ascii="Arial" w:hAnsi="Arial" w:cs="Arial"/>
                <w:sz w:val="24"/>
                <w:szCs w:val="24"/>
              </w:rPr>
              <w:t>2</w:t>
            </w:r>
            <w:r w:rsidR="00AF2803">
              <w:rPr>
                <w:rFonts w:ascii="Arial" w:hAnsi="Arial" w:cs="Arial"/>
                <w:sz w:val="24"/>
                <w:szCs w:val="24"/>
              </w:rPr>
              <w:t>1</w:t>
            </w:r>
            <w:r w:rsidR="00AF2803" w:rsidRPr="00E94241">
              <w:rPr>
                <w:rFonts w:ascii="Arial" w:hAnsi="Arial" w:cs="Arial"/>
                <w:sz w:val="24"/>
                <w:szCs w:val="24"/>
              </w:rPr>
              <w:t xml:space="preserve">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6C961D96"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b) podkreślenie faktu otrzymania wsparcia finansowego z Unii Europejskiej przez </w:t>
            </w:r>
            <w:r w:rsidRPr="00CD76A5">
              <w:rPr>
                <w:rFonts w:ascii="Arial" w:hAnsi="Arial" w:cs="Arial"/>
                <w:bCs/>
                <w:spacing w:val="-1"/>
                <w:sz w:val="24"/>
                <w:szCs w:val="24"/>
              </w:rPr>
              <w:lastRenderedPageBreak/>
              <w:t>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7F07AA" w:rsidRPr="007F07AA">
              <w:rPr>
                <w:rFonts w:ascii="Arial" w:hAnsi="Arial" w:cs="Arial"/>
                <w:bCs/>
                <w:spacing w:val="-1"/>
                <w:sz w:val="24"/>
                <w:szCs w:val="24"/>
              </w:rPr>
              <w:t>znaku Województwa Łódzkiego</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22050CC4" w:rsid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5F9F9CE"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w:t>
            </w:r>
            <w:r w:rsidR="00AF2803">
              <w:rPr>
                <w:rFonts w:ascii="Arial" w:hAnsi="Arial" w:cs="Arial"/>
                <w:sz w:val="24"/>
                <w:szCs w:val="24"/>
              </w:rPr>
              <w:t>21</w:t>
            </w:r>
            <w:r w:rsidR="00AF2803" w:rsidRPr="00CD76A5">
              <w:rPr>
                <w:rFonts w:ascii="Arial" w:hAnsi="Arial" w:cs="Arial"/>
                <w:sz w:val="24"/>
                <w:szCs w:val="24"/>
              </w:rPr>
              <w:t xml:space="preserve">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71F1267B"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xml:space="preserve">), znaku Unii </w:t>
            </w:r>
            <w:r w:rsidRPr="00CD76A5">
              <w:rPr>
                <w:rFonts w:ascii="Arial" w:hAnsi="Arial" w:cs="Arial"/>
                <w:bCs/>
                <w:spacing w:val="-1"/>
                <w:sz w:val="24"/>
                <w:szCs w:val="24"/>
              </w:rPr>
              <w:lastRenderedPageBreak/>
              <w:t>Europejskiej</w:t>
            </w:r>
            <w:r w:rsidR="0038410B" w:rsidRPr="00CD76A5">
              <w:rPr>
                <w:rFonts w:ascii="Arial" w:hAnsi="Arial" w:cs="Arial"/>
                <w:bCs/>
                <w:spacing w:val="-1"/>
                <w:sz w:val="24"/>
                <w:szCs w:val="24"/>
              </w:rPr>
              <w:t xml:space="preserve"> i </w:t>
            </w:r>
            <w:r w:rsidR="007F07AA" w:rsidRPr="007F07AA">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4FE8586E" w:rsidR="00E241FE"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3211C1F4"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w:t>
            </w:r>
            <w:r w:rsidR="00FC4A23">
              <w:rPr>
                <w:rFonts w:ascii="Arial" w:hAnsi="Arial" w:cs="Arial"/>
                <w:bCs/>
                <w:spacing w:val="-1"/>
                <w:sz w:val="24"/>
                <w:szCs w:val="24"/>
              </w:rPr>
              <w:br/>
            </w:r>
            <w:r w:rsidRPr="00CD76A5">
              <w:rPr>
                <w:rFonts w:ascii="Arial" w:hAnsi="Arial" w:cs="Arial"/>
                <w:bCs/>
                <w:spacing w:val="-1"/>
                <w:sz w:val="24"/>
                <w:szCs w:val="24"/>
              </w:rPr>
              <w:t xml:space="preserve">§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1 lit. a-c Umowy)</w:t>
            </w:r>
          </w:p>
        </w:tc>
        <w:tc>
          <w:tcPr>
            <w:tcW w:w="3587" w:type="dxa"/>
            <w:vAlign w:val="center"/>
          </w:tcPr>
          <w:p w14:paraId="1DA1B081" w14:textId="0090F442"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7F07AA" w:rsidRPr="007F07AA">
              <w:rPr>
                <w:rFonts w:ascii="Arial" w:hAnsi="Arial" w:cs="Arial"/>
                <w:bCs/>
                <w:spacing w:val="-1"/>
                <w:sz w:val="24"/>
                <w:szCs w:val="24"/>
              </w:rPr>
              <w:t xml:space="preserve">znaku </w:t>
            </w:r>
            <w:r w:rsidR="007F07AA" w:rsidRPr="007F07AA">
              <w:rPr>
                <w:rFonts w:ascii="Arial" w:hAnsi="Arial" w:cs="Arial"/>
                <w:bCs/>
                <w:spacing w:val="-1"/>
                <w:sz w:val="24"/>
                <w:szCs w:val="24"/>
              </w:rPr>
              <w:lastRenderedPageBreak/>
              <w:t xml:space="preserve">Województwa Łódzkiego </w:t>
            </w:r>
            <w:r w:rsidRPr="006F2654">
              <w:rPr>
                <w:rFonts w:ascii="Arial" w:hAnsi="Arial" w:cs="Arial"/>
                <w:bCs/>
                <w:spacing w:val="-1"/>
                <w:sz w:val="24"/>
                <w:szCs w:val="24"/>
              </w:rPr>
              <w:t>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1E8D696A"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 xml:space="preserve">lnego; </w:t>
            </w:r>
            <w:r w:rsidR="00FC4A23">
              <w:rPr>
                <w:rFonts w:ascii="Arial" w:hAnsi="Arial" w:cs="Arial"/>
                <w:bCs/>
                <w:spacing w:val="-1"/>
                <w:sz w:val="24"/>
                <w:szCs w:val="24"/>
              </w:rPr>
              <w:br/>
            </w:r>
            <w:r w:rsidR="00E241FE">
              <w:rPr>
                <w:rFonts w:ascii="Arial" w:hAnsi="Arial" w:cs="Arial"/>
                <w:bCs/>
                <w:spacing w:val="-1"/>
                <w:sz w:val="24"/>
                <w:szCs w:val="24"/>
              </w:rPr>
              <w:t xml:space="preserve">§ </w:t>
            </w:r>
            <w:r w:rsidR="00AF2803">
              <w:rPr>
                <w:rFonts w:ascii="Arial" w:hAnsi="Arial" w:cs="Arial"/>
                <w:bCs/>
                <w:spacing w:val="-1"/>
                <w:sz w:val="24"/>
                <w:szCs w:val="24"/>
              </w:rPr>
              <w:t xml:space="preserve">21 </w:t>
            </w:r>
            <w:r w:rsidR="00E241FE">
              <w:rPr>
                <w:rFonts w:ascii="Arial" w:hAnsi="Arial" w:cs="Arial"/>
                <w:bCs/>
                <w:spacing w:val="-1"/>
                <w:sz w:val="24"/>
                <w:szCs w:val="24"/>
              </w:rPr>
              <w:t>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1A648D4C"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F2803">
              <w:rPr>
                <w:rFonts w:ascii="Arial" w:hAnsi="Arial" w:cs="Arial"/>
                <w:bCs/>
                <w:spacing w:val="-1"/>
                <w:sz w:val="24"/>
                <w:szCs w:val="24"/>
              </w:rPr>
              <w:t>5</w:t>
            </w:r>
            <w:r w:rsidR="00AF2803"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12849E0C" w14:textId="58B7B48E"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0020196D">
              <w:rPr>
                <w:rFonts w:ascii="Arial" w:hAnsi="Arial" w:cs="Arial"/>
                <w:bCs/>
                <w:spacing w:val="-1"/>
                <w:sz w:val="24"/>
                <w:szCs w:val="24"/>
              </w:rPr>
              <w:t>otrzymania dofinansowania z UE.</w:t>
            </w:r>
          </w:p>
          <w:p w14:paraId="12D3D612" w14:textId="438D36E7"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 xml:space="preserve">(dotyczy: art. 50 ust. 1 lit. d rozporządzenia ogólnego; </w:t>
            </w:r>
            <w:r w:rsidR="0045035C">
              <w:rPr>
                <w:rFonts w:ascii="Arial" w:hAnsi="Arial" w:cs="Arial"/>
                <w:bCs/>
                <w:spacing w:val="-1"/>
                <w:sz w:val="24"/>
                <w:szCs w:val="24"/>
              </w:rPr>
              <w:br/>
            </w:r>
            <w:r w:rsidRPr="00CD76A5">
              <w:rPr>
                <w:rFonts w:ascii="Arial" w:hAnsi="Arial" w:cs="Arial"/>
                <w:bCs/>
                <w:spacing w:val="-1"/>
                <w:sz w:val="24"/>
                <w:szCs w:val="24"/>
              </w:rPr>
              <w:t xml:space="preserve">§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04E7BE21"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AF2803">
              <w:rPr>
                <w:rFonts w:ascii="Arial" w:hAnsi="Arial" w:cs="Arial"/>
                <w:bCs/>
                <w:spacing w:val="-1"/>
                <w:sz w:val="24"/>
                <w:szCs w:val="24"/>
              </w:rPr>
              <w:t>5</w:t>
            </w:r>
            <w:r w:rsidR="00AF2803"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649A6420" w:rsidR="00E241FE"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1115F7">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1115F7">
              <w:rPr>
                <w:rFonts w:ascii="Arial" w:hAnsi="Arial" w:cs="Arial"/>
                <w:bCs/>
                <w:spacing w:val="-1"/>
                <w:sz w:val="24"/>
                <w:szCs w:val="24"/>
              </w:rPr>
              <w:t xml:space="preserve"> i IP</w:t>
            </w:r>
            <w:r w:rsidRPr="00CD76A5">
              <w:rPr>
                <w:rFonts w:ascii="Arial" w:hAnsi="Arial" w:cs="Arial"/>
                <w:bCs/>
                <w:spacing w:val="-1"/>
                <w:sz w:val="24"/>
                <w:szCs w:val="24"/>
              </w:rPr>
              <w:t xml:space="preserve"> za pośrednictwem</w:t>
            </w:r>
            <w:r w:rsidR="0020196D">
              <w:rPr>
                <w:rFonts w:ascii="Arial" w:hAnsi="Arial" w:cs="Arial"/>
                <w:bCs/>
                <w:spacing w:val="-1"/>
                <w:sz w:val="24"/>
                <w:szCs w:val="24"/>
              </w:rPr>
              <w:t xml:space="preserve"> poczty elektronicznej</w:t>
            </w:r>
          </w:p>
          <w:p w14:paraId="5AE3E08A" w14:textId="1B8003A0"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e rozporządzenia ogólnego; §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44C44DFE"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952F35">
              <w:rPr>
                <w:rFonts w:ascii="Arial" w:hAnsi="Arial" w:cs="Arial"/>
                <w:bCs/>
                <w:spacing w:val="-1"/>
                <w:sz w:val="24"/>
                <w:szCs w:val="24"/>
              </w:rPr>
              <w:t>, IP</w:t>
            </w:r>
            <w:r w:rsidR="001115F7">
              <w:rPr>
                <w:rFonts w:ascii="Arial" w:hAnsi="Arial" w:cs="Arial"/>
                <w:bCs/>
                <w:spacing w:val="-1"/>
                <w:sz w:val="24"/>
                <w:szCs w:val="24"/>
              </w:rPr>
              <w:t>.</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2D8BB890" w14:textId="77777777" w:rsidR="001B62D9" w:rsidRPr="00076185" w:rsidDel="000675E4" w:rsidRDefault="001B62D9" w:rsidP="001B62D9">
      <w:pPr>
        <w:pStyle w:val="Nagwek1"/>
        <w:tabs>
          <w:tab w:val="clear" w:pos="540"/>
        </w:tabs>
        <w:spacing w:line="360" w:lineRule="auto"/>
        <w:ind w:left="0"/>
        <w:rPr>
          <w:rFonts w:ascii="Arial" w:hAnsi="Arial" w:cs="Arial"/>
          <w:bCs w:val="0"/>
        </w:rPr>
      </w:pPr>
      <w:r w:rsidRPr="008E0F59" w:rsidDel="000675E4">
        <w:rPr>
          <w:rFonts w:ascii="Arial" w:hAnsi="Arial" w:cs="Arial"/>
        </w:rPr>
        <w:lastRenderedPageBreak/>
        <w:t xml:space="preserve">Załącznik nr </w:t>
      </w:r>
      <w:r>
        <w:rPr>
          <w:rFonts w:ascii="Arial" w:hAnsi="Arial" w:cs="Arial"/>
          <w:bCs w:val="0"/>
        </w:rPr>
        <w:t xml:space="preserve">5 </w:t>
      </w:r>
      <w:r w:rsidRPr="008E0F59" w:rsidDel="000675E4">
        <w:rPr>
          <w:rFonts w:ascii="Arial" w:hAnsi="Arial" w:cs="Arial"/>
        </w:rPr>
        <w:t xml:space="preserve">do umowy: Wyciąg z zapisów „Podręcznika Wnioskodawcy </w:t>
      </w:r>
      <w:r w:rsidDel="000675E4">
        <w:rPr>
          <w:rFonts w:ascii="Arial" w:hAnsi="Arial" w:cs="Arial"/>
        </w:rPr>
        <w:br/>
      </w:r>
      <w:r w:rsidRPr="008E0F59" w:rsidDel="000675E4">
        <w:rPr>
          <w:rFonts w:ascii="Arial" w:hAnsi="Arial" w:cs="Arial"/>
        </w:rPr>
        <w:t xml:space="preserve">i Beneficjenta Funduszy Europejskich na lata 2021-2027 w zakresie informacji </w:t>
      </w:r>
      <w:r w:rsidDel="000675E4">
        <w:rPr>
          <w:rFonts w:ascii="Arial" w:hAnsi="Arial" w:cs="Arial"/>
        </w:rPr>
        <w:br/>
        <w:t>i promocji”</w:t>
      </w:r>
    </w:p>
    <w:p w14:paraId="6434336B" w14:textId="77777777" w:rsidR="001B62D9" w:rsidRPr="00EC49C1" w:rsidRDefault="001B62D9" w:rsidP="001B62D9">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60C5E5BF" wp14:editId="230BB46B">
            <wp:extent cx="5759450" cy="579120"/>
            <wp:effectExtent l="0" t="0" r="0" b="0"/>
            <wp:docPr id="17" name="Obraz 17"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1A5782C" w14:textId="77777777" w:rsidR="001B62D9" w:rsidRDefault="001B62D9" w:rsidP="001B62D9">
      <w:pPr>
        <w:suppressAutoHyphens w:val="0"/>
        <w:spacing w:after="11" w:line="360" w:lineRule="auto"/>
        <w:ind w:right="29"/>
        <w:rPr>
          <w:rFonts w:ascii="Arial" w:hAnsi="Arial" w:cs="Arial"/>
          <w:b/>
          <w:color w:val="17365D" w:themeColor="text2" w:themeShade="BF"/>
          <w:sz w:val="24"/>
          <w:szCs w:val="24"/>
        </w:rPr>
      </w:pPr>
    </w:p>
    <w:p w14:paraId="040003D5" w14:textId="77777777" w:rsidR="001B62D9" w:rsidRPr="00955422" w:rsidRDefault="001B62D9" w:rsidP="001B62D9">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0F9FBFAC" w14:textId="77777777" w:rsidR="001B62D9" w:rsidRPr="00955422" w:rsidRDefault="001B62D9" w:rsidP="001B62D9">
      <w:pPr>
        <w:spacing w:after="248" w:line="360" w:lineRule="auto"/>
        <w:ind w:left="17" w:right="597" w:hanging="3"/>
        <w:rPr>
          <w:rFonts w:ascii="Arial" w:hAnsi="Arial" w:cs="Arial"/>
          <w:sz w:val="24"/>
          <w:szCs w:val="24"/>
        </w:rPr>
      </w:pPr>
      <w:r w:rsidRPr="00145385">
        <w:rPr>
          <w:rFonts w:ascii="Arial" w:hAnsi="Arial" w:cs="Arial"/>
          <w:sz w:val="24"/>
          <w:szCs w:val="24"/>
        </w:rPr>
        <w:t>Jako Beneficjent musisz oznaczać działania informacyjne i promocyjne oraz dokumenty związane z realizacją projektu, które podajesz do wiadomości publicznej lub przeznac</w:t>
      </w:r>
      <w:r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7E88F349" w14:textId="77777777" w:rsidR="001B62D9" w:rsidRPr="00955422" w:rsidRDefault="001B62D9" w:rsidP="001B62D9">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66EA347F" w14:textId="77777777" w:rsidR="001B62D9" w:rsidRPr="007F142B" w:rsidRDefault="001B62D9" w:rsidP="001B62D9">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41ECEB71" w14:textId="77777777" w:rsidR="001B62D9" w:rsidRDefault="001B62D9" w:rsidP="001B62D9">
      <w:pPr>
        <w:spacing w:line="360" w:lineRule="auto"/>
        <w:ind w:right="595" w:hanging="6"/>
        <w:rPr>
          <w:rFonts w:ascii="Arial" w:hAnsi="Arial" w:cs="Arial"/>
          <w:sz w:val="24"/>
          <w:szCs w:val="24"/>
        </w:rPr>
      </w:pPr>
    </w:p>
    <w:p w14:paraId="391118D4" w14:textId="77777777" w:rsidR="001B62D9" w:rsidRPr="007464D5" w:rsidRDefault="001B62D9" w:rsidP="001B62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1B62D9" w:rsidRPr="007464D5" w14:paraId="2B7484B1" w14:textId="77777777" w:rsidTr="002053C2">
        <w:trPr>
          <w:trHeight w:val="2563"/>
        </w:trPr>
        <w:tc>
          <w:tcPr>
            <w:tcW w:w="2223" w:type="dxa"/>
            <w:tcBorders>
              <w:top w:val="single" w:sz="2" w:space="0" w:color="000000"/>
              <w:left w:val="single" w:sz="2" w:space="0" w:color="000000"/>
              <w:bottom w:val="single" w:sz="2" w:space="0" w:color="000000"/>
              <w:right w:val="single" w:sz="2" w:space="0" w:color="000000"/>
            </w:tcBorders>
          </w:tcPr>
          <w:p w14:paraId="5FF2617E" w14:textId="77777777" w:rsidR="001B62D9" w:rsidRPr="007464D5" w:rsidRDefault="001B62D9" w:rsidP="002053C2">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70930EDD" w14:textId="77777777" w:rsidR="001B62D9" w:rsidRPr="007464D5" w:rsidRDefault="001B62D9" w:rsidP="002053C2">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54AE2A4C" w14:textId="77777777" w:rsidR="001B62D9" w:rsidRPr="007464D5" w:rsidRDefault="001B62D9" w:rsidP="002053C2">
            <w:pPr>
              <w:spacing w:after="0" w:line="360" w:lineRule="auto"/>
              <w:rPr>
                <w:rFonts w:ascii="Arial" w:hAnsi="Arial" w:cs="Arial"/>
                <w:sz w:val="24"/>
                <w:szCs w:val="24"/>
              </w:rPr>
            </w:pPr>
            <w:r w:rsidRPr="007464D5">
              <w:rPr>
                <w:rFonts w:ascii="Arial" w:hAnsi="Arial" w:cs="Arial"/>
                <w:sz w:val="24"/>
                <w:szCs w:val="24"/>
              </w:rPr>
              <w:lastRenderedPageBreak/>
              <w:t>Łódzkiego</w:t>
            </w:r>
          </w:p>
        </w:tc>
        <w:tc>
          <w:tcPr>
            <w:tcW w:w="2127" w:type="dxa"/>
            <w:tcBorders>
              <w:top w:val="single" w:sz="2" w:space="0" w:color="000000"/>
              <w:left w:val="single" w:sz="2" w:space="0" w:color="000000"/>
              <w:bottom w:val="single" w:sz="2" w:space="0" w:color="000000"/>
              <w:right w:val="single" w:sz="2" w:space="0" w:color="000000"/>
            </w:tcBorders>
          </w:tcPr>
          <w:p w14:paraId="389982BF" w14:textId="77777777" w:rsidR="001B62D9" w:rsidRPr="007464D5" w:rsidRDefault="001B62D9" w:rsidP="002053C2">
            <w:pPr>
              <w:spacing w:after="0" w:line="360" w:lineRule="auto"/>
              <w:ind w:left="14" w:firstLine="7"/>
              <w:rPr>
                <w:rFonts w:ascii="Arial" w:hAnsi="Arial" w:cs="Arial"/>
                <w:sz w:val="24"/>
                <w:szCs w:val="24"/>
              </w:rPr>
            </w:pPr>
            <w:r>
              <w:rPr>
                <w:rFonts w:ascii="Arial" w:hAnsi="Arial" w:cs="Arial"/>
                <w:b/>
                <w:sz w:val="24"/>
                <w:szCs w:val="24"/>
              </w:rPr>
              <w:lastRenderedPageBreak/>
              <w:t>Znak barw Rzeczy</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7439AAC2" w14:textId="77777777" w:rsidR="001B62D9" w:rsidRPr="007464D5" w:rsidRDefault="001B62D9" w:rsidP="002053C2">
            <w:pPr>
              <w:spacing w:after="24" w:line="360" w:lineRule="auto"/>
              <w:ind w:left="22" w:right="151"/>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6358B85B" w14:textId="77777777" w:rsidR="001B62D9" w:rsidRPr="007464D5" w:rsidRDefault="001B62D9" w:rsidP="002053C2">
            <w:pPr>
              <w:spacing w:after="0" w:line="360" w:lineRule="auto"/>
              <w:ind w:left="2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5DA559D7" w14:textId="77777777" w:rsidR="001B62D9" w:rsidRPr="007464D5" w:rsidRDefault="001B62D9" w:rsidP="002053C2">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013503F" w14:textId="77777777" w:rsidR="001B62D9" w:rsidRDefault="001B62D9" w:rsidP="001B62D9">
      <w:pPr>
        <w:tabs>
          <w:tab w:val="left" w:pos="969"/>
        </w:tabs>
        <w:suppressAutoHyphens w:val="0"/>
        <w:spacing w:after="0" w:line="240" w:lineRule="auto"/>
        <w:rPr>
          <w:rFonts w:ascii="Arial" w:hAnsi="Arial" w:cs="Arial"/>
          <w:spacing w:val="-1"/>
        </w:rPr>
      </w:pPr>
    </w:p>
    <w:p w14:paraId="6FFA4179" w14:textId="77777777" w:rsidR="001B62D9" w:rsidRPr="005F488A" w:rsidRDefault="001B62D9" w:rsidP="001B62D9">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6EAEAED3" w14:textId="77777777" w:rsidR="001B62D9" w:rsidRPr="007464D5" w:rsidRDefault="001B62D9" w:rsidP="001B62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5"/>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3E75B5D6" w14:textId="77777777" w:rsidR="001B62D9" w:rsidRPr="007464D5" w:rsidRDefault="001B62D9" w:rsidP="001B62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4CD9CD9" w14:textId="77777777" w:rsidR="001B62D9" w:rsidRPr="005F488A" w:rsidRDefault="001B62D9" w:rsidP="001B62D9">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1F06FCF6" w14:textId="77777777" w:rsidR="001B62D9" w:rsidRPr="007E755D" w:rsidRDefault="001B62D9" w:rsidP="001B62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p>
    <w:p w14:paraId="6A2331D2" w14:textId="77777777" w:rsidR="001B62D9" w:rsidRPr="0037383B" w:rsidRDefault="001B62D9" w:rsidP="001B62D9">
      <w:pPr>
        <w:spacing w:after="0" w:line="360" w:lineRule="auto"/>
        <w:ind w:left="17" w:right="1101" w:hanging="3"/>
        <w:rPr>
          <w:rFonts w:ascii="Arial" w:hAnsi="Arial" w:cs="Arial"/>
          <w:sz w:val="24"/>
          <w:szCs w:val="24"/>
        </w:rPr>
      </w:pPr>
      <w:r w:rsidRPr="0037383B">
        <w:rPr>
          <w:rFonts w:ascii="Arial" w:hAnsi="Arial" w:cs="Arial"/>
          <w:sz w:val="24"/>
          <w:szCs w:val="24"/>
        </w:rPr>
        <w:t>muszą znajdować się w miejscu realizacji projektu, w miejscu dobrze widocznym dla społeczeństwa.</w:t>
      </w:r>
    </w:p>
    <w:p w14:paraId="633B37ED" w14:textId="77777777" w:rsidR="001B62D9" w:rsidRPr="00587FA9" w:rsidRDefault="001B62D9" w:rsidP="001B62D9">
      <w:pPr>
        <w:spacing w:after="0" w:line="360" w:lineRule="auto"/>
        <w:ind w:left="17" w:right="1101" w:hanging="3"/>
        <w:rPr>
          <w:rFonts w:ascii="Arial" w:hAnsi="Arial" w:cs="Arial"/>
          <w:sz w:val="24"/>
          <w:szCs w:val="24"/>
        </w:rPr>
      </w:pPr>
    </w:p>
    <w:p w14:paraId="71DD7BDA" w14:textId="77777777" w:rsidR="001B62D9" w:rsidRPr="007F142B" w:rsidRDefault="001B62D9" w:rsidP="001B62D9">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58E54498" w14:textId="77777777" w:rsidR="001B62D9" w:rsidRPr="007F142B" w:rsidRDefault="001B62D9" w:rsidP="001B62D9">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E85525C" w14:textId="77777777" w:rsidR="001B62D9" w:rsidRPr="007464D5" w:rsidRDefault="001B62D9" w:rsidP="001B62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0BB576C8" w14:textId="77777777" w:rsidR="001B62D9" w:rsidRPr="007464D5" w:rsidRDefault="001B62D9" w:rsidP="001B62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4B9A84BD" w14:textId="77777777" w:rsidR="001B62D9" w:rsidRPr="007464D5" w:rsidRDefault="001B62D9" w:rsidP="001B62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lastRenderedPageBreak/>
        <w:t xml:space="preserve">nazwę </w:t>
      </w:r>
      <w:r>
        <w:rPr>
          <w:rFonts w:ascii="Arial" w:hAnsi="Arial" w:cs="Arial"/>
        </w:rPr>
        <w:t>B</w:t>
      </w:r>
      <w:r w:rsidRPr="007464D5">
        <w:rPr>
          <w:rFonts w:ascii="Arial" w:hAnsi="Arial" w:cs="Arial"/>
        </w:rPr>
        <w:t>eneficjenta,</w:t>
      </w:r>
    </w:p>
    <w:p w14:paraId="01E31557" w14:textId="77777777" w:rsidR="001B62D9" w:rsidRPr="007464D5" w:rsidRDefault="001B62D9" w:rsidP="001B62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7FB65370" w14:textId="77777777" w:rsidR="001B62D9" w:rsidRPr="00097850" w:rsidRDefault="001B62D9" w:rsidP="001B62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adres portalu </w:t>
      </w:r>
      <w:hyperlink r:id="rId21" w:history="1">
        <w:r w:rsidRPr="009E1F4A">
          <w:rPr>
            <w:rStyle w:val="Hipercze"/>
            <w:rFonts w:ascii="Arial" w:hAnsi="Arial" w:cs="Arial"/>
          </w:rPr>
          <w:t>www.mapadotacji.gov.pl</w:t>
        </w:r>
      </w:hyperlink>
      <w:r>
        <w:rPr>
          <w:rFonts w:ascii="Arial" w:hAnsi="Arial" w:cs="Arial"/>
          <w:u w:val="single" w:color="000000"/>
        </w:rPr>
        <w:t xml:space="preserve"> </w:t>
      </w:r>
      <w:r w:rsidRPr="007464D5">
        <w:rPr>
          <w:rFonts w:ascii="Arial" w:hAnsi="Arial" w:cs="Arial"/>
        </w:rPr>
        <w:t>.</w:t>
      </w:r>
    </w:p>
    <w:p w14:paraId="10ABEFAC" w14:textId="77777777" w:rsidR="001B62D9" w:rsidRDefault="001B62D9" w:rsidP="001B62D9">
      <w:pPr>
        <w:tabs>
          <w:tab w:val="center" w:pos="676"/>
          <w:tab w:val="center" w:pos="3493"/>
        </w:tabs>
        <w:spacing w:after="136" w:line="249" w:lineRule="auto"/>
        <w:rPr>
          <w:b/>
          <w:sz w:val="24"/>
          <w:szCs w:val="24"/>
        </w:rPr>
      </w:pPr>
    </w:p>
    <w:p w14:paraId="2F1646F8" w14:textId="77777777" w:rsidR="001B62D9" w:rsidRDefault="001B62D9" w:rsidP="001B62D9">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04AD5564" w14:textId="77777777" w:rsidR="001B62D9" w:rsidRDefault="001B62D9" w:rsidP="001B62D9">
      <w:pPr>
        <w:tabs>
          <w:tab w:val="center" w:pos="676"/>
          <w:tab w:val="center" w:pos="3493"/>
        </w:tabs>
        <w:spacing w:after="136" w:line="249" w:lineRule="auto"/>
        <w:rPr>
          <w:rFonts w:ascii="Arial" w:hAnsi="Arial" w:cs="Arial"/>
          <w:b/>
          <w:sz w:val="24"/>
          <w:szCs w:val="24"/>
        </w:rPr>
      </w:pPr>
    </w:p>
    <w:p w14:paraId="08B180C6" w14:textId="77777777" w:rsidR="001B62D9" w:rsidRDefault="001B62D9" w:rsidP="001B62D9">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13153328" wp14:editId="2F58478B">
            <wp:extent cx="5773420" cy="288988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1CA5DC30" w14:textId="77777777" w:rsidR="001B62D9" w:rsidRDefault="001B62D9" w:rsidP="001B62D9">
      <w:pPr>
        <w:tabs>
          <w:tab w:val="center" w:pos="676"/>
          <w:tab w:val="center" w:pos="3493"/>
        </w:tabs>
        <w:spacing w:after="136" w:line="249" w:lineRule="auto"/>
        <w:rPr>
          <w:rFonts w:ascii="Arial" w:hAnsi="Arial" w:cs="Arial"/>
          <w:b/>
          <w:sz w:val="24"/>
          <w:szCs w:val="24"/>
        </w:rPr>
      </w:pPr>
    </w:p>
    <w:p w14:paraId="21FCD004" w14:textId="77777777" w:rsidR="001B62D9" w:rsidRPr="0076637E" w:rsidRDefault="001B62D9" w:rsidP="001B62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AC4F43A" w14:textId="77777777" w:rsidR="001B62D9" w:rsidRPr="0076637E" w:rsidRDefault="001B62D9" w:rsidP="001B62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70DA5FE9" w14:textId="77777777" w:rsidR="001B62D9" w:rsidRPr="007F142B" w:rsidRDefault="001B62D9" w:rsidP="001B62D9">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Pr="007F142B">
        <w:rPr>
          <w:rFonts w:ascii="Arial" w:hAnsi="Arial" w:cs="Arial"/>
          <w:b/>
          <w:sz w:val="24"/>
          <w:szCs w:val="24"/>
        </w:rPr>
        <w:t>Gdzie umieścić tablicę informacyjną?</w:t>
      </w:r>
    </w:p>
    <w:p w14:paraId="049E5DD1" w14:textId="77777777" w:rsidR="001B62D9" w:rsidRPr="0076637E" w:rsidRDefault="001B62D9" w:rsidP="001B62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Pr>
          <w:rFonts w:ascii="Arial" w:hAnsi="Arial" w:cs="Arial"/>
          <w:sz w:val="24"/>
          <w:szCs w:val="24"/>
        </w:rPr>
        <w:t xml:space="preserve"> </w:t>
      </w:r>
      <w:r w:rsidRPr="0037383B">
        <w:rPr>
          <w:rFonts w:ascii="Arial" w:hAnsi="Arial" w:cs="Arial"/>
          <w:sz w:val="24"/>
          <w:szCs w:val="24"/>
        </w:rPr>
        <w:t>lub instalujesz sprzęt.</w:t>
      </w:r>
      <w:r w:rsidRPr="0076637E">
        <w:rPr>
          <w:rFonts w:ascii="Arial" w:hAnsi="Arial" w:cs="Arial"/>
          <w:sz w:val="24"/>
          <w:szCs w:val="24"/>
        </w:rPr>
        <w:t>.</w:t>
      </w:r>
    </w:p>
    <w:p w14:paraId="4A81CB41" w14:textId="77777777" w:rsidR="001B62D9" w:rsidRPr="0076637E" w:rsidRDefault="001B62D9" w:rsidP="001B62D9">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Pr>
          <w:rFonts w:ascii="Arial" w:hAnsi="Arial" w:cs="Arial"/>
          <w:sz w:val="24"/>
          <w:szCs w:val="24"/>
        </w:rPr>
        <w:t>B</w:t>
      </w:r>
      <w:r w:rsidRPr="0076637E">
        <w:rPr>
          <w:rFonts w:ascii="Arial" w:hAnsi="Arial" w:cs="Arial"/>
          <w:sz w:val="24"/>
          <w:szCs w:val="24"/>
        </w:rPr>
        <w:t>eneficjenta.</w:t>
      </w:r>
    </w:p>
    <w:p w14:paraId="705F5C85" w14:textId="77777777" w:rsidR="001B62D9" w:rsidRPr="0076637E" w:rsidRDefault="001B62D9" w:rsidP="001B62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156D4757" w14:textId="77777777" w:rsidR="001B62D9" w:rsidRPr="0076637E" w:rsidRDefault="001B62D9" w:rsidP="001B62D9">
      <w:pPr>
        <w:spacing w:after="173" w:line="360" w:lineRule="auto"/>
        <w:ind w:left="17" w:right="597" w:hanging="3"/>
        <w:rPr>
          <w:rFonts w:ascii="Arial" w:hAnsi="Arial" w:cs="Arial"/>
          <w:sz w:val="24"/>
          <w:szCs w:val="24"/>
        </w:rPr>
      </w:pPr>
      <w:r w:rsidRPr="0076637E">
        <w:rPr>
          <w:rFonts w:ascii="Arial" w:hAnsi="Arial" w:cs="Arial"/>
          <w:sz w:val="24"/>
          <w:szCs w:val="24"/>
        </w:rPr>
        <w:lastRenderedPageBreak/>
        <w:t>Jeśli prowadzisz prace w kilku lokalizacjach</w:t>
      </w:r>
      <w:r>
        <w:rPr>
          <w:rFonts w:ascii="Arial" w:hAnsi="Arial" w:cs="Arial"/>
          <w:sz w:val="24"/>
          <w:szCs w:val="24"/>
        </w:rPr>
        <w:t xml:space="preserve"> </w:t>
      </w:r>
      <w:r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1C56932C" w14:textId="77777777" w:rsidR="001B62D9" w:rsidRPr="00D14C99"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4058CC29" w14:textId="77777777" w:rsidR="001B62D9" w:rsidRPr="007F142B" w:rsidRDefault="001B62D9" w:rsidP="001B62D9">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99D1E2F" w14:textId="77777777" w:rsidR="001B62D9" w:rsidRPr="0076637E" w:rsidRDefault="001B62D9" w:rsidP="001B62D9">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Pr>
          <w:rFonts w:ascii="Arial" w:hAnsi="Arial" w:cs="Arial"/>
          <w:sz w:val="24"/>
          <w:szCs w:val="24"/>
        </w:rPr>
        <w:t>p</w:t>
      </w:r>
      <w:r w:rsidRPr="0076637E">
        <w:rPr>
          <w:rFonts w:ascii="Arial" w:hAnsi="Arial" w:cs="Arial"/>
          <w:sz w:val="24"/>
          <w:szCs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B9BAA06" w14:textId="77777777" w:rsidR="001B62D9" w:rsidRPr="0076637E" w:rsidRDefault="001B62D9" w:rsidP="001B62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DD65D74" w14:textId="77777777" w:rsidR="001B62D9" w:rsidRPr="0076637E" w:rsidRDefault="001B62D9" w:rsidP="001B62D9">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3CC0A99" w14:textId="77777777" w:rsidR="001B62D9" w:rsidRPr="0076637E" w:rsidRDefault="001B62D9" w:rsidP="001B62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8BD7A4F" wp14:editId="480A083C">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3"/>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55BF794E" w14:textId="77777777" w:rsidR="001B62D9" w:rsidRPr="00D44BB6" w:rsidRDefault="001B62D9" w:rsidP="001B62D9">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2D9D8A7E" w14:textId="77777777" w:rsidR="001B62D9" w:rsidRPr="00D44BB6" w:rsidRDefault="001B62D9" w:rsidP="001B62D9">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FD6BF7F" w14:textId="77777777" w:rsidR="001B62D9" w:rsidRPr="0076637E" w:rsidRDefault="001B62D9" w:rsidP="001B62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3C7D15B2" w14:textId="77777777" w:rsidR="001B62D9" w:rsidRPr="0076637E" w:rsidRDefault="001B62D9" w:rsidP="001B62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5B62E19"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Pr>
          <w:rFonts w:ascii="Arial" w:hAnsi="Arial" w:cs="Arial"/>
          <w:sz w:val="24"/>
          <w:szCs w:val="24"/>
        </w:rPr>
        <w:t>B</w:t>
      </w:r>
      <w:r w:rsidRPr="0076637E">
        <w:rPr>
          <w:rFonts w:ascii="Arial" w:hAnsi="Arial" w:cs="Arial"/>
          <w:sz w:val="24"/>
          <w:szCs w:val="24"/>
        </w:rPr>
        <w:t>eneficjenta,</w:t>
      </w:r>
    </w:p>
    <w:p w14:paraId="59134627"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53773489"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lastRenderedPageBreak/>
        <w:t>wysokość dofinansowania projektu z Unii Europejskiej,</w:t>
      </w:r>
    </w:p>
    <w:p w14:paraId="1F275AF7" w14:textId="77777777" w:rsidR="001B62D9" w:rsidRPr="0076637E" w:rsidRDefault="001B62D9" w:rsidP="001B62D9">
      <w:pPr>
        <w:numPr>
          <w:ilvl w:val="0"/>
          <w:numId w:val="49"/>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hyperlink r:id="rId24" w:history="1">
        <w:r w:rsidRPr="009E1F4A">
          <w:rPr>
            <w:rStyle w:val="Hipercze"/>
            <w:rFonts w:ascii="Arial" w:hAnsi="Arial" w:cs="Arial"/>
            <w:sz w:val="24"/>
            <w:szCs w:val="24"/>
          </w:rPr>
          <w:t>www.mapadotacji.gov.pl</w:t>
        </w:r>
      </w:hyperlink>
      <w:r>
        <w:rPr>
          <w:rFonts w:ascii="Arial" w:hAnsi="Arial" w:cs="Arial"/>
          <w:sz w:val="24"/>
          <w:szCs w:val="24"/>
          <w:u w:val="single" w:color="000000"/>
        </w:rPr>
        <w:t xml:space="preserve">. </w:t>
      </w:r>
    </w:p>
    <w:p w14:paraId="43D97E7C" w14:textId="77777777" w:rsidR="001B62D9" w:rsidRDefault="001B62D9" w:rsidP="001B62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09D64333" w14:textId="77777777" w:rsidR="001B62D9" w:rsidRDefault="001B62D9" w:rsidP="001B62D9">
      <w:pPr>
        <w:spacing w:after="120" w:line="228" w:lineRule="auto"/>
        <w:ind w:left="17" w:right="595" w:hanging="6"/>
        <w:rPr>
          <w:rFonts w:ascii="Arial" w:hAnsi="Arial" w:cs="Arial"/>
          <w:sz w:val="24"/>
          <w:szCs w:val="24"/>
        </w:rPr>
      </w:pPr>
    </w:p>
    <w:p w14:paraId="7BDCC16F" w14:textId="77777777" w:rsidR="001B62D9" w:rsidRDefault="001B62D9" w:rsidP="001B62D9">
      <w:pPr>
        <w:spacing w:after="120" w:line="228" w:lineRule="auto"/>
        <w:ind w:left="17" w:right="595" w:hanging="6"/>
        <w:rPr>
          <w:rFonts w:ascii="Arial" w:hAnsi="Arial" w:cs="Arial"/>
          <w:sz w:val="24"/>
          <w:szCs w:val="24"/>
        </w:rPr>
      </w:pPr>
    </w:p>
    <w:p w14:paraId="5EF5AB38" w14:textId="77777777" w:rsidR="001B62D9" w:rsidRDefault="001B62D9" w:rsidP="001B62D9">
      <w:pPr>
        <w:spacing w:after="120" w:line="228" w:lineRule="auto"/>
        <w:ind w:left="17" w:right="595" w:hanging="6"/>
        <w:rPr>
          <w:rFonts w:ascii="Arial" w:hAnsi="Arial" w:cs="Arial"/>
          <w:sz w:val="24"/>
          <w:szCs w:val="24"/>
        </w:rPr>
      </w:pPr>
    </w:p>
    <w:p w14:paraId="11B672C4" w14:textId="77777777" w:rsidR="001B62D9" w:rsidRDefault="001B62D9" w:rsidP="001B62D9">
      <w:pPr>
        <w:spacing w:after="120" w:line="228" w:lineRule="auto"/>
        <w:ind w:left="17" w:right="595" w:hanging="6"/>
        <w:rPr>
          <w:rFonts w:ascii="Arial" w:hAnsi="Arial" w:cs="Arial"/>
          <w:sz w:val="24"/>
          <w:szCs w:val="24"/>
        </w:rPr>
      </w:pPr>
    </w:p>
    <w:p w14:paraId="1F5D8081" w14:textId="77777777" w:rsidR="001B62D9" w:rsidRDefault="001B62D9" w:rsidP="001B62D9">
      <w:pPr>
        <w:spacing w:after="120" w:line="228" w:lineRule="auto"/>
        <w:ind w:left="17" w:right="595" w:hanging="6"/>
        <w:rPr>
          <w:rFonts w:ascii="Arial" w:hAnsi="Arial" w:cs="Arial"/>
          <w:sz w:val="24"/>
          <w:szCs w:val="24"/>
        </w:rPr>
      </w:pPr>
    </w:p>
    <w:p w14:paraId="61178A49" w14:textId="77777777" w:rsidR="001B62D9" w:rsidRDefault="001B62D9" w:rsidP="001B62D9">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43EAAFFA" wp14:editId="1D6DDCEB">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5">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5F20FFEA" w14:textId="77777777" w:rsidR="001B62D9" w:rsidRPr="0076637E" w:rsidRDefault="001B62D9" w:rsidP="001B62D9">
      <w:pPr>
        <w:spacing w:after="120" w:line="228" w:lineRule="auto"/>
        <w:ind w:left="17" w:right="595" w:hanging="6"/>
        <w:rPr>
          <w:rFonts w:ascii="Arial" w:hAnsi="Arial" w:cs="Arial"/>
          <w:sz w:val="24"/>
          <w:szCs w:val="24"/>
        </w:rPr>
      </w:pPr>
    </w:p>
    <w:p w14:paraId="10069558" w14:textId="77777777" w:rsidR="001B62D9" w:rsidRDefault="001B62D9" w:rsidP="001B62D9">
      <w:pPr>
        <w:spacing w:after="238" w:line="249" w:lineRule="auto"/>
        <w:ind w:left="14" w:right="29" w:firstLine="4"/>
        <w:rPr>
          <w:b/>
          <w:noProof/>
          <w:sz w:val="24"/>
          <w:szCs w:val="24"/>
        </w:rPr>
      </w:pPr>
    </w:p>
    <w:p w14:paraId="679C0292" w14:textId="77777777" w:rsidR="001B62D9" w:rsidRPr="0076637E" w:rsidRDefault="001B62D9" w:rsidP="001B62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671B7E51" w14:textId="77777777" w:rsidR="001B62D9" w:rsidRPr="006175E8" w:rsidRDefault="001B62D9" w:rsidP="001B62D9">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Gdzie umieścić plakat?</w:t>
      </w:r>
    </w:p>
    <w:p w14:paraId="24C9DD1E" w14:textId="77777777" w:rsidR="001B62D9" w:rsidRPr="00C85AE5"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Pr>
          <w:rFonts w:ascii="Arial" w:hAnsi="Arial" w:cs="Arial"/>
          <w:sz w:val="24"/>
          <w:szCs w:val="24"/>
        </w:rPr>
        <w:t xml:space="preserve"> </w:t>
      </w:r>
      <w:r w:rsidRPr="00C85AE5">
        <w:rPr>
          <w:rFonts w:ascii="Arial" w:hAnsi="Arial" w:cs="Arial"/>
          <w:sz w:val="24"/>
          <w:szCs w:val="24"/>
        </w:rPr>
        <w:t>(np. jeśli organizujesz spotkania lub szkolenia w kilku salach, plakat umieść</w:t>
      </w:r>
    </w:p>
    <w:p w14:paraId="6F348CC1" w14:textId="77777777" w:rsidR="001B62D9" w:rsidRPr="00BB2000" w:rsidRDefault="001B62D9" w:rsidP="001B62D9">
      <w:pPr>
        <w:spacing w:after="36" w:line="360" w:lineRule="auto"/>
        <w:ind w:left="17" w:right="597" w:hanging="3"/>
        <w:rPr>
          <w:rFonts w:ascii="Arial" w:hAnsi="Arial" w:cs="Arial"/>
          <w:sz w:val="24"/>
          <w:szCs w:val="24"/>
        </w:rPr>
      </w:pPr>
      <w:r w:rsidRPr="00BB2000">
        <w:rPr>
          <w:rFonts w:ascii="Arial" w:hAnsi="Arial" w:cs="Arial"/>
          <w:sz w:val="24"/>
          <w:szCs w:val="24"/>
        </w:rPr>
        <w:lastRenderedPageBreak/>
        <w:t>w każdej z nich).</w:t>
      </w:r>
    </w:p>
    <w:p w14:paraId="4E08C58B" w14:textId="77777777" w:rsidR="001B62D9" w:rsidRPr="006175E8" w:rsidRDefault="001B62D9" w:rsidP="001B62D9">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418F4208" w14:textId="77777777" w:rsidR="001B62D9" w:rsidRPr="0076637E" w:rsidRDefault="001B62D9" w:rsidP="001B62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2FE51342" w14:textId="77777777" w:rsidR="001B62D9" w:rsidRPr="006175E8" w:rsidRDefault="001B62D9" w:rsidP="001B62D9">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0220A977" w14:textId="77777777" w:rsidR="001B62D9" w:rsidRPr="006175E8" w:rsidRDefault="001B62D9" w:rsidP="001B62D9">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3A11EF95" w14:textId="77777777" w:rsidR="001B62D9" w:rsidRPr="0076637E" w:rsidRDefault="001B62D9" w:rsidP="001B62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Pr>
          <w:rFonts w:ascii="Arial" w:hAnsi="Arial" w:cs="Arial"/>
          <w:b/>
          <w:sz w:val="24"/>
          <w:szCs w:val="24"/>
        </w:rPr>
        <w:t xml:space="preserve">muszą </w:t>
      </w:r>
      <w:r w:rsidRPr="0076637E">
        <w:rPr>
          <w:rFonts w:ascii="Arial" w:hAnsi="Arial" w:cs="Arial"/>
          <w:b/>
          <w:sz w:val="24"/>
          <w:szCs w:val="24"/>
        </w:rPr>
        <w:t>znajdować się w dobrze widocznym miejscu.</w:t>
      </w:r>
    </w:p>
    <w:p w14:paraId="5D20E732" w14:textId="77777777" w:rsidR="001B62D9" w:rsidRPr="0076637E" w:rsidRDefault="001B62D9" w:rsidP="001B62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2523F42" w14:textId="77777777" w:rsidR="001B62D9" w:rsidRPr="0076637E" w:rsidRDefault="001B62D9" w:rsidP="001B62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38519581" w14:textId="77777777" w:rsidR="001B62D9" w:rsidRPr="0076637E" w:rsidRDefault="001B62D9" w:rsidP="001B62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Pr="00730199">
        <w:rPr>
          <w:rFonts w:ascii="Arial" w:hAnsi="Arial" w:cs="Arial"/>
          <w:sz w:val="24"/>
          <w:szCs w:val="24"/>
        </w:rPr>
        <w:t xml:space="preserve">jeśli projekt jest finansowany w 100 </w:t>
      </w:r>
      <w:r>
        <w:rPr>
          <w:rFonts w:ascii="Arial" w:hAnsi="Arial" w:cs="Arial"/>
          <w:sz w:val="24"/>
          <w:szCs w:val="24"/>
        </w:rPr>
        <w:t xml:space="preserve">% </w:t>
      </w:r>
      <w:r w:rsidRPr="00730199">
        <w:rPr>
          <w:rFonts w:ascii="Arial" w:hAnsi="Arial" w:cs="Arial"/>
          <w:sz w:val="24"/>
          <w:szCs w:val="24"/>
        </w:rPr>
        <w:t>z Funduszy Europejskich</w:t>
      </w:r>
      <w:r w:rsidRPr="0076637E">
        <w:rPr>
          <w:rFonts w:ascii="Arial" w:hAnsi="Arial" w:cs="Arial"/>
          <w:sz w:val="24"/>
          <w:szCs w:val="24"/>
        </w:rPr>
        <w:t>) lub „Zakup współfinansowany ze środków Unii Europejskiej” (</w:t>
      </w:r>
      <w:r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2CE13721" w14:textId="77777777" w:rsidR="001B62D9" w:rsidRPr="0076637E" w:rsidRDefault="001B62D9" w:rsidP="001B62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70CA87B" w14:textId="77777777" w:rsidR="001B62D9" w:rsidRPr="0076637E" w:rsidRDefault="001B62D9" w:rsidP="001B62D9">
      <w:pPr>
        <w:suppressAutoHyphens w:val="0"/>
        <w:spacing w:after="0" w:line="228" w:lineRule="auto"/>
        <w:ind w:left="525" w:right="597"/>
        <w:rPr>
          <w:sz w:val="24"/>
          <w:szCs w:val="24"/>
        </w:rPr>
      </w:pPr>
    </w:p>
    <w:p w14:paraId="1BA85911" w14:textId="77777777" w:rsidR="001B62D9" w:rsidRDefault="001B62D9" w:rsidP="001B62D9">
      <w:pPr>
        <w:spacing w:after="237"/>
        <w:ind w:left="79"/>
        <w:rPr>
          <w:rFonts w:ascii="Arial" w:eastAsia="Calibri" w:hAnsi="Arial" w:cs="Arial"/>
          <w:noProof/>
        </w:rPr>
      </w:pPr>
    </w:p>
    <w:p w14:paraId="246DA79C" w14:textId="77777777" w:rsidR="001B62D9" w:rsidRDefault="001B62D9" w:rsidP="001B62D9">
      <w:pPr>
        <w:spacing w:after="237"/>
        <w:ind w:left="79"/>
        <w:rPr>
          <w:rFonts w:ascii="Arial" w:eastAsia="Calibri" w:hAnsi="Arial" w:cs="Arial"/>
          <w:noProof/>
        </w:rPr>
      </w:pPr>
    </w:p>
    <w:p w14:paraId="1DC3DB9F" w14:textId="77777777" w:rsidR="001B62D9" w:rsidRDefault="001B62D9" w:rsidP="001B62D9">
      <w:pPr>
        <w:spacing w:after="237"/>
        <w:ind w:left="79"/>
        <w:rPr>
          <w:rFonts w:ascii="Arial" w:eastAsia="Calibri" w:hAnsi="Arial" w:cs="Arial"/>
          <w:noProof/>
        </w:rPr>
      </w:pPr>
      <w:r>
        <w:rPr>
          <w:rFonts w:ascii="Arial" w:hAnsi="Arial" w:cs="Arial"/>
          <w:noProof/>
          <w:sz w:val="24"/>
          <w:szCs w:val="24"/>
        </w:rPr>
        <w:drawing>
          <wp:inline distT="0" distB="0" distL="0" distR="0" wp14:anchorId="1AC0E7B5" wp14:editId="7585D767">
            <wp:extent cx="3016250" cy="1614521"/>
            <wp:effectExtent l="0" t="0" r="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7DCD3554" w14:textId="77777777" w:rsidR="001B62D9" w:rsidRDefault="001B62D9" w:rsidP="001B62D9">
      <w:pPr>
        <w:spacing w:after="237"/>
        <w:ind w:left="79"/>
        <w:rPr>
          <w:rFonts w:ascii="Arial" w:eastAsia="Calibri" w:hAnsi="Arial" w:cs="Arial"/>
          <w:noProof/>
        </w:rPr>
      </w:pPr>
      <w:r>
        <w:rPr>
          <w:rFonts w:ascii="Arial" w:hAnsi="Arial" w:cs="Arial"/>
          <w:noProof/>
          <w:sz w:val="24"/>
          <w:szCs w:val="24"/>
        </w:rPr>
        <w:lastRenderedPageBreak/>
        <w:drawing>
          <wp:inline distT="0" distB="0" distL="0" distR="0" wp14:anchorId="2AA583A7" wp14:editId="2AB8739D">
            <wp:extent cx="3003550" cy="1640141"/>
            <wp:effectExtent l="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4483DE29" w14:textId="77777777" w:rsidR="001B62D9" w:rsidRDefault="001B62D9" w:rsidP="001B62D9">
      <w:pPr>
        <w:spacing w:after="237"/>
        <w:ind w:left="79"/>
        <w:rPr>
          <w:rFonts w:ascii="Arial" w:eastAsia="Calibri" w:hAnsi="Arial" w:cs="Arial"/>
          <w:noProof/>
        </w:rPr>
      </w:pPr>
    </w:p>
    <w:p w14:paraId="11EEB479" w14:textId="77777777" w:rsidR="001B62D9" w:rsidRPr="0076637E" w:rsidRDefault="001B62D9" w:rsidP="001B62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0D8E36D0" w14:textId="77777777" w:rsidR="001B62D9" w:rsidRPr="0076637E" w:rsidRDefault="001B62D9" w:rsidP="001B62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D98D86" w14:textId="77777777" w:rsidR="001B62D9" w:rsidRPr="0076637E" w:rsidRDefault="001B62D9" w:rsidP="001B62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Pr>
          <w:rFonts w:ascii="Arial" w:hAnsi="Arial" w:cs="Arial"/>
          <w:sz w:val="24"/>
          <w:szCs w:val="24"/>
        </w:rPr>
        <w:t>,</w:t>
      </w:r>
      <w:r w:rsidRPr="00740FC3">
        <w:rPr>
          <w:rFonts w:ascii="Arial" w:hAnsi="Arial" w:cs="Arial"/>
          <w:sz w:val="24"/>
          <w:szCs w:val="24"/>
        </w:rPr>
        <w:t xml:space="preserve"> tablety, drukarki</w:t>
      </w:r>
      <w:r w:rsidRPr="0076637E">
        <w:rPr>
          <w:rFonts w:ascii="Arial" w:hAnsi="Arial" w:cs="Arial"/>
          <w:sz w:val="24"/>
          <w:szCs w:val="24"/>
        </w:rPr>
        <w:t>),</w:t>
      </w:r>
    </w:p>
    <w:p w14:paraId="6C171DDA" w14:textId="77777777" w:rsidR="001B62D9" w:rsidRPr="0076637E" w:rsidRDefault="001B62D9" w:rsidP="001B62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DE11BAC" w14:textId="77777777" w:rsidR="001B62D9" w:rsidRPr="0076637E" w:rsidRDefault="001B62D9" w:rsidP="001B62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FEF697A" w14:textId="77777777" w:rsidR="001B62D9" w:rsidRPr="0076637E" w:rsidRDefault="001B62D9" w:rsidP="001B62D9">
      <w:pPr>
        <w:numPr>
          <w:ilvl w:val="0"/>
          <w:numId w:val="51"/>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2EAE5EEA" w14:textId="77777777" w:rsidR="001B62D9" w:rsidRPr="006175E8" w:rsidRDefault="001B62D9" w:rsidP="001B62D9">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27BF891" w14:textId="77777777" w:rsidR="001B62D9" w:rsidRPr="0076637E" w:rsidRDefault="001B62D9" w:rsidP="001B62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18FBD068" w14:textId="77777777" w:rsidR="001B62D9" w:rsidRPr="0076637E" w:rsidRDefault="001B62D9" w:rsidP="001B62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0F76F7D5" w14:textId="77777777" w:rsidR="001B62D9" w:rsidRPr="0076637E" w:rsidRDefault="001B62D9" w:rsidP="001B62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620E55E2" w14:textId="77777777" w:rsidR="001B62D9" w:rsidRPr="0076637E" w:rsidRDefault="001B62D9" w:rsidP="001B62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B019F15" w14:textId="77777777" w:rsidR="001B62D9" w:rsidRPr="0076637E" w:rsidRDefault="001B62D9" w:rsidP="001B62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lastRenderedPageBreak/>
        <w:t>grupy docelowe (do kogo skierowany jest projekt, kto z niego skorzysta),</w:t>
      </w:r>
    </w:p>
    <w:p w14:paraId="6840DC9E" w14:textId="77777777" w:rsidR="001B62D9" w:rsidRPr="0076637E" w:rsidRDefault="001B62D9" w:rsidP="001B62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1B5C7A22" w14:textId="77777777" w:rsidR="001B62D9" w:rsidRPr="0076637E" w:rsidRDefault="001B62D9" w:rsidP="001B62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45C630EF" w14:textId="77777777" w:rsidR="001B62D9" w:rsidRPr="0076637E" w:rsidRDefault="001B62D9" w:rsidP="001B62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5F501EB5" w14:textId="77777777" w:rsidR="001B62D9" w:rsidRPr="0076637E" w:rsidRDefault="001B62D9" w:rsidP="001B62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1FB6F673" w14:textId="77777777" w:rsidR="001B62D9" w:rsidRPr="0076637E"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9195472" w14:textId="77777777" w:rsidR="001B62D9" w:rsidRPr="0076637E" w:rsidRDefault="001B62D9" w:rsidP="001B62D9">
      <w:pPr>
        <w:spacing w:after="0" w:line="360" w:lineRule="auto"/>
        <w:ind w:left="17" w:right="597" w:hanging="3"/>
        <w:rPr>
          <w:rFonts w:ascii="Arial" w:hAnsi="Arial" w:cs="Arial"/>
          <w:sz w:val="24"/>
          <w:szCs w:val="24"/>
        </w:rPr>
      </w:pPr>
      <w:r w:rsidRPr="009450F8">
        <w:rPr>
          <w:rFonts w:ascii="Arial" w:hAnsi="Arial" w:cs="Arial"/>
          <w:b/>
          <w:sz w:val="24"/>
          <w:szCs w:val="24"/>
        </w:rPr>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Pr>
          <w:rFonts w:ascii="Arial" w:hAnsi="Arial" w:cs="Arial"/>
          <w:b/>
          <w:sz w:val="24"/>
          <w:szCs w:val="24"/>
        </w:rPr>
        <w:t xml:space="preserve"> </w:t>
      </w:r>
      <w:r w:rsidRPr="0076637E">
        <w:rPr>
          <w:rFonts w:ascii="Arial" w:hAnsi="Arial" w:cs="Arial"/>
          <w:sz w:val="24"/>
          <w:szCs w:val="24"/>
        </w:rPr>
        <w:t>Rekomendujemy też zamieszczanie zdjęć, grafik, materiałów audiowizualnych oraz harmonogramu projektu, prezentującego jego główne etapy i postęp prac.</w:t>
      </w:r>
    </w:p>
    <w:p w14:paraId="6BC97BDE" w14:textId="77777777" w:rsidR="001B62D9" w:rsidRDefault="001B62D9" w:rsidP="001B62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2BA1E76A" w14:textId="77777777" w:rsidR="001B62D9" w:rsidRPr="0076637E" w:rsidRDefault="001B62D9" w:rsidP="001B62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7D379968" w14:textId="77777777" w:rsidR="001B62D9" w:rsidRPr="00097850" w:rsidRDefault="001B62D9" w:rsidP="001B62D9">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59052B0F" w14:textId="77777777" w:rsidR="001B62D9" w:rsidRPr="00246684" w:rsidRDefault="001B62D9" w:rsidP="001B62D9">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3651B717" w14:textId="77777777" w:rsidR="001B62D9" w:rsidRPr="00246684" w:rsidRDefault="001B62D9" w:rsidP="001B62D9">
      <w:pPr>
        <w:spacing w:after="36" w:line="360" w:lineRule="auto"/>
        <w:ind w:left="17" w:right="597" w:hanging="3"/>
        <w:rPr>
          <w:rFonts w:ascii="Arial" w:hAnsi="Arial" w:cs="Arial"/>
          <w:sz w:val="24"/>
          <w:szCs w:val="24"/>
        </w:rPr>
      </w:pPr>
      <w:r w:rsidRPr="00246684">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w:t>
      </w:r>
      <w:r w:rsidRPr="00246684">
        <w:rPr>
          <w:rFonts w:ascii="Arial" w:hAnsi="Arial" w:cs="Arial"/>
          <w:sz w:val="24"/>
          <w:szCs w:val="24"/>
        </w:rPr>
        <w:lastRenderedPageBreak/>
        <w:t xml:space="preserve">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77E9C29F" w14:textId="77777777" w:rsidR="001B62D9" w:rsidRPr="00246684" w:rsidRDefault="001B62D9" w:rsidP="001B62D9">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5DDC42B9" w14:textId="77777777" w:rsidR="001B62D9" w:rsidRPr="006175E8" w:rsidRDefault="001B62D9" w:rsidP="001B62D9">
      <w:pPr>
        <w:spacing w:after="587" w:line="265" w:lineRule="auto"/>
        <w:ind w:right="14" w:hanging="3"/>
        <w:jc w:val="both"/>
        <w:rPr>
          <w:sz w:val="24"/>
          <w:szCs w:val="24"/>
        </w:rPr>
      </w:pPr>
      <w:r w:rsidRPr="00246684">
        <w:rPr>
          <w:rFonts w:ascii="Arial" w:eastAsia="Calibri" w:hAnsi="Arial" w:cs="Arial"/>
          <w:noProof/>
        </w:rPr>
        <w:drawing>
          <wp:inline distT="0" distB="0" distL="0" distR="0" wp14:anchorId="01380EA1" wp14:editId="5E95D9A1">
            <wp:extent cx="5759450" cy="965004"/>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965004"/>
                    </a:xfrm>
                    <a:prstGeom prst="rect">
                      <a:avLst/>
                    </a:prstGeom>
                  </pic:spPr>
                </pic:pic>
              </a:graphicData>
            </a:graphic>
          </wp:inline>
        </w:drawing>
      </w:r>
    </w:p>
    <w:p w14:paraId="65F8A1E0" w14:textId="77777777" w:rsidR="001B62D9" w:rsidRPr="006175E8" w:rsidRDefault="001B62D9" w:rsidP="001B62D9">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0E66F315" w14:textId="77777777" w:rsidR="001B62D9" w:rsidRPr="006175E8" w:rsidRDefault="001B62D9" w:rsidP="001B62D9">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E8824E7" w14:textId="77777777" w:rsidR="001B62D9" w:rsidRPr="00246684" w:rsidRDefault="001B62D9" w:rsidP="001B62D9">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67FC7534" w14:textId="77777777" w:rsidR="001B62D9" w:rsidRPr="006175E8" w:rsidRDefault="001B62D9" w:rsidP="001B62D9">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5B292A13" w14:textId="77777777" w:rsidR="001B62D9" w:rsidRPr="006175E8" w:rsidRDefault="001B62D9" w:rsidP="001B62D9">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29" w:history="1">
        <w:r w:rsidRPr="006175E8">
          <w:rPr>
            <w:rStyle w:val="Hipercze"/>
            <w:rFonts w:ascii="Arial" w:hAnsi="Arial" w:cs="Arial"/>
            <w:color w:val="auto"/>
            <w:sz w:val="24"/>
            <w:szCs w:val="24"/>
          </w:rPr>
          <w:t>www.funduszeeuropejskie.gov.pl</w:t>
        </w:r>
      </w:hyperlink>
      <w:r w:rsidRPr="006175E8">
        <w:rPr>
          <w:rFonts w:ascii="Arial" w:hAnsi="Arial" w:cs="Arial"/>
          <w:sz w:val="24"/>
          <w:szCs w:val="24"/>
        </w:rPr>
        <w:t>.</w:t>
      </w:r>
    </w:p>
    <w:p w14:paraId="5540011B" w14:textId="77777777" w:rsidR="001B62D9" w:rsidRPr="00B904C7" w:rsidRDefault="001B62D9" w:rsidP="001B62D9">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1377395C" w14:textId="77777777" w:rsidR="001B62D9" w:rsidRPr="0076637E" w:rsidRDefault="001B62D9" w:rsidP="001B62D9">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55351BFF" w14:textId="77777777" w:rsidR="001B62D9" w:rsidRPr="0076637E" w:rsidRDefault="001B62D9" w:rsidP="001B62D9">
      <w:pPr>
        <w:spacing w:after="195" w:line="360" w:lineRule="auto"/>
        <w:ind w:left="17" w:hanging="10"/>
        <w:rPr>
          <w:del w:id="167" w:author="Aneta Zych" w:date="2026-07-02T14:37:00Z" w16du:dateUtc="2026-07-02T12:37:00Z"/>
          <w:rFonts w:ascii="Arial" w:hAnsi="Arial" w:cs="Arial"/>
          <w:sz w:val="24"/>
          <w:szCs w:val="24"/>
        </w:rPr>
      </w:pPr>
      <w:del w:id="168" w:author="Aneta Zych" w:date="2026-07-02T14:37:00Z" w16du:dateUtc="2026-07-02T12:37:00Z">
        <w:r>
          <w:fldChar w:fldCharType="begin"/>
        </w:r>
        <w:r>
          <w:delInstrText>HYPERLINK "https://www.funduszeeuropejskie.gov.pl/strony/o-funduszach/fundusze-2021-2027/prawo-i-dokumenty/zasady-komunikacji-fe/"</w:delInstrText>
        </w:r>
        <w:r>
          <w:fldChar w:fldCharType="separate"/>
        </w:r>
        <w:r w:rsidRPr="00083412">
          <w:rPr>
            <w:rStyle w:val="Hipercze"/>
            <w:rFonts w:ascii="Arial" w:hAnsi="Arial" w:cs="Arial"/>
            <w:sz w:val="24"/>
            <w:szCs w:val="24"/>
          </w:rPr>
          <w:delText>https://www.funduszeeuropejskie.gov.pl/strony/o-funduszach/fundusze-2021-2027/prawo-i-dokumenty/zasady-komunikacji-fe/</w:delText>
        </w:r>
        <w:r>
          <w:fldChar w:fldCharType="end"/>
        </w:r>
        <w:r w:rsidRPr="0076637E">
          <w:rPr>
            <w:rFonts w:ascii="Arial" w:hAnsi="Arial" w:cs="Arial"/>
            <w:sz w:val="24"/>
            <w:szCs w:val="24"/>
          </w:rPr>
          <w:delText>oraz na stronach internetowych programów.</w:delText>
        </w:r>
      </w:del>
    </w:p>
    <w:p w14:paraId="5FE03C03" w14:textId="17DE859E" w:rsidR="001B62D9" w:rsidRPr="00E574F7" w:rsidRDefault="00E574F7" w:rsidP="001B62D9">
      <w:pPr>
        <w:spacing w:after="195" w:line="360" w:lineRule="auto"/>
        <w:ind w:left="17" w:hanging="10"/>
        <w:rPr>
          <w:ins w:id="169" w:author="Aneta Zych" w:date="2026-07-02T14:37:00Z" w16du:dateUtc="2026-07-02T12:37:00Z"/>
          <w:rFonts w:ascii="Arial" w:hAnsi="Arial" w:cs="Arial"/>
          <w:sz w:val="24"/>
          <w:szCs w:val="24"/>
          <w:u w:val="single" w:color="000000"/>
        </w:rPr>
      </w:pPr>
      <w:ins w:id="170" w:author="Aneta Zych" w:date="2026-07-02T14:37:00Z" w16du:dateUtc="2026-07-02T12:37:00Z">
        <w:r>
          <w:lastRenderedPageBreak/>
          <w:fldChar w:fldCharType="begin"/>
        </w:r>
        <w:r>
          <w:instrText>HYPERLINK "https://funduszeeuropejskie.gov.pl/zasady-komunikacji-marki-fundusze-europejskie/"</w:instrText>
        </w:r>
        <w:r>
          <w:fldChar w:fldCharType="separate"/>
        </w:r>
        <w:r w:rsidRPr="003D5179">
          <w:rPr>
            <w:rStyle w:val="Hipercze"/>
            <w:rFonts w:ascii="Arial" w:hAnsi="Arial" w:cs="Arial"/>
            <w:b/>
            <w:bCs/>
            <w:sz w:val="24"/>
            <w:szCs w:val="24"/>
          </w:rPr>
          <w:t>https://funduszeeuropejskie.gov.pl/zasady-komunikacji-marki-fundusze-europejskie/</w:t>
        </w:r>
        <w:r>
          <w:fldChar w:fldCharType="end"/>
        </w:r>
      </w:ins>
    </w:p>
    <w:p w14:paraId="386B24C5" w14:textId="77777777" w:rsidR="001B62D9" w:rsidRPr="0076637E" w:rsidRDefault="001B62D9" w:rsidP="00D46FE1">
      <w:pPr>
        <w:spacing w:after="195" w:line="360" w:lineRule="auto"/>
        <w:rPr>
          <w:ins w:id="171" w:author="Aneta Zych" w:date="2026-07-02T14:37:00Z" w16du:dateUtc="2026-07-02T12:37:00Z"/>
          <w:rFonts w:ascii="Arial" w:hAnsi="Arial" w:cs="Arial"/>
          <w:sz w:val="24"/>
          <w:szCs w:val="24"/>
        </w:rPr>
      </w:pPr>
      <w:ins w:id="172" w:author="Aneta Zych" w:date="2026-07-02T14:37:00Z" w16du:dateUtc="2026-07-02T12:37:00Z">
        <w:r w:rsidRPr="0076637E">
          <w:rPr>
            <w:rFonts w:ascii="Arial" w:hAnsi="Arial" w:cs="Arial"/>
            <w:sz w:val="24"/>
            <w:szCs w:val="24"/>
          </w:rPr>
          <w:t>oraz na stronach internetowych programów.</w:t>
        </w:r>
      </w:ins>
    </w:p>
    <w:p w14:paraId="016E5FB4" w14:textId="77777777" w:rsidR="001B62D9" w:rsidRPr="0076637E" w:rsidRDefault="001B62D9" w:rsidP="001B62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025A3078" w14:textId="77777777" w:rsidR="001B62D9" w:rsidRDefault="001B62D9" w:rsidP="001B62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5CAD699" wp14:editId="41977A1B">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0"/>
                    <a:stretch>
                      <a:fillRect/>
                    </a:stretch>
                  </pic:blipFill>
                  <pic:spPr>
                    <a:xfrm>
                      <a:off x="0" y="0"/>
                      <a:ext cx="18274" cy="22842"/>
                    </a:xfrm>
                    <a:prstGeom prst="rect">
                      <a:avLst/>
                    </a:prstGeom>
                  </pic:spPr>
                </pic:pic>
              </a:graphicData>
            </a:graphic>
          </wp:inline>
        </w:drawing>
      </w:r>
    </w:p>
    <w:p w14:paraId="4F6B41BE" w14:textId="77777777" w:rsidR="001B62D9" w:rsidRDefault="001B62D9" w:rsidP="001B62D9">
      <w:pPr>
        <w:rPr>
          <w:rFonts w:ascii="Arial" w:hAnsi="Arial" w:cs="Arial"/>
          <w:sz w:val="24"/>
          <w:szCs w:val="24"/>
        </w:rPr>
      </w:pPr>
    </w:p>
    <w:p w14:paraId="181E04E9" w14:textId="77777777" w:rsidR="006F29A2" w:rsidRDefault="006F29A2" w:rsidP="001B62D9">
      <w:pPr>
        <w:rPr>
          <w:rFonts w:ascii="Arial" w:hAnsi="Arial" w:cs="Arial"/>
          <w:sz w:val="24"/>
          <w:szCs w:val="24"/>
        </w:rPr>
      </w:pPr>
    </w:p>
    <w:p w14:paraId="2090A9DC" w14:textId="77777777" w:rsidR="006F29A2" w:rsidRDefault="006F29A2" w:rsidP="001B62D9">
      <w:pPr>
        <w:rPr>
          <w:rFonts w:ascii="Arial" w:hAnsi="Arial" w:cs="Arial"/>
          <w:sz w:val="24"/>
          <w:szCs w:val="24"/>
        </w:rPr>
      </w:pPr>
    </w:p>
    <w:p w14:paraId="39BC3037" w14:textId="77777777" w:rsidR="006F29A2" w:rsidRDefault="006F29A2">
      <w:pPr>
        <w:rPr>
          <w:rFonts w:ascii="Arial" w:hAnsi="Arial" w:cs="Arial"/>
          <w:sz w:val="24"/>
          <w:szCs w:val="24"/>
        </w:rPr>
        <w:pPrChange w:id="173" w:author="Aneta Zych" w:date="2026-07-02T14:37:00Z" w16du:dateUtc="2026-07-02T12:37:00Z">
          <w:pPr>
            <w:spacing w:after="120" w:line="360" w:lineRule="auto"/>
          </w:pPr>
        </w:pPrChange>
      </w:pPr>
    </w:p>
    <w:p w14:paraId="27407729" w14:textId="77777777" w:rsidR="006F29A2" w:rsidRDefault="006F29A2" w:rsidP="001B62D9">
      <w:pPr>
        <w:rPr>
          <w:ins w:id="174" w:author="Aneta Zych" w:date="2026-07-02T14:37:00Z" w16du:dateUtc="2026-07-02T12:37:00Z"/>
          <w:rFonts w:ascii="Arial" w:hAnsi="Arial" w:cs="Arial"/>
          <w:sz w:val="24"/>
          <w:szCs w:val="24"/>
        </w:rPr>
      </w:pPr>
    </w:p>
    <w:p w14:paraId="742A9F40" w14:textId="77777777" w:rsidR="006F29A2" w:rsidRDefault="006F29A2" w:rsidP="001B62D9">
      <w:pPr>
        <w:rPr>
          <w:ins w:id="175" w:author="Aneta Zych" w:date="2026-07-02T14:37:00Z" w16du:dateUtc="2026-07-02T12:37:00Z"/>
          <w:rFonts w:ascii="Arial" w:hAnsi="Arial" w:cs="Arial"/>
          <w:sz w:val="24"/>
          <w:szCs w:val="24"/>
        </w:rPr>
      </w:pPr>
    </w:p>
    <w:p w14:paraId="1BB658F5" w14:textId="77777777" w:rsidR="006F29A2" w:rsidRDefault="006F29A2" w:rsidP="001B62D9">
      <w:pPr>
        <w:rPr>
          <w:ins w:id="176" w:author="Aneta Zych" w:date="2026-07-02T14:37:00Z" w16du:dateUtc="2026-07-02T12:37:00Z"/>
          <w:rFonts w:ascii="Arial" w:hAnsi="Arial" w:cs="Arial"/>
          <w:sz w:val="24"/>
          <w:szCs w:val="24"/>
        </w:rPr>
      </w:pPr>
    </w:p>
    <w:p w14:paraId="5D675E08" w14:textId="77777777" w:rsidR="006F29A2" w:rsidRDefault="006F29A2" w:rsidP="001B62D9">
      <w:pPr>
        <w:rPr>
          <w:ins w:id="177" w:author="Aneta Zych" w:date="2026-07-02T14:37:00Z" w16du:dateUtc="2026-07-02T12:37:00Z"/>
          <w:rFonts w:ascii="Arial" w:hAnsi="Arial" w:cs="Arial"/>
          <w:sz w:val="24"/>
          <w:szCs w:val="24"/>
        </w:rPr>
      </w:pPr>
    </w:p>
    <w:p w14:paraId="5043DC68" w14:textId="77777777" w:rsidR="006F29A2" w:rsidRDefault="006F29A2" w:rsidP="001B62D9">
      <w:pPr>
        <w:rPr>
          <w:ins w:id="178" w:author="Aneta Zych" w:date="2026-07-02T14:37:00Z" w16du:dateUtc="2026-07-02T12:37:00Z"/>
          <w:rFonts w:ascii="Arial" w:hAnsi="Arial" w:cs="Arial"/>
          <w:sz w:val="24"/>
          <w:szCs w:val="24"/>
        </w:rPr>
      </w:pPr>
    </w:p>
    <w:p w14:paraId="72B1B162" w14:textId="77777777" w:rsidR="006F29A2" w:rsidRDefault="006F29A2" w:rsidP="001B62D9">
      <w:pPr>
        <w:rPr>
          <w:ins w:id="179" w:author="Aneta Zych" w:date="2026-07-02T14:37:00Z" w16du:dateUtc="2026-07-02T12:37:00Z"/>
          <w:rFonts w:ascii="Arial" w:hAnsi="Arial" w:cs="Arial"/>
          <w:sz w:val="24"/>
          <w:szCs w:val="24"/>
        </w:rPr>
      </w:pPr>
    </w:p>
    <w:p w14:paraId="5BB024A7" w14:textId="77777777" w:rsidR="006F29A2" w:rsidRDefault="006F29A2" w:rsidP="001B62D9">
      <w:pPr>
        <w:rPr>
          <w:ins w:id="180" w:author="Aneta Zych" w:date="2026-07-02T14:37:00Z" w16du:dateUtc="2026-07-02T12:37:00Z"/>
          <w:rFonts w:ascii="Arial" w:hAnsi="Arial" w:cs="Arial"/>
          <w:sz w:val="24"/>
          <w:szCs w:val="24"/>
        </w:rPr>
      </w:pPr>
    </w:p>
    <w:p w14:paraId="7F5B5ED9" w14:textId="77777777" w:rsidR="006F29A2" w:rsidRDefault="006F29A2" w:rsidP="001B62D9">
      <w:pPr>
        <w:rPr>
          <w:ins w:id="181" w:author="Aneta Zych" w:date="2026-07-02T14:37:00Z" w16du:dateUtc="2026-07-02T12:37:00Z"/>
          <w:rFonts w:ascii="Arial" w:hAnsi="Arial" w:cs="Arial"/>
          <w:sz w:val="24"/>
          <w:szCs w:val="24"/>
        </w:rPr>
      </w:pPr>
    </w:p>
    <w:p w14:paraId="4E1CD09C" w14:textId="77777777" w:rsidR="006F29A2" w:rsidRDefault="006F29A2" w:rsidP="001B62D9">
      <w:pPr>
        <w:rPr>
          <w:ins w:id="182" w:author="Aneta Zych" w:date="2026-07-02T14:37:00Z" w16du:dateUtc="2026-07-02T12:37:00Z"/>
          <w:rFonts w:ascii="Arial" w:hAnsi="Arial" w:cs="Arial"/>
          <w:sz w:val="24"/>
          <w:szCs w:val="24"/>
        </w:rPr>
      </w:pPr>
    </w:p>
    <w:p w14:paraId="22B5CE06" w14:textId="77777777" w:rsidR="006F29A2" w:rsidRDefault="006F29A2" w:rsidP="001B62D9">
      <w:pPr>
        <w:rPr>
          <w:ins w:id="183" w:author="Aneta Zych" w:date="2026-07-02T14:37:00Z" w16du:dateUtc="2026-07-02T12:37:00Z"/>
          <w:rFonts w:ascii="Arial" w:hAnsi="Arial" w:cs="Arial"/>
          <w:sz w:val="24"/>
          <w:szCs w:val="24"/>
        </w:rPr>
      </w:pPr>
    </w:p>
    <w:p w14:paraId="1F791384" w14:textId="77777777" w:rsidR="006F29A2" w:rsidRDefault="006F29A2" w:rsidP="001B62D9">
      <w:pPr>
        <w:rPr>
          <w:ins w:id="184" w:author="Aneta Zych" w:date="2026-07-02T14:37:00Z" w16du:dateUtc="2026-07-02T12:37:00Z"/>
          <w:rFonts w:ascii="Arial" w:hAnsi="Arial" w:cs="Arial"/>
          <w:sz w:val="24"/>
          <w:szCs w:val="24"/>
        </w:rPr>
      </w:pPr>
    </w:p>
    <w:p w14:paraId="1117470C" w14:textId="77777777" w:rsidR="006F29A2" w:rsidRDefault="006F29A2" w:rsidP="001B62D9">
      <w:pPr>
        <w:rPr>
          <w:ins w:id="185" w:author="Aneta Zych" w:date="2026-07-02T14:37:00Z" w16du:dateUtc="2026-07-02T12:37:00Z"/>
          <w:rFonts w:ascii="Arial" w:hAnsi="Arial" w:cs="Arial"/>
          <w:sz w:val="24"/>
          <w:szCs w:val="24"/>
        </w:rPr>
      </w:pPr>
    </w:p>
    <w:p w14:paraId="298421DA" w14:textId="77777777" w:rsidR="006F29A2" w:rsidRDefault="006F29A2" w:rsidP="001B62D9">
      <w:pPr>
        <w:rPr>
          <w:ins w:id="186" w:author="Aneta Zych" w:date="2026-07-02T14:37:00Z" w16du:dateUtc="2026-07-02T12:37:00Z"/>
          <w:rFonts w:ascii="Arial" w:hAnsi="Arial" w:cs="Arial"/>
          <w:sz w:val="24"/>
          <w:szCs w:val="24"/>
        </w:rPr>
      </w:pPr>
    </w:p>
    <w:p w14:paraId="7C34B5B2" w14:textId="77777777" w:rsidR="006F29A2" w:rsidRDefault="006F29A2" w:rsidP="001B62D9">
      <w:pPr>
        <w:rPr>
          <w:ins w:id="187" w:author="Aneta Zych" w:date="2026-07-02T14:37:00Z" w16du:dateUtc="2026-07-02T12:37:00Z"/>
          <w:rFonts w:ascii="Arial" w:hAnsi="Arial" w:cs="Arial"/>
          <w:sz w:val="24"/>
          <w:szCs w:val="24"/>
        </w:rPr>
      </w:pPr>
    </w:p>
    <w:p w14:paraId="532EB155" w14:textId="77777777" w:rsidR="006F29A2" w:rsidRDefault="006F29A2" w:rsidP="001B62D9">
      <w:pPr>
        <w:rPr>
          <w:ins w:id="188" w:author="Aneta Zych" w:date="2026-07-02T14:37:00Z" w16du:dateUtc="2026-07-02T12:37:00Z"/>
          <w:rFonts w:ascii="Arial" w:hAnsi="Arial" w:cs="Arial"/>
          <w:sz w:val="24"/>
          <w:szCs w:val="24"/>
        </w:rPr>
      </w:pPr>
    </w:p>
    <w:p w14:paraId="186F6B9C" w14:textId="77777777" w:rsidR="006F29A2" w:rsidRDefault="006F29A2" w:rsidP="001B62D9">
      <w:pPr>
        <w:rPr>
          <w:ins w:id="189" w:author="Aneta Zych" w:date="2026-07-02T14:37:00Z" w16du:dateUtc="2026-07-02T12:37:00Z"/>
          <w:rFonts w:ascii="Arial" w:hAnsi="Arial" w:cs="Arial"/>
          <w:sz w:val="24"/>
          <w:szCs w:val="24"/>
        </w:rPr>
      </w:pPr>
    </w:p>
    <w:p w14:paraId="1D14F723" w14:textId="77777777" w:rsidR="006F29A2" w:rsidRDefault="006F29A2" w:rsidP="001B62D9">
      <w:pPr>
        <w:rPr>
          <w:ins w:id="190" w:author="Aneta Zych" w:date="2026-07-02T14:37:00Z" w16du:dateUtc="2026-07-02T12:37:00Z"/>
          <w:rFonts w:ascii="Arial" w:hAnsi="Arial" w:cs="Arial"/>
          <w:sz w:val="24"/>
          <w:szCs w:val="24"/>
        </w:rPr>
      </w:pPr>
    </w:p>
    <w:p w14:paraId="74DA19F9" w14:textId="77777777" w:rsidR="00A82E01" w:rsidRDefault="00A82E01" w:rsidP="00AD60E7">
      <w:pPr>
        <w:spacing w:after="120" w:line="360" w:lineRule="auto"/>
        <w:rPr>
          <w:ins w:id="191" w:author="Aneta Zych" w:date="2026-07-02T14:37:00Z" w16du:dateUtc="2026-07-02T12:37:00Z"/>
          <w:rFonts w:ascii="Arial" w:hAnsi="Arial" w:cs="Arial"/>
          <w:sz w:val="24"/>
          <w:szCs w:val="24"/>
        </w:rPr>
      </w:pPr>
    </w:p>
    <w:p w14:paraId="411EF11B" w14:textId="73C52023" w:rsidR="003C74CD" w:rsidRPr="003C74CD" w:rsidRDefault="003C74CD" w:rsidP="005852B0">
      <w:pPr>
        <w:pStyle w:val="Nagwek1"/>
        <w:tabs>
          <w:tab w:val="clear" w:pos="540"/>
          <w:tab w:val="left" w:pos="0"/>
        </w:tabs>
        <w:ind w:left="0"/>
        <w:rPr>
          <w:rFonts w:ascii="Arial" w:hAnsi="Arial" w:cs="Arial"/>
        </w:rPr>
      </w:pPr>
      <w:r w:rsidRPr="003C74CD">
        <w:rPr>
          <w:rFonts w:ascii="Arial" w:hAnsi="Arial" w:cs="Arial"/>
        </w:rPr>
        <w:t xml:space="preserve">Załącznik nr </w:t>
      </w:r>
      <w:r w:rsidR="001B62D9">
        <w:rPr>
          <w:rFonts w:ascii="Arial" w:hAnsi="Arial" w:cs="Arial"/>
        </w:rPr>
        <w:t>6</w:t>
      </w:r>
      <w:r w:rsidR="001B62D9" w:rsidRPr="003C74CD">
        <w:rPr>
          <w:rFonts w:ascii="Arial" w:hAnsi="Arial" w:cs="Arial"/>
        </w:rPr>
        <w:t xml:space="preserve"> </w:t>
      </w:r>
      <w:r w:rsidRPr="003C74CD">
        <w:rPr>
          <w:rFonts w:ascii="Arial" w:hAnsi="Arial" w:cs="Arial"/>
        </w:rPr>
        <w:t xml:space="preserve">do umowy: </w:t>
      </w:r>
      <w:r w:rsidR="00CF352D" w:rsidRPr="00CF352D">
        <w:rPr>
          <w:rFonts w:ascii="Arial" w:hAnsi="Arial" w:cs="Arial"/>
        </w:rPr>
        <w:t>Wzór</w:t>
      </w:r>
      <w:r w:rsidR="00CF352D">
        <w:rPr>
          <w:rFonts w:ascii="Arial" w:hAnsi="Arial" w:cs="Arial"/>
        </w:rPr>
        <w:t xml:space="preserve"> </w:t>
      </w:r>
      <w:r w:rsidR="00B10A77">
        <w:rPr>
          <w:rFonts w:ascii="Arial" w:hAnsi="Arial" w:cs="Arial"/>
        </w:rPr>
        <w:t>o</w:t>
      </w:r>
      <w:r w:rsidRPr="003C74CD">
        <w:rPr>
          <w:rFonts w:ascii="Arial" w:hAnsi="Arial" w:cs="Arial"/>
        </w:rPr>
        <w:t xml:space="preserve">świadczenia udzielenia licencji niewyłącznej </w:t>
      </w:r>
    </w:p>
    <w:p w14:paraId="5B1465AF" w14:textId="6C6ECFA1" w:rsidR="003C74CD" w:rsidRDefault="003C74CD" w:rsidP="00AD60E7">
      <w:pPr>
        <w:spacing w:after="120" w:line="360" w:lineRule="auto"/>
        <w:rPr>
          <w:rFonts w:ascii="Arial" w:hAnsi="Arial" w:cs="Arial"/>
          <w:sz w:val="24"/>
          <w:szCs w:val="24"/>
        </w:rPr>
      </w:pPr>
    </w:p>
    <w:p w14:paraId="1BC4163E" w14:textId="4C96188C" w:rsidR="001B62D9" w:rsidRPr="003C74CD" w:rsidRDefault="001B62D9" w:rsidP="00AD60E7">
      <w:pPr>
        <w:spacing w:after="120" w:line="360" w:lineRule="auto"/>
        <w:rPr>
          <w:rFonts w:ascii="Arial" w:hAnsi="Arial" w:cs="Arial"/>
          <w:sz w:val="24"/>
          <w:szCs w:val="24"/>
        </w:rPr>
      </w:pPr>
      <w:r w:rsidRPr="00EC1FFC">
        <w:rPr>
          <w:rFonts w:ascii="Arial" w:hAnsi="Arial" w:cs="Arial"/>
          <w:noProof/>
        </w:rPr>
        <w:drawing>
          <wp:inline distT="0" distB="0" distL="0" distR="0" wp14:anchorId="35388C66" wp14:editId="21563543">
            <wp:extent cx="5759450" cy="579120"/>
            <wp:effectExtent l="0" t="0" r="0" b="0"/>
            <wp:docPr id="33" name="Obraz 3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3CB9020" w14:textId="6F671EA3" w:rsidR="003C74CD" w:rsidRPr="003C74CD" w:rsidRDefault="003C74CD" w:rsidP="00AD60E7">
      <w:pPr>
        <w:spacing w:after="120" w:line="360" w:lineRule="auto"/>
        <w:rPr>
          <w:rFonts w:ascii="Arial" w:hAnsi="Arial" w:cs="Arial"/>
          <w:sz w:val="24"/>
          <w:szCs w:val="24"/>
        </w:rPr>
      </w:pPr>
      <w:r w:rsidRPr="003C74CD">
        <w:rPr>
          <w:rFonts w:ascii="Arial" w:hAnsi="Arial" w:cs="Arial"/>
          <w:sz w:val="24"/>
          <w:szCs w:val="24"/>
        </w:rPr>
        <w:t xml:space="preserve">………………… </w:t>
      </w:r>
      <w:r w:rsidRPr="003C74CD">
        <w:rPr>
          <w:rFonts w:ascii="Arial" w:hAnsi="Arial" w:cs="Arial"/>
          <w:i/>
          <w:sz w:val="24"/>
          <w:szCs w:val="24"/>
        </w:rPr>
        <w:t>(miejscowość, data)</w:t>
      </w:r>
      <w:r w:rsidRPr="003C74CD">
        <w:rPr>
          <w:rFonts w:ascii="Arial" w:hAnsi="Arial" w:cs="Arial"/>
          <w:sz w:val="24"/>
          <w:szCs w:val="24"/>
        </w:rPr>
        <w:t xml:space="preserve"> </w:t>
      </w:r>
    </w:p>
    <w:p w14:paraId="2364F5C4"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Niniejszym, jako posiadacz majątkowych praw autorskich, udzielam ……….. </w:t>
      </w:r>
    </w:p>
    <w:p w14:paraId="73352762" w14:textId="77777777" w:rsidR="003C74CD" w:rsidRPr="003C74CD" w:rsidRDefault="003C74CD" w:rsidP="00AD60E7">
      <w:pPr>
        <w:spacing w:after="120"/>
        <w:rPr>
          <w:rFonts w:ascii="Arial" w:hAnsi="Arial" w:cs="Arial"/>
          <w:sz w:val="24"/>
          <w:szCs w:val="24"/>
        </w:rPr>
      </w:pPr>
      <w:r w:rsidRPr="003C74CD">
        <w:rPr>
          <w:rFonts w:ascii="Arial" w:hAnsi="Arial" w:cs="Arial"/>
          <w:i/>
          <w:sz w:val="24"/>
          <w:szCs w:val="24"/>
        </w:rPr>
        <w:t>(nazwa licencjobiorcy)</w:t>
      </w:r>
      <w:r w:rsidRPr="003C74CD">
        <w:rPr>
          <w:rFonts w:ascii="Arial" w:hAnsi="Arial" w:cs="Arial"/>
          <w:sz w:val="24"/>
          <w:szCs w:val="24"/>
        </w:rPr>
        <w:t xml:space="preserve"> nieodpłatnej i niewyłącznej licencji do korzystania  </w:t>
      </w:r>
    </w:p>
    <w:p w14:paraId="5934C9DE"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z ………………………………………………………… </w:t>
      </w:r>
      <w:r w:rsidRPr="003C74CD">
        <w:rPr>
          <w:rFonts w:ascii="Arial" w:hAnsi="Arial" w:cs="Arial"/>
          <w:i/>
          <w:sz w:val="24"/>
          <w:szCs w:val="24"/>
        </w:rPr>
        <w:t>(przekazane  utwory),</w:t>
      </w:r>
      <w:r w:rsidRPr="003C74CD">
        <w:rPr>
          <w:rFonts w:ascii="Arial" w:hAnsi="Arial" w:cs="Arial"/>
          <w:sz w:val="24"/>
          <w:szCs w:val="24"/>
        </w:rPr>
        <w:t xml:space="preserve"> powstałego/powstałych w ramach projektu …………………………………(</w:t>
      </w:r>
      <w:r w:rsidRPr="003C74CD">
        <w:rPr>
          <w:rFonts w:ascii="Arial" w:hAnsi="Arial" w:cs="Arial"/>
          <w:i/>
          <w:sz w:val="24"/>
          <w:szCs w:val="24"/>
        </w:rPr>
        <w:t xml:space="preserve">nazwa </w:t>
      </w:r>
    </w:p>
    <w:p w14:paraId="59313FCF" w14:textId="77777777" w:rsidR="003C74CD" w:rsidRPr="003C74CD" w:rsidRDefault="003C74CD" w:rsidP="00AD60E7">
      <w:pPr>
        <w:spacing w:after="120"/>
        <w:rPr>
          <w:rFonts w:ascii="Arial" w:hAnsi="Arial" w:cs="Arial"/>
          <w:sz w:val="24"/>
          <w:szCs w:val="24"/>
        </w:rPr>
      </w:pPr>
      <w:r w:rsidRPr="003C74CD">
        <w:rPr>
          <w:rFonts w:ascii="Arial" w:hAnsi="Arial" w:cs="Arial"/>
          <w:i/>
          <w:sz w:val="24"/>
          <w:szCs w:val="24"/>
        </w:rPr>
        <w:t>projektu</w:t>
      </w:r>
      <w:r w:rsidRPr="003C74CD">
        <w:rPr>
          <w:rFonts w:ascii="Arial" w:hAnsi="Arial" w:cs="Arial"/>
          <w:sz w:val="24"/>
          <w:szCs w:val="24"/>
        </w:rPr>
        <w:t xml:space="preserve">) na następujących warunkach:  </w:t>
      </w:r>
    </w:p>
    <w:p w14:paraId="5169D332"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na terytorium Rzeczypospolitej Polskiej oraz na terytorium innych państw członkowskich UE, </w:t>
      </w:r>
    </w:p>
    <w:p w14:paraId="63D80DB0"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na okres 10 lat, </w:t>
      </w:r>
    </w:p>
    <w:p w14:paraId="729201AF"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bez ograniczeń co do liczby egzemplarzy i nośników, w zakresie następujących pól eksploatacji: </w:t>
      </w:r>
    </w:p>
    <w:p w14:paraId="6657943A" w14:textId="05D6CEDF"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utrwalanie – w szczególności drukiem, zapisem w pamięci komputera</w:t>
      </w:r>
      <w:r w:rsidR="00720494">
        <w:rPr>
          <w:rFonts w:ascii="Arial" w:hAnsi="Arial" w:cs="Arial"/>
          <w:sz w:val="24"/>
          <w:szCs w:val="24"/>
        </w:rPr>
        <w:t xml:space="preserve"> </w:t>
      </w:r>
      <w:r w:rsidRPr="003C74CD">
        <w:rPr>
          <w:rFonts w:ascii="Arial" w:hAnsi="Arial" w:cs="Arial"/>
          <w:sz w:val="24"/>
          <w:szCs w:val="24"/>
        </w:rPr>
        <w:t xml:space="preserve">i na nośnikach elektronicznych, oraz zwielokrotnianie, powielanie i kopiowanie tak powstałych egzemplarzy dowolną techniką, </w:t>
      </w:r>
    </w:p>
    <w:p w14:paraId="48DE6670" w14:textId="717FD954"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rozpowszechnianie oraz publikowanie w dowolny sposób (w tym poprzez: wyświetlanie lub publiczne odtwarzanie lub wprowadzanie do pamięci komputera i sieci multimedialnych, w tym Internetu) –</w:t>
      </w:r>
      <w:del w:id="192" w:author="Aneta Zych" w:date="2026-07-02T14:37:00Z" w16du:dateUtc="2026-07-02T12:37:00Z">
        <w:r w:rsidRPr="003C74CD">
          <w:rPr>
            <w:rFonts w:ascii="Arial" w:hAnsi="Arial" w:cs="Arial"/>
            <w:sz w:val="24"/>
            <w:szCs w:val="24"/>
          </w:rPr>
          <w:delText xml:space="preserve"> </w:delText>
        </w:r>
      </w:del>
      <w:r w:rsidRPr="003C74CD">
        <w:rPr>
          <w:rFonts w:ascii="Arial" w:hAnsi="Arial" w:cs="Arial"/>
          <w:sz w:val="24"/>
          <w:szCs w:val="24"/>
        </w:rPr>
        <w:t xml:space="preserve">w całości lub w części, jak również w połączeniu z innymi utworami, </w:t>
      </w:r>
    </w:p>
    <w:p w14:paraId="170CA9B6" w14:textId="77777777"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 xml:space="preserve">publiczna dystrybucja utworów lub ich kopii we wszelkich formach (np. książka, broszura, CD, kanał </w:t>
      </w:r>
      <w:proofErr w:type="spellStart"/>
      <w:r w:rsidRPr="003C74CD">
        <w:rPr>
          <w:rFonts w:ascii="Arial" w:hAnsi="Arial" w:cs="Arial"/>
          <w:sz w:val="24"/>
          <w:szCs w:val="24"/>
        </w:rPr>
        <w:t>youtube</w:t>
      </w:r>
      <w:proofErr w:type="spellEnd"/>
      <w:r w:rsidRPr="003C74CD">
        <w:rPr>
          <w:rFonts w:ascii="Arial" w:hAnsi="Arial" w:cs="Arial"/>
          <w:sz w:val="24"/>
          <w:szCs w:val="24"/>
        </w:rPr>
        <w:t xml:space="preserve">, Internet), </w:t>
      </w:r>
    </w:p>
    <w:p w14:paraId="71D02DD1" w14:textId="681AAEA8" w:rsidR="003C74CD" w:rsidRPr="00AD60E7"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udostępnianie, w tym instytucjom i jednostkom organizacyjnym Unii, IK UP, IZ FEŁ2027</w:t>
      </w:r>
      <w:r w:rsidR="001115F7">
        <w:rPr>
          <w:rFonts w:ascii="Arial" w:hAnsi="Arial" w:cs="Arial"/>
          <w:sz w:val="24"/>
          <w:szCs w:val="24"/>
        </w:rPr>
        <w:t>, IP</w:t>
      </w:r>
      <w:r w:rsidRPr="003C74CD">
        <w:rPr>
          <w:rFonts w:ascii="Arial" w:hAnsi="Arial" w:cs="Arial"/>
          <w:sz w:val="24"/>
          <w:szCs w:val="24"/>
        </w:rPr>
        <w:t xml:space="preserve"> oraz ich pracownikom oraz publiczne udostępnianie przy wykorzystaniu wszelkich środków komunikacji (np. </w:t>
      </w:r>
      <w:r w:rsidRPr="00AD60E7">
        <w:rPr>
          <w:rFonts w:ascii="Arial" w:hAnsi="Arial" w:cs="Arial"/>
          <w:sz w:val="24"/>
          <w:szCs w:val="24"/>
        </w:rPr>
        <w:t xml:space="preserve">Internet), </w:t>
      </w:r>
    </w:p>
    <w:p w14:paraId="5A7AA3C9" w14:textId="77777777"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 xml:space="preserve">przechowywanie i archiwizowanie w postaci papierowej albo elektronicznej. </w:t>
      </w:r>
    </w:p>
    <w:p w14:paraId="2DEA2F69" w14:textId="6F64B73F" w:rsid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z prawem do udzielania osobom trzecim sublicencji na warunkach</w:t>
      </w:r>
      <w:r w:rsidR="00720494">
        <w:rPr>
          <w:rFonts w:ascii="Arial" w:hAnsi="Arial" w:cs="Arial"/>
          <w:sz w:val="24"/>
          <w:szCs w:val="24"/>
        </w:rPr>
        <w:t xml:space="preserve"> </w:t>
      </w:r>
      <w:r w:rsidRPr="003C74CD">
        <w:rPr>
          <w:rFonts w:ascii="Arial" w:hAnsi="Arial" w:cs="Arial"/>
          <w:sz w:val="24"/>
          <w:szCs w:val="24"/>
        </w:rPr>
        <w:t xml:space="preserve">i polach eksploatacji, o których mowa powyżej.  </w:t>
      </w:r>
    </w:p>
    <w:p w14:paraId="052FCB39" w14:textId="77777777" w:rsidR="00EC7757" w:rsidRPr="003C74CD" w:rsidRDefault="00EC7757" w:rsidP="00EC7757">
      <w:pPr>
        <w:spacing w:after="120"/>
        <w:ind w:left="634"/>
        <w:rPr>
          <w:rFonts w:ascii="Arial" w:hAnsi="Arial" w:cs="Arial"/>
          <w:sz w:val="24"/>
          <w:szCs w:val="24"/>
        </w:rPr>
      </w:pPr>
    </w:p>
    <w:p w14:paraId="0C299D60"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 </w:t>
      </w:r>
    </w:p>
    <w:p w14:paraId="33871144"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Podpis Beneficjenta </w:t>
      </w:r>
    </w:p>
    <w:p w14:paraId="5FAE29AE" w14:textId="77777777" w:rsidR="003C74CD" w:rsidRPr="003C74CD" w:rsidRDefault="003C74CD" w:rsidP="00AD60E7">
      <w:pPr>
        <w:spacing w:after="120" w:line="360" w:lineRule="auto"/>
        <w:rPr>
          <w:rFonts w:ascii="Arial" w:hAnsi="Arial" w:cs="Arial"/>
          <w:sz w:val="24"/>
          <w:szCs w:val="24"/>
        </w:rPr>
      </w:pPr>
    </w:p>
    <w:p w14:paraId="3781D918" w14:textId="77777777" w:rsidR="003C74CD" w:rsidRPr="003C74CD" w:rsidRDefault="003C74CD" w:rsidP="00AD60E7">
      <w:pPr>
        <w:spacing w:after="120" w:line="360" w:lineRule="auto"/>
        <w:rPr>
          <w:rFonts w:ascii="Arial" w:hAnsi="Arial" w:cs="Arial"/>
          <w:sz w:val="24"/>
          <w:szCs w:val="24"/>
        </w:rPr>
      </w:pPr>
    </w:p>
    <w:p w14:paraId="6222D1D2" w14:textId="256ED7FA" w:rsidR="00B36B8E" w:rsidRPr="00AD60E7" w:rsidRDefault="00B36B8E" w:rsidP="005852B0">
      <w:pPr>
        <w:pStyle w:val="Nagwek1"/>
        <w:tabs>
          <w:tab w:val="clear" w:pos="540"/>
          <w:tab w:val="left" w:pos="0"/>
        </w:tabs>
        <w:ind w:left="0"/>
        <w:rPr>
          <w:rFonts w:ascii="Arial" w:hAnsi="Arial" w:cs="Arial"/>
        </w:rPr>
      </w:pPr>
      <w:r w:rsidRPr="00AD60E7">
        <w:rPr>
          <w:rFonts w:ascii="Arial" w:hAnsi="Arial" w:cs="Arial"/>
        </w:rPr>
        <w:t xml:space="preserve">Załącznik nr </w:t>
      </w:r>
      <w:r w:rsidR="001B62D9">
        <w:rPr>
          <w:rFonts w:ascii="Arial" w:hAnsi="Arial" w:cs="Arial"/>
        </w:rPr>
        <w:t>7</w:t>
      </w:r>
      <w:r w:rsidR="002E59FE">
        <w:rPr>
          <w:rFonts w:ascii="Arial" w:hAnsi="Arial" w:cs="Arial"/>
        </w:rPr>
        <w:t xml:space="preserve"> do umowy</w:t>
      </w:r>
      <w:r w:rsidRPr="00AD60E7">
        <w:rPr>
          <w:rFonts w:ascii="Arial" w:hAnsi="Arial" w:cs="Arial"/>
        </w:rPr>
        <w:t xml:space="preserve">: </w:t>
      </w:r>
      <w:r w:rsidR="00312EE9" w:rsidRPr="00AD60E7">
        <w:rPr>
          <w:rFonts w:ascii="Arial" w:hAnsi="Arial" w:cs="Arial"/>
        </w:rPr>
        <w:t>Taryfikator korekt kosztów pośrednich za naruszenie postanowień umowy o dofinansowanie projektu</w:t>
      </w:r>
    </w:p>
    <w:p w14:paraId="7D3DB1B5" w14:textId="743AB48A" w:rsidR="003C74CD" w:rsidRPr="003C74CD" w:rsidRDefault="001B62D9" w:rsidP="003C74CD">
      <w:pPr>
        <w:spacing w:line="360" w:lineRule="auto"/>
        <w:rPr>
          <w:rFonts w:ascii="Arial" w:hAnsi="Arial" w:cs="Arial"/>
          <w:sz w:val="24"/>
          <w:szCs w:val="24"/>
        </w:rPr>
      </w:pPr>
      <w:r w:rsidRPr="00EC1FFC">
        <w:rPr>
          <w:rFonts w:ascii="Arial" w:hAnsi="Arial" w:cs="Arial"/>
          <w:noProof/>
        </w:rPr>
        <w:drawing>
          <wp:inline distT="0" distB="0" distL="0" distR="0" wp14:anchorId="4E1F4AF8" wp14:editId="60D30AE2">
            <wp:extent cx="5759450" cy="579120"/>
            <wp:effectExtent l="0" t="0" r="0" b="0"/>
            <wp:docPr id="34" name="Obraz 3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E2F3903" w14:textId="77777777" w:rsidR="00312EE9" w:rsidRPr="00312EE9" w:rsidRDefault="00312EE9" w:rsidP="00946C66">
      <w:pPr>
        <w:numPr>
          <w:ilvl w:val="0"/>
          <w:numId w:val="96"/>
        </w:numPr>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54AB078C"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404D6F6F" w14:textId="297BD758"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1115F7">
        <w:rPr>
          <w:rFonts w:ascii="Arial" w:hAnsi="Arial" w:cs="Arial"/>
          <w:sz w:val="24"/>
          <w:szCs w:val="24"/>
        </w:rPr>
        <w:t>Pośredniczącej</w:t>
      </w:r>
      <w:r w:rsidRPr="00312EE9">
        <w:rPr>
          <w:rFonts w:ascii="Arial" w:hAnsi="Arial" w:cs="Arial"/>
          <w:sz w:val="24"/>
          <w:szCs w:val="24"/>
        </w:rPr>
        <w:t xml:space="preserve"> programem regionalnym Fundusze Europejskie dla Łódzkiego 2021-2027, (zwanej dalej „</w:t>
      </w:r>
      <w:bookmarkStart w:id="193" w:name="_Hlk179195075"/>
      <w:r w:rsidR="001115F7">
        <w:rPr>
          <w:rFonts w:ascii="Arial" w:hAnsi="Arial" w:cs="Arial"/>
          <w:sz w:val="24"/>
          <w:szCs w:val="24"/>
        </w:rPr>
        <w:t>IP</w:t>
      </w:r>
      <w:bookmarkEnd w:id="193"/>
      <w:r w:rsidRPr="00312EE9">
        <w:rPr>
          <w:rFonts w:ascii="Arial" w:hAnsi="Arial" w:cs="Arial"/>
          <w:sz w:val="24"/>
          <w:szCs w:val="24"/>
        </w:rPr>
        <w:t>”), która indywidualnie będzie rozpatrywać każdą sytuację naruszenia obowiązków przez Beneficjenta.</w:t>
      </w:r>
    </w:p>
    <w:p w14:paraId="75B8CC8A" w14:textId="36841230"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1115F7">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86"/>
      </w:r>
      <w:r w:rsidRPr="00312EE9">
        <w:rPr>
          <w:rFonts w:ascii="Arial" w:hAnsi="Arial" w:cs="Arial"/>
          <w:sz w:val="24"/>
          <w:szCs w:val="24"/>
        </w:rPr>
        <w:t xml:space="preserve">. </w:t>
      </w:r>
      <w:r w:rsidR="001115F7">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4D8BB475" w14:textId="03BA87A5" w:rsidR="00312EE9" w:rsidRPr="00312EE9" w:rsidRDefault="001115F7" w:rsidP="00946C66">
      <w:pPr>
        <w:numPr>
          <w:ilvl w:val="0"/>
          <w:numId w:val="97"/>
        </w:numPr>
        <w:ind w:left="567" w:hanging="283"/>
        <w:rPr>
          <w:rFonts w:ascii="Arial" w:hAnsi="Arial" w:cs="Arial"/>
          <w:sz w:val="24"/>
          <w:szCs w:val="24"/>
        </w:rPr>
      </w:pPr>
      <w:r>
        <w:rPr>
          <w:rFonts w:ascii="Arial" w:hAnsi="Arial" w:cs="Arial"/>
          <w:sz w:val="24"/>
          <w:szCs w:val="24"/>
        </w:rPr>
        <w:t>IP</w:t>
      </w:r>
      <w:r w:rsidR="00312EE9" w:rsidRPr="00312EE9">
        <w:rPr>
          <w:rFonts w:ascii="Arial" w:hAnsi="Arial" w:cs="Arial"/>
          <w:sz w:val="24"/>
          <w:szCs w:val="24"/>
        </w:rPr>
        <w:t xml:space="preserve"> może podjąć decyzję o przywróceniu poziomu stawki ryczałtowej kosztów pośrednich do wysokości określonej w umowie o dofinansowanie:</w:t>
      </w:r>
    </w:p>
    <w:p w14:paraId="0396BCC2" w14:textId="77777777" w:rsidR="00312EE9" w:rsidRPr="00312EE9" w:rsidRDefault="00312EE9" w:rsidP="00946C66">
      <w:pPr>
        <w:numPr>
          <w:ilvl w:val="0"/>
          <w:numId w:val="98"/>
        </w:numPr>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48D40032" w14:textId="77777777" w:rsidR="00312EE9" w:rsidRPr="00312EE9" w:rsidRDefault="00312EE9" w:rsidP="00946C66">
      <w:pPr>
        <w:numPr>
          <w:ilvl w:val="0"/>
          <w:numId w:val="98"/>
        </w:numPr>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08184DF7" w14:textId="50C16799"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lastRenderedPageBreak/>
        <w:t>Nie ma</w:t>
      </w:r>
      <w:del w:id="194" w:author="Aneta Zych" w:date="2026-07-02T14:37:00Z" w16du:dateUtc="2026-07-02T12:37:00Z">
        <w:r w:rsidRPr="00312EE9">
          <w:rPr>
            <w:rFonts w:ascii="Arial" w:hAnsi="Arial" w:cs="Arial"/>
            <w:sz w:val="24"/>
            <w:szCs w:val="24"/>
          </w:rPr>
          <w:delText xml:space="preserve"> </w:delText>
        </w:r>
      </w:del>
      <w:r w:rsidRPr="00312EE9">
        <w:rPr>
          <w:rFonts w:ascii="Arial" w:hAnsi="Arial" w:cs="Arial"/>
          <w:sz w:val="24"/>
          <w:szCs w:val="24"/>
        </w:rPr>
        <w:t xml:space="preserve"> możliwości dokonania ponownej kwalifikacji kosztów pośrednich rozliczonych uprzednio w kwocie odpowiadającej obniżonej stawce ryczałtowej.</w:t>
      </w:r>
    </w:p>
    <w:p w14:paraId="2773C15E"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1ECDF550"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68AD2477" w14:textId="493B2DD5" w:rsidR="00312EE9" w:rsidRPr="007F0629" w:rsidRDefault="00312EE9" w:rsidP="00946C66">
      <w:pPr>
        <w:numPr>
          <w:ilvl w:val="0"/>
          <w:numId w:val="96"/>
        </w:numPr>
        <w:ind w:left="426" w:hanging="426"/>
        <w:rPr>
          <w:rFonts w:ascii="Arial" w:hAnsi="Arial" w:cs="Arial"/>
          <w:b/>
          <w:bCs/>
          <w:sz w:val="24"/>
          <w:szCs w:val="24"/>
        </w:rPr>
      </w:pPr>
      <w:r w:rsidRPr="00312EE9">
        <w:rPr>
          <w:rFonts w:ascii="Arial" w:hAnsi="Arial" w:cs="Arial"/>
          <w:b/>
          <w:bCs/>
          <w:sz w:val="24"/>
          <w:szCs w:val="24"/>
        </w:rPr>
        <w:t>Katalog rażących naruszeń w zakresie zarządzania projektem wraz z taryfikatorem stawek stosowanych przy obniżeniu kosztów pośrednich</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15"/>
        <w:gridCol w:w="1560"/>
        <w:gridCol w:w="1559"/>
        <w:gridCol w:w="1559"/>
        <w:gridCol w:w="1559"/>
      </w:tblGrid>
      <w:tr w:rsidR="00312EE9" w:rsidRPr="005134B7" w14:paraId="6EBF7DFB" w14:textId="77777777" w:rsidTr="005134B7">
        <w:tc>
          <w:tcPr>
            <w:tcW w:w="709" w:type="dxa"/>
            <w:vMerge w:val="restart"/>
          </w:tcPr>
          <w:p w14:paraId="555CDBA5"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Lp.</w:t>
            </w:r>
          </w:p>
        </w:tc>
        <w:tc>
          <w:tcPr>
            <w:tcW w:w="3515" w:type="dxa"/>
            <w:vMerge w:val="restart"/>
          </w:tcPr>
          <w:p w14:paraId="666330CA" w14:textId="77777777" w:rsidR="00312EE9" w:rsidRPr="00713ADF" w:rsidRDefault="00312EE9" w:rsidP="002944AE">
            <w:pPr>
              <w:pStyle w:val="Bezodstpw"/>
              <w:spacing w:line="276" w:lineRule="auto"/>
              <w:rPr>
                <w:rFonts w:ascii="Arial" w:hAnsi="Arial" w:cs="Arial"/>
                <w:b/>
                <w:bCs/>
                <w:sz w:val="24"/>
                <w:szCs w:val="24"/>
              </w:rPr>
            </w:pPr>
          </w:p>
          <w:p w14:paraId="0653AC26" w14:textId="77777777" w:rsidR="00312EE9" w:rsidRPr="00713ADF" w:rsidRDefault="00312EE9" w:rsidP="002944AE">
            <w:pPr>
              <w:pStyle w:val="Bezodstpw"/>
              <w:spacing w:line="276" w:lineRule="auto"/>
              <w:rPr>
                <w:rFonts w:ascii="Arial" w:hAnsi="Arial" w:cs="Arial"/>
                <w:b/>
                <w:bCs/>
                <w:sz w:val="24"/>
                <w:szCs w:val="24"/>
              </w:rPr>
            </w:pPr>
          </w:p>
          <w:p w14:paraId="52FFDD75"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Rodzaj naruszenia </w:t>
            </w:r>
          </w:p>
        </w:tc>
        <w:tc>
          <w:tcPr>
            <w:tcW w:w="6237" w:type="dxa"/>
            <w:gridSpan w:val="4"/>
          </w:tcPr>
          <w:p w14:paraId="3CDFBF6D" w14:textId="6EC4D33B"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Korekta stawki ryczałtowej kosztów pośrednich zatwierdzonego wniosku o dofinansowanie</w:t>
            </w:r>
            <w:r w:rsidR="00B71062" w:rsidRPr="00713ADF">
              <w:rPr>
                <w:rStyle w:val="Odwoanieprzypisudolnego"/>
                <w:rFonts w:ascii="Arial" w:hAnsi="Arial" w:cs="Arial"/>
                <w:b/>
                <w:bCs/>
                <w:sz w:val="24"/>
                <w:szCs w:val="24"/>
              </w:rPr>
              <w:footnoteReference w:id="87"/>
            </w:r>
          </w:p>
        </w:tc>
      </w:tr>
      <w:tr w:rsidR="0085292D" w:rsidRPr="005134B7" w14:paraId="7286A6F4" w14:textId="77777777" w:rsidTr="005134B7">
        <w:tc>
          <w:tcPr>
            <w:tcW w:w="709" w:type="dxa"/>
            <w:vMerge/>
          </w:tcPr>
          <w:p w14:paraId="4350E7AA" w14:textId="77777777" w:rsidR="00312EE9" w:rsidRPr="00713ADF" w:rsidRDefault="00312EE9" w:rsidP="002944AE">
            <w:pPr>
              <w:pStyle w:val="Bezodstpw"/>
              <w:spacing w:line="276" w:lineRule="auto"/>
              <w:rPr>
                <w:rFonts w:ascii="Arial" w:hAnsi="Arial" w:cs="Arial"/>
                <w:b/>
                <w:bCs/>
                <w:sz w:val="24"/>
                <w:szCs w:val="24"/>
              </w:rPr>
            </w:pPr>
          </w:p>
        </w:tc>
        <w:tc>
          <w:tcPr>
            <w:tcW w:w="3515" w:type="dxa"/>
            <w:vMerge/>
          </w:tcPr>
          <w:p w14:paraId="11D44ABD" w14:textId="77777777" w:rsidR="00312EE9" w:rsidRPr="00713ADF" w:rsidRDefault="00312EE9" w:rsidP="002944AE">
            <w:pPr>
              <w:pStyle w:val="Bezodstpw"/>
              <w:spacing w:line="276" w:lineRule="auto"/>
              <w:rPr>
                <w:rFonts w:ascii="Arial" w:hAnsi="Arial" w:cs="Arial"/>
                <w:b/>
                <w:bCs/>
                <w:sz w:val="24"/>
                <w:szCs w:val="24"/>
              </w:rPr>
            </w:pPr>
          </w:p>
        </w:tc>
        <w:tc>
          <w:tcPr>
            <w:tcW w:w="1560" w:type="dxa"/>
          </w:tcPr>
          <w:p w14:paraId="1843F04E"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10%</w:t>
            </w:r>
          </w:p>
        </w:tc>
        <w:tc>
          <w:tcPr>
            <w:tcW w:w="1559" w:type="dxa"/>
          </w:tcPr>
          <w:p w14:paraId="0166AA4B" w14:textId="18215A4F"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w:t>
            </w:r>
            <w:r w:rsidR="001B408D" w:rsidRPr="00713ADF">
              <w:rPr>
                <w:rFonts w:ascii="Arial" w:hAnsi="Arial" w:cs="Arial"/>
                <w:b/>
                <w:bCs/>
                <w:sz w:val="24"/>
                <w:szCs w:val="24"/>
              </w:rPr>
              <w:t xml:space="preserve">przypadku kosztów pośrednich </w:t>
            </w:r>
            <w:r w:rsidR="001B408D" w:rsidRPr="00713ADF">
              <w:rPr>
                <w:rFonts w:ascii="Arial" w:hAnsi="Arial" w:cs="Arial"/>
                <w:b/>
                <w:bCs/>
                <w:sz w:val="24"/>
                <w:szCs w:val="24"/>
              </w:rPr>
              <w:br/>
              <w:t xml:space="preserve">w </w:t>
            </w:r>
            <w:r w:rsidRPr="00713ADF">
              <w:rPr>
                <w:rFonts w:ascii="Arial" w:hAnsi="Arial" w:cs="Arial"/>
                <w:b/>
                <w:bCs/>
                <w:sz w:val="24"/>
                <w:szCs w:val="24"/>
              </w:rPr>
              <w:t>wysokości 15%</w:t>
            </w:r>
          </w:p>
        </w:tc>
        <w:tc>
          <w:tcPr>
            <w:tcW w:w="1559" w:type="dxa"/>
          </w:tcPr>
          <w:p w14:paraId="5A9FBD6F"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20%</w:t>
            </w:r>
          </w:p>
        </w:tc>
        <w:tc>
          <w:tcPr>
            <w:tcW w:w="1559" w:type="dxa"/>
          </w:tcPr>
          <w:p w14:paraId="3D334263"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25%</w:t>
            </w:r>
          </w:p>
        </w:tc>
      </w:tr>
      <w:tr w:rsidR="0085292D" w:rsidRPr="005134B7" w14:paraId="0E0F023B" w14:textId="77777777" w:rsidTr="005134B7">
        <w:trPr>
          <w:trHeight w:val="1237"/>
        </w:trPr>
        <w:tc>
          <w:tcPr>
            <w:tcW w:w="709" w:type="dxa"/>
          </w:tcPr>
          <w:p w14:paraId="32BFDA6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1.</w:t>
            </w:r>
          </w:p>
        </w:tc>
        <w:tc>
          <w:tcPr>
            <w:tcW w:w="3515" w:type="dxa"/>
          </w:tcPr>
          <w:p w14:paraId="052B3DC6" w14:textId="015699AC"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Wystąpiły znaczne opóźnienia w realizacji projektu względem harmonogramu realizacji projektu określonego we wniosku lub projekt realizowany jest nieprawidłowo wskutek rażącego i powtarzającego się zaniedbania lub zaniechania działań przez Beneficjenta</w:t>
            </w:r>
            <w:r w:rsidR="002944AE">
              <w:rPr>
                <w:rFonts w:ascii="Arial" w:hAnsi="Arial" w:cs="Arial"/>
                <w:sz w:val="24"/>
                <w:szCs w:val="24"/>
              </w:rPr>
              <w:t>.</w:t>
            </w:r>
          </w:p>
        </w:tc>
        <w:tc>
          <w:tcPr>
            <w:tcW w:w="1560" w:type="dxa"/>
          </w:tcPr>
          <w:p w14:paraId="66ED94E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2,5 %</w:t>
            </w:r>
          </w:p>
        </w:tc>
        <w:tc>
          <w:tcPr>
            <w:tcW w:w="1559" w:type="dxa"/>
          </w:tcPr>
          <w:p w14:paraId="4376D9D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3 %</w:t>
            </w:r>
          </w:p>
        </w:tc>
        <w:tc>
          <w:tcPr>
            <w:tcW w:w="1559" w:type="dxa"/>
          </w:tcPr>
          <w:p w14:paraId="4190824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3,5 %</w:t>
            </w:r>
          </w:p>
        </w:tc>
        <w:tc>
          <w:tcPr>
            <w:tcW w:w="1559" w:type="dxa"/>
          </w:tcPr>
          <w:p w14:paraId="5FE2777E"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4 %</w:t>
            </w:r>
          </w:p>
        </w:tc>
      </w:tr>
      <w:tr w:rsidR="0085292D" w:rsidRPr="005134B7" w14:paraId="61D24204" w14:textId="77777777" w:rsidTr="002944AE">
        <w:trPr>
          <w:trHeight w:val="680"/>
        </w:trPr>
        <w:tc>
          <w:tcPr>
            <w:tcW w:w="709" w:type="dxa"/>
          </w:tcPr>
          <w:p w14:paraId="70D542A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2.</w:t>
            </w:r>
          </w:p>
        </w:tc>
        <w:tc>
          <w:tcPr>
            <w:tcW w:w="3515" w:type="dxa"/>
          </w:tcPr>
          <w:p w14:paraId="406B343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zarządza projektem niezgodnie </w:t>
            </w:r>
            <w:r w:rsidRPr="005134B7">
              <w:rPr>
                <w:rFonts w:ascii="Arial" w:hAnsi="Arial" w:cs="Arial"/>
                <w:sz w:val="24"/>
                <w:szCs w:val="24"/>
              </w:rPr>
              <w:br/>
              <w:t>z ustaloną we wniosku o dofinansowanie strukturą zarządzania co ma wpływ na prawidłową realizację i rozliczenie projektu.</w:t>
            </w:r>
          </w:p>
        </w:tc>
        <w:tc>
          <w:tcPr>
            <w:tcW w:w="1560" w:type="dxa"/>
          </w:tcPr>
          <w:p w14:paraId="6BBE441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 xml:space="preserve">2% </w:t>
            </w:r>
          </w:p>
        </w:tc>
        <w:tc>
          <w:tcPr>
            <w:tcW w:w="1559" w:type="dxa"/>
          </w:tcPr>
          <w:p w14:paraId="7D473611"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2FF21300"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74CFC55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6F16CFD1" w14:textId="77777777" w:rsidTr="005134B7">
        <w:tc>
          <w:tcPr>
            <w:tcW w:w="709" w:type="dxa"/>
          </w:tcPr>
          <w:p w14:paraId="5A3B824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3.</w:t>
            </w:r>
          </w:p>
        </w:tc>
        <w:tc>
          <w:tcPr>
            <w:tcW w:w="3515" w:type="dxa"/>
          </w:tcPr>
          <w:p w14:paraId="380183B5" w14:textId="26B02AA1"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w okresie realizacji projektu nie posiada lub zaprzestał prowadzenia biura projektu na terenie województwa łódzkiego i /lub </w:t>
            </w:r>
            <w:del w:id="195" w:author="Aneta Zych" w:date="2026-07-02T14:37:00Z" w16du:dateUtc="2026-07-02T12:37:00Z">
              <w:r w:rsidRPr="005134B7">
                <w:rPr>
                  <w:rFonts w:ascii="Arial" w:hAnsi="Arial" w:cs="Arial"/>
                  <w:sz w:val="24"/>
                  <w:szCs w:val="24"/>
                </w:rPr>
                <w:delText xml:space="preserve"> </w:delText>
              </w:r>
            </w:del>
            <w:r w:rsidRPr="005134B7">
              <w:rPr>
                <w:rFonts w:ascii="Arial" w:hAnsi="Arial" w:cs="Arial"/>
                <w:sz w:val="24"/>
                <w:szCs w:val="24"/>
              </w:rPr>
              <w:t>nie udostępnia w biurze projektu pełnej dokumentacji wdrażanego projektu oraz nie zapewnia uczestnikom projektu możliwości osobistego kontaktu z kadrą projektu</w:t>
            </w:r>
            <w:r w:rsidR="002944AE">
              <w:rPr>
                <w:rFonts w:ascii="Arial" w:hAnsi="Arial" w:cs="Arial"/>
                <w:sz w:val="24"/>
                <w:szCs w:val="24"/>
              </w:rPr>
              <w:t>.</w:t>
            </w:r>
          </w:p>
        </w:tc>
        <w:tc>
          <w:tcPr>
            <w:tcW w:w="1560" w:type="dxa"/>
          </w:tcPr>
          <w:p w14:paraId="2D268D26"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 xml:space="preserve">1% </w:t>
            </w:r>
          </w:p>
        </w:tc>
        <w:tc>
          <w:tcPr>
            <w:tcW w:w="1559" w:type="dxa"/>
          </w:tcPr>
          <w:p w14:paraId="3B01AED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4A9D453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c>
          <w:tcPr>
            <w:tcW w:w="1559" w:type="dxa"/>
          </w:tcPr>
          <w:p w14:paraId="0E76653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r>
      <w:tr w:rsidR="0085292D" w:rsidRPr="005134B7" w14:paraId="0DD2ECD2" w14:textId="77777777" w:rsidTr="005134B7">
        <w:trPr>
          <w:trHeight w:val="566"/>
        </w:trPr>
        <w:tc>
          <w:tcPr>
            <w:tcW w:w="709" w:type="dxa"/>
          </w:tcPr>
          <w:p w14:paraId="592F6C0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4.</w:t>
            </w:r>
          </w:p>
        </w:tc>
        <w:tc>
          <w:tcPr>
            <w:tcW w:w="3515" w:type="dxa"/>
          </w:tcPr>
          <w:p w14:paraId="1BE7DF6A" w14:textId="43FBC072"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rażąco naruszył zasadę równości kobiet i mężczyzn lub zasadę równości szans i niedyskryminacji, w tym dostępności dla osób z niepełnosprawnościami</w:t>
            </w:r>
            <w:r w:rsidRPr="005134B7" w:rsidDel="00164A7F">
              <w:rPr>
                <w:rFonts w:ascii="Arial" w:hAnsi="Arial" w:cs="Arial"/>
                <w:sz w:val="24"/>
                <w:szCs w:val="24"/>
              </w:rPr>
              <w:t xml:space="preserve"> </w:t>
            </w:r>
            <w:r w:rsidRPr="005134B7">
              <w:rPr>
                <w:rFonts w:ascii="Arial" w:hAnsi="Arial" w:cs="Arial"/>
                <w:sz w:val="24"/>
                <w:szCs w:val="24"/>
              </w:rPr>
              <w:t>lub uchyla się od realizacji działań naprawczych w tym</w:t>
            </w:r>
            <w:r w:rsidRPr="005134B7">
              <w:rPr>
                <w:rFonts w:ascii="Arial" w:hAnsi="Arial" w:cs="Arial"/>
                <w:sz w:val="24"/>
                <w:szCs w:val="24"/>
                <w:vertAlign w:val="superscript"/>
              </w:rPr>
              <w:footnoteReference w:id="88"/>
            </w:r>
            <w:r w:rsidRPr="005134B7">
              <w:rPr>
                <w:rFonts w:ascii="Arial" w:hAnsi="Arial" w:cs="Arial"/>
                <w:sz w:val="24"/>
                <w:szCs w:val="24"/>
              </w:rPr>
              <w:t>:</w:t>
            </w:r>
          </w:p>
          <w:p w14:paraId="2972A95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formularze wykorzystywane w procesie rekrutacji nie zawierają minimum jednego pytania o specjalne potrzeby uczestnika projektu;</w:t>
            </w:r>
          </w:p>
          <w:p w14:paraId="2ED67107" w14:textId="395EDB0B"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 informacja o projekcie jest umieszczona na </w:t>
            </w:r>
            <w:del w:id="196" w:author="Aneta Zych" w:date="2026-07-02T14:37:00Z" w16du:dateUtc="2026-07-02T12:37:00Z">
              <w:r w:rsidRPr="005134B7">
                <w:rPr>
                  <w:rFonts w:ascii="Arial" w:hAnsi="Arial" w:cs="Arial"/>
                  <w:sz w:val="24"/>
                  <w:szCs w:val="24"/>
                </w:rPr>
                <w:delText xml:space="preserve"> </w:delText>
              </w:r>
            </w:del>
            <w:r w:rsidRPr="005134B7">
              <w:rPr>
                <w:rFonts w:ascii="Arial" w:hAnsi="Arial" w:cs="Arial"/>
                <w:sz w:val="24"/>
                <w:szCs w:val="24"/>
              </w:rPr>
              <w:t>stronie www niespełniającej</w:t>
            </w:r>
            <w:del w:id="197" w:author="Aneta Zych" w:date="2026-07-02T14:37:00Z" w16du:dateUtc="2026-07-02T12:37:00Z">
              <w:r w:rsidRPr="005134B7">
                <w:rPr>
                  <w:rFonts w:ascii="Arial" w:hAnsi="Arial" w:cs="Arial"/>
                  <w:sz w:val="24"/>
                  <w:szCs w:val="24"/>
                </w:rPr>
                <w:delText xml:space="preserve"> </w:delText>
              </w:r>
            </w:del>
            <w:r w:rsidRPr="005134B7">
              <w:rPr>
                <w:rFonts w:ascii="Arial" w:hAnsi="Arial" w:cs="Arial"/>
                <w:sz w:val="24"/>
                <w:szCs w:val="24"/>
              </w:rPr>
              <w:t xml:space="preserve"> wymagań standardu cyfrowego;</w:t>
            </w:r>
          </w:p>
          <w:p w14:paraId="73BAE2E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komunikacja na linii beneficjent-uczestnik/czka projektu nie jest zapewniona, przez co najmniej dwa sposoby/ kanały komunikacji;</w:t>
            </w:r>
          </w:p>
          <w:p w14:paraId="639F64B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brak jest informacji o dostępności miejsca realizacji projektu na jego stronie internetowej;</w:t>
            </w:r>
          </w:p>
          <w:p w14:paraId="74E7FF0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 do budynku, w którym odbywa się szkolenie </w:t>
            </w:r>
            <w:r w:rsidRPr="005134B7">
              <w:rPr>
                <w:rFonts w:ascii="Arial" w:hAnsi="Arial" w:cs="Arial"/>
                <w:sz w:val="24"/>
                <w:szCs w:val="24"/>
              </w:rPr>
              <w:lastRenderedPageBreak/>
              <w:t>prowadzą schody, a nie zastosowano windy, podjazdu czy innego usprawnienia, które umożliwi osobom z niepełnosprawnością dostęp do budynku;</w:t>
            </w:r>
          </w:p>
          <w:p w14:paraId="032F5FA7"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na kondygnacjach dostępnych dla osób z niepełnosprawnością nie ma przystosowanych toalet;</w:t>
            </w:r>
          </w:p>
          <w:p w14:paraId="4B752E7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na korytarzach znajdują się wystające gabloty, reklamy, elementy dekoracji czy inne obiekty, które mogłyby być przeszkodą dla osób z niepełnosprawnościami;</w:t>
            </w:r>
          </w:p>
          <w:p w14:paraId="69841F7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materiały informacyjne w projekcie lub dokumenty dla uczestników projektu nie spełniają zasad dostępności wg standardu informacyjno-promocyjnego;</w:t>
            </w:r>
          </w:p>
          <w:p w14:paraId="0CB7E45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materiały szkoleniowe nie są przygotowane co najmniej w wersji elektronicznej zgodnie ze standardem cyfrowym;</w:t>
            </w:r>
          </w:p>
          <w:p w14:paraId="05C065E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w przypadku szkoleń zamkniętych, nie zostało zapewnione tłumaczenie szkolenia na Polski Język Migowy mimo, że chociaż jeden z uczestników zgłosił taką potrzebę;</w:t>
            </w:r>
          </w:p>
          <w:p w14:paraId="4111350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osoby ze szczególnymi potrzebami nie otrzymały informacji na temat postępowania w sytuacji awaryjnej w formie dla nich dostępnej.</w:t>
            </w:r>
          </w:p>
        </w:tc>
        <w:tc>
          <w:tcPr>
            <w:tcW w:w="1560" w:type="dxa"/>
          </w:tcPr>
          <w:p w14:paraId="4C2BB0D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2%</w:t>
            </w:r>
          </w:p>
          <w:p w14:paraId="432C38DE" w14:textId="77777777" w:rsidR="00312EE9" w:rsidRPr="005134B7" w:rsidRDefault="00312EE9" w:rsidP="005134B7">
            <w:pPr>
              <w:pStyle w:val="Bezodstpw"/>
              <w:rPr>
                <w:rFonts w:ascii="Arial" w:hAnsi="Arial" w:cs="Arial"/>
                <w:sz w:val="24"/>
                <w:szCs w:val="24"/>
              </w:rPr>
            </w:pPr>
          </w:p>
        </w:tc>
        <w:tc>
          <w:tcPr>
            <w:tcW w:w="1559" w:type="dxa"/>
          </w:tcPr>
          <w:p w14:paraId="128E73C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7DFCEFBC"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6B85F9F4"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5EA38DB7" w14:textId="77777777" w:rsidTr="005134B7">
        <w:tc>
          <w:tcPr>
            <w:tcW w:w="709" w:type="dxa"/>
          </w:tcPr>
          <w:p w14:paraId="6FD3EC6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5.</w:t>
            </w:r>
          </w:p>
        </w:tc>
        <w:tc>
          <w:tcPr>
            <w:tcW w:w="3515" w:type="dxa"/>
          </w:tcPr>
          <w:p w14:paraId="302153D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nie dopełnia obowiązków związanych z ochroną danych osobowych lub ochroną praw autorskich </w:t>
            </w:r>
            <w:r w:rsidRPr="005134B7">
              <w:rPr>
                <w:rFonts w:ascii="Arial" w:hAnsi="Arial" w:cs="Arial"/>
                <w:sz w:val="24"/>
                <w:szCs w:val="24"/>
              </w:rPr>
              <w:lastRenderedPageBreak/>
              <w:t>utworów wytworzonych w ramach projektu lub wypełnia je niezgodnie z przepisami prawa.</w:t>
            </w:r>
          </w:p>
        </w:tc>
        <w:tc>
          <w:tcPr>
            <w:tcW w:w="1560" w:type="dxa"/>
          </w:tcPr>
          <w:p w14:paraId="099ADEFD"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2%</w:t>
            </w:r>
          </w:p>
          <w:p w14:paraId="15694F01" w14:textId="77777777" w:rsidR="00312EE9" w:rsidRPr="005134B7" w:rsidRDefault="00312EE9" w:rsidP="005134B7">
            <w:pPr>
              <w:pStyle w:val="Bezodstpw"/>
              <w:rPr>
                <w:rFonts w:ascii="Arial" w:hAnsi="Arial" w:cs="Arial"/>
                <w:sz w:val="24"/>
                <w:szCs w:val="24"/>
              </w:rPr>
            </w:pPr>
          </w:p>
        </w:tc>
        <w:tc>
          <w:tcPr>
            <w:tcW w:w="1559" w:type="dxa"/>
          </w:tcPr>
          <w:p w14:paraId="04088A9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56B9A9A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2BAE73F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6201F1F3" w14:textId="77777777" w:rsidTr="005134B7">
        <w:trPr>
          <w:trHeight w:val="567"/>
        </w:trPr>
        <w:tc>
          <w:tcPr>
            <w:tcW w:w="709" w:type="dxa"/>
          </w:tcPr>
          <w:p w14:paraId="43808E28" w14:textId="30E51361" w:rsidR="00312EE9" w:rsidRPr="005134B7" w:rsidRDefault="00440CD9" w:rsidP="005134B7">
            <w:pPr>
              <w:pStyle w:val="Bezodstpw"/>
              <w:rPr>
                <w:rFonts w:ascii="Arial" w:hAnsi="Arial" w:cs="Arial"/>
                <w:sz w:val="24"/>
                <w:szCs w:val="24"/>
              </w:rPr>
            </w:pPr>
            <w:r>
              <w:rPr>
                <w:rFonts w:ascii="Arial" w:hAnsi="Arial" w:cs="Arial"/>
                <w:sz w:val="24"/>
                <w:szCs w:val="24"/>
              </w:rPr>
              <w:t>6</w:t>
            </w:r>
            <w:r w:rsidR="00312EE9" w:rsidRPr="005134B7">
              <w:rPr>
                <w:rFonts w:ascii="Arial" w:hAnsi="Arial" w:cs="Arial"/>
                <w:sz w:val="24"/>
                <w:szCs w:val="24"/>
              </w:rPr>
              <w:t>.</w:t>
            </w:r>
          </w:p>
        </w:tc>
        <w:tc>
          <w:tcPr>
            <w:tcW w:w="3515" w:type="dxa"/>
          </w:tcPr>
          <w:p w14:paraId="35DA64DB"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w:t>
            </w:r>
          </w:p>
          <w:p w14:paraId="165BF49C" w14:textId="070602A0"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przedkłada wielokrotnie wniosek o płatność niskiej jakości (np. niekompletny, z tymi samymi błędami) lub niekompletne dokumenty źródłowe </w:t>
            </w:r>
            <w:del w:id="198" w:author="Aneta Zych" w:date="2026-07-02T14:37:00Z" w16du:dateUtc="2026-07-02T12:37:00Z">
              <w:r w:rsidRPr="005134B7">
                <w:rPr>
                  <w:rFonts w:ascii="Arial" w:hAnsi="Arial" w:cs="Arial"/>
                  <w:sz w:val="24"/>
                  <w:szCs w:val="24"/>
                </w:rPr>
                <w:delText xml:space="preserve"> </w:delText>
              </w:r>
            </w:del>
            <w:r w:rsidRPr="005134B7">
              <w:rPr>
                <w:rFonts w:ascii="Arial" w:hAnsi="Arial" w:cs="Arial"/>
                <w:sz w:val="24"/>
                <w:szCs w:val="24"/>
              </w:rPr>
              <w:t>lub dokumenty w terminie niezgodnym z umową</w:t>
            </w:r>
          </w:p>
          <w:p w14:paraId="60C3D05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lub</w:t>
            </w:r>
          </w:p>
          <w:p w14:paraId="531CD1B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nie wprowadza danych do systemu teleinformatycznego CST2021 lub wprowadza dane niekompletne </w:t>
            </w:r>
          </w:p>
          <w:p w14:paraId="13A5CB6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lub</w:t>
            </w:r>
          </w:p>
          <w:p w14:paraId="5A78B5D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wprowadza dane do CST2021 z błędami.</w:t>
            </w:r>
          </w:p>
        </w:tc>
        <w:tc>
          <w:tcPr>
            <w:tcW w:w="1560" w:type="dxa"/>
          </w:tcPr>
          <w:p w14:paraId="63E4ABE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0,5%</w:t>
            </w:r>
          </w:p>
          <w:p w14:paraId="56A3C2F7" w14:textId="77777777" w:rsidR="00312EE9" w:rsidRPr="005134B7" w:rsidRDefault="00312EE9" w:rsidP="005134B7">
            <w:pPr>
              <w:pStyle w:val="Bezodstpw"/>
              <w:rPr>
                <w:rFonts w:ascii="Arial" w:hAnsi="Arial" w:cs="Arial"/>
                <w:sz w:val="24"/>
                <w:szCs w:val="24"/>
              </w:rPr>
            </w:pPr>
          </w:p>
        </w:tc>
        <w:tc>
          <w:tcPr>
            <w:tcW w:w="1559" w:type="dxa"/>
          </w:tcPr>
          <w:p w14:paraId="637B55D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w:t>
            </w:r>
          </w:p>
          <w:p w14:paraId="0D9930B0" w14:textId="77777777" w:rsidR="00312EE9" w:rsidRPr="005134B7" w:rsidRDefault="00312EE9" w:rsidP="005134B7">
            <w:pPr>
              <w:pStyle w:val="Bezodstpw"/>
              <w:rPr>
                <w:rFonts w:ascii="Arial" w:hAnsi="Arial" w:cs="Arial"/>
                <w:sz w:val="24"/>
                <w:szCs w:val="24"/>
              </w:rPr>
            </w:pPr>
          </w:p>
        </w:tc>
        <w:tc>
          <w:tcPr>
            <w:tcW w:w="1559" w:type="dxa"/>
          </w:tcPr>
          <w:p w14:paraId="48ED950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p w14:paraId="5D7ACCC9" w14:textId="77777777" w:rsidR="00312EE9" w:rsidRPr="005134B7" w:rsidRDefault="00312EE9" w:rsidP="005134B7">
            <w:pPr>
              <w:pStyle w:val="Bezodstpw"/>
              <w:rPr>
                <w:rFonts w:ascii="Arial" w:hAnsi="Arial" w:cs="Arial"/>
                <w:sz w:val="24"/>
                <w:szCs w:val="24"/>
              </w:rPr>
            </w:pPr>
          </w:p>
        </w:tc>
        <w:tc>
          <w:tcPr>
            <w:tcW w:w="1559" w:type="dxa"/>
          </w:tcPr>
          <w:p w14:paraId="4B0F316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p w14:paraId="20E73C53" w14:textId="77777777" w:rsidR="00312EE9" w:rsidRPr="005134B7" w:rsidRDefault="00312EE9" w:rsidP="005134B7">
            <w:pPr>
              <w:pStyle w:val="Bezodstpw"/>
              <w:rPr>
                <w:rFonts w:ascii="Arial" w:hAnsi="Arial" w:cs="Arial"/>
                <w:sz w:val="24"/>
                <w:szCs w:val="24"/>
              </w:rPr>
            </w:pPr>
          </w:p>
        </w:tc>
      </w:tr>
      <w:tr w:rsidR="0085292D" w:rsidRPr="005134B7" w14:paraId="7B4BFBC7" w14:textId="77777777" w:rsidTr="005134B7">
        <w:tc>
          <w:tcPr>
            <w:tcW w:w="709" w:type="dxa"/>
          </w:tcPr>
          <w:p w14:paraId="7FABE126" w14:textId="33B77D07" w:rsidR="00312EE9" w:rsidRPr="005134B7" w:rsidRDefault="00440CD9" w:rsidP="005134B7">
            <w:pPr>
              <w:pStyle w:val="Bezodstpw"/>
              <w:rPr>
                <w:rFonts w:ascii="Arial" w:hAnsi="Arial" w:cs="Arial"/>
                <w:sz w:val="24"/>
                <w:szCs w:val="24"/>
              </w:rPr>
            </w:pPr>
            <w:r>
              <w:rPr>
                <w:rFonts w:ascii="Arial" w:hAnsi="Arial" w:cs="Arial"/>
                <w:sz w:val="24"/>
                <w:szCs w:val="24"/>
              </w:rPr>
              <w:t>7</w:t>
            </w:r>
            <w:r w:rsidR="00312EE9" w:rsidRPr="005134B7">
              <w:rPr>
                <w:rFonts w:ascii="Arial" w:hAnsi="Arial" w:cs="Arial"/>
                <w:sz w:val="24"/>
                <w:szCs w:val="24"/>
              </w:rPr>
              <w:t>.</w:t>
            </w:r>
          </w:p>
        </w:tc>
        <w:tc>
          <w:tcPr>
            <w:tcW w:w="3515" w:type="dxa"/>
          </w:tcPr>
          <w:p w14:paraId="7FE961E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nie wykonał zaleceń pokontrolnych wydanych w wyniku kontroli projektu, dotyczących ustaleń o charakterze uchybień.</w:t>
            </w:r>
          </w:p>
        </w:tc>
        <w:tc>
          <w:tcPr>
            <w:tcW w:w="1560" w:type="dxa"/>
          </w:tcPr>
          <w:p w14:paraId="375D680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0,5%</w:t>
            </w:r>
          </w:p>
          <w:p w14:paraId="156CCCA8" w14:textId="77777777" w:rsidR="00312EE9" w:rsidRPr="005134B7" w:rsidRDefault="00312EE9" w:rsidP="005134B7">
            <w:pPr>
              <w:pStyle w:val="Bezodstpw"/>
              <w:rPr>
                <w:rFonts w:ascii="Arial" w:hAnsi="Arial" w:cs="Arial"/>
                <w:sz w:val="24"/>
                <w:szCs w:val="24"/>
              </w:rPr>
            </w:pPr>
          </w:p>
        </w:tc>
        <w:tc>
          <w:tcPr>
            <w:tcW w:w="1559" w:type="dxa"/>
          </w:tcPr>
          <w:p w14:paraId="09F4030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w:t>
            </w:r>
          </w:p>
        </w:tc>
        <w:tc>
          <w:tcPr>
            <w:tcW w:w="1559" w:type="dxa"/>
          </w:tcPr>
          <w:p w14:paraId="7124EDA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30BDC56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r>
      <w:tr w:rsidR="0085292D" w:rsidRPr="005134B7" w14:paraId="3DB411CD" w14:textId="77777777" w:rsidTr="005134B7">
        <w:tc>
          <w:tcPr>
            <w:tcW w:w="709" w:type="dxa"/>
          </w:tcPr>
          <w:p w14:paraId="2D06F3EF" w14:textId="7612363E" w:rsidR="00312EE9" w:rsidRPr="005134B7" w:rsidRDefault="00440CD9" w:rsidP="005134B7">
            <w:pPr>
              <w:pStyle w:val="Bezodstpw"/>
              <w:rPr>
                <w:rFonts w:ascii="Arial" w:hAnsi="Arial" w:cs="Arial"/>
                <w:sz w:val="24"/>
                <w:szCs w:val="24"/>
              </w:rPr>
            </w:pPr>
            <w:r>
              <w:rPr>
                <w:rFonts w:ascii="Arial" w:hAnsi="Arial" w:cs="Arial"/>
                <w:sz w:val="24"/>
                <w:szCs w:val="24"/>
              </w:rPr>
              <w:t>8</w:t>
            </w:r>
            <w:r w:rsidR="00312EE9" w:rsidRPr="005134B7">
              <w:rPr>
                <w:rFonts w:ascii="Arial" w:hAnsi="Arial" w:cs="Arial"/>
                <w:sz w:val="24"/>
                <w:szCs w:val="24"/>
              </w:rPr>
              <w:t>.</w:t>
            </w:r>
          </w:p>
        </w:tc>
        <w:tc>
          <w:tcPr>
            <w:tcW w:w="3515" w:type="dxa"/>
          </w:tcPr>
          <w:p w14:paraId="7EC8EE5D"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nie dopełnia obowiązku przekazywania za pośrednictwem CST2021 i zamieszczania </w:t>
            </w:r>
            <w:r w:rsidRPr="005134B7">
              <w:rPr>
                <w:rFonts w:ascii="Arial" w:hAnsi="Arial" w:cs="Arial"/>
                <w:sz w:val="24"/>
                <w:szCs w:val="24"/>
              </w:rPr>
              <w:br/>
              <w:t>na stronie internetowej (o ile taka istnieje) czy w mediach społecznościowych Beneficjenta zaktualizowanego szczegółowego harmonogramu udzielania wsparcia w projekcie.</w:t>
            </w:r>
          </w:p>
        </w:tc>
        <w:tc>
          <w:tcPr>
            <w:tcW w:w="1560" w:type="dxa"/>
          </w:tcPr>
          <w:p w14:paraId="7D6D5E1E"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 xml:space="preserve">1% </w:t>
            </w:r>
          </w:p>
        </w:tc>
        <w:tc>
          <w:tcPr>
            <w:tcW w:w="1559" w:type="dxa"/>
          </w:tcPr>
          <w:p w14:paraId="67C09A4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62ECBAD0"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c>
          <w:tcPr>
            <w:tcW w:w="1559" w:type="dxa"/>
          </w:tcPr>
          <w:p w14:paraId="2EC7AFE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r>
    </w:tbl>
    <w:p w14:paraId="5F047473" w14:textId="77777777" w:rsidR="00312EE9" w:rsidRPr="00312EE9" w:rsidRDefault="00312EE9" w:rsidP="00312EE9">
      <w:pPr>
        <w:spacing w:line="360" w:lineRule="auto"/>
        <w:rPr>
          <w:rFonts w:ascii="Arial" w:hAnsi="Arial" w:cs="Arial"/>
          <w:sz w:val="24"/>
          <w:szCs w:val="24"/>
        </w:rPr>
      </w:pPr>
    </w:p>
    <w:sectPr w:rsidR="00312EE9" w:rsidRPr="00312EE9" w:rsidSect="005753C9">
      <w:headerReference w:type="even" r:id="rId31"/>
      <w:headerReference w:type="default" r:id="rId32"/>
      <w:footerReference w:type="even" r:id="rId33"/>
      <w:footerReference w:type="default" r:id="rId34"/>
      <w:headerReference w:type="first" r:id="rId35"/>
      <w:footerReference w:type="first" r:id="rId36"/>
      <w:pgSz w:w="11906" w:h="16838"/>
      <w:pgMar w:top="1612" w:right="1418" w:bottom="1134" w:left="1418" w:header="426" w:footer="709" w:gutter="0"/>
      <w:cols w:space="708"/>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A124D" w14:textId="77777777" w:rsidR="004A1148" w:rsidRDefault="004A1148">
      <w:r>
        <w:separator/>
      </w:r>
    </w:p>
  </w:endnote>
  <w:endnote w:type="continuationSeparator" w:id="0">
    <w:p w14:paraId="06745A94" w14:textId="77777777" w:rsidR="004A1148" w:rsidRDefault="004A1148">
      <w:r>
        <w:continuationSeparator/>
      </w:r>
    </w:p>
  </w:endnote>
  <w:endnote w:type="continuationNotice" w:id="1">
    <w:p w14:paraId="42F7378E" w14:textId="77777777" w:rsidR="004A1148" w:rsidRDefault="004A11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66EF6" w14:textId="77777777" w:rsidR="00DE5623" w:rsidRDefault="00DE562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58A0" w14:textId="590EFF36" w:rsidR="00EF342E" w:rsidRDefault="00EF342E">
    <w:pPr>
      <w:pStyle w:val="Stopka"/>
      <w:jc w:val="right"/>
    </w:pPr>
    <w:r>
      <w:fldChar w:fldCharType="begin"/>
    </w:r>
    <w:r>
      <w:instrText xml:space="preserve"> PAGE </w:instrText>
    </w:r>
    <w:r>
      <w:fldChar w:fldCharType="separate"/>
    </w:r>
    <w:r w:rsidR="00684FE0">
      <w:rPr>
        <w:noProof/>
      </w:rPr>
      <w:t>106</w:t>
    </w:r>
    <w:r>
      <w:rPr>
        <w:noProof/>
      </w:rPr>
      <w:fldChar w:fldCharType="end"/>
    </w:r>
  </w:p>
  <w:p w14:paraId="5761B616" w14:textId="77777777" w:rsidR="00EF342E" w:rsidRDefault="00EF342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FDAFA" w14:textId="77777777" w:rsidR="00DE5623" w:rsidRDefault="00DE562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806C1" w14:textId="77777777" w:rsidR="004A1148" w:rsidRDefault="004A1148">
      <w:r>
        <w:separator/>
      </w:r>
    </w:p>
  </w:footnote>
  <w:footnote w:type="continuationSeparator" w:id="0">
    <w:p w14:paraId="477B8B41" w14:textId="77777777" w:rsidR="004A1148" w:rsidRDefault="004A1148">
      <w:r>
        <w:continuationSeparator/>
      </w:r>
    </w:p>
  </w:footnote>
  <w:footnote w:type="continuationNotice" w:id="1">
    <w:p w14:paraId="550EEC53" w14:textId="77777777" w:rsidR="004A1148" w:rsidRDefault="004A1148">
      <w:pPr>
        <w:spacing w:after="0" w:line="240" w:lineRule="auto"/>
      </w:pPr>
    </w:p>
  </w:footnote>
  <w:footnote w:id="2">
    <w:p w14:paraId="070F6FE4" w14:textId="67290318" w:rsidR="00EF342E" w:rsidRPr="002E3011" w:rsidRDefault="00EF342E" w:rsidP="00460E44">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Zgodnie z Wytycznymi dotyczącymi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70622B79" w:rsidR="00EF342E" w:rsidRPr="002E3011" w:rsidRDefault="00EF342E" w:rsidP="00C41537">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Beneficjent jest rozumiany jako Partner Wiodący projektu w przypadku realizowania projektu z Partnerem/</w:t>
      </w:r>
      <w:proofErr w:type="spellStart"/>
      <w:r w:rsidRPr="002E3011">
        <w:rPr>
          <w:rFonts w:ascii="Arial" w:hAnsi="Arial" w:cs="Arial"/>
          <w:sz w:val="18"/>
          <w:szCs w:val="18"/>
        </w:rPr>
        <w:t>ami</w:t>
      </w:r>
      <w:proofErr w:type="spellEnd"/>
      <w:r w:rsidRPr="002E3011">
        <w:rPr>
          <w:rFonts w:ascii="Arial" w:hAnsi="Arial" w:cs="Arial"/>
          <w:sz w:val="18"/>
          <w:szCs w:val="18"/>
        </w:rPr>
        <w:t xml:space="preserve"> wskazanymi we wniosku o dofinansowanie.</w:t>
      </w:r>
    </w:p>
  </w:footnote>
  <w:footnote w:id="4">
    <w:p w14:paraId="2A494339" w14:textId="37897688" w:rsidR="00EF342E" w:rsidRPr="002E3011" w:rsidRDefault="00EF342E" w:rsidP="00C41537">
      <w:pPr>
        <w:pStyle w:val="Tekstprzypisudolnego"/>
        <w:rPr>
          <w:rFonts w:ascii="Arial" w:hAnsi="Arial" w:cs="Arial"/>
          <w:sz w:val="18"/>
          <w:szCs w:val="18"/>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 W takim przypadku Beneficjent (Partner Wiodący Projektu) powinien posiadać pełnomocnictwo do podpisania umowy o dofinansowanie Projektu w imieniu i na rzecz Partnerów.</w:t>
      </w:r>
    </w:p>
  </w:footnote>
  <w:footnote w:id="5">
    <w:p w14:paraId="3F599C80" w14:textId="13D1F00D" w:rsidR="00EF342E" w:rsidRPr="00313722" w:rsidRDefault="00EF342E" w:rsidP="00C41537">
      <w:pPr>
        <w:pStyle w:val="Tekstprzypisudolnego"/>
        <w:rPr>
          <w:rFonts w:ascii="Arial Narrow" w:hAnsi="Arial Narrow"/>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Aktualny odpis z Krajowego Rejestru Sądowego, pełnomocnictwo/upoważnienie, akt powołania/mianowania, zaświadczenie o wyborze (jeżeli jest to dokument wskazujący na umocowanie do działania), inny (wpisać właściwy dokument wskazujący na umocowanie do działania w imieniu i na rzecz Beneficjenta).</w:t>
      </w:r>
    </w:p>
  </w:footnote>
  <w:footnote w:id="6">
    <w:p w14:paraId="73510DDA" w14:textId="30857439" w:rsidR="00EF342E" w:rsidRPr="00D02303" w:rsidRDefault="00EF342E">
      <w:pPr>
        <w:pStyle w:val="Tekstprzypisudolnego"/>
        <w:rPr>
          <w:rFonts w:ascii="Arial" w:hAnsi="Arial" w:cs="Arial"/>
          <w:sz w:val="16"/>
          <w:szCs w:val="16"/>
        </w:rPr>
      </w:pPr>
      <w:r>
        <w:rPr>
          <w:rStyle w:val="Odwoanieprzypisudolnego"/>
        </w:rPr>
        <w:footnoteRef/>
      </w:r>
      <w:r>
        <w:t xml:space="preserve"> </w:t>
      </w:r>
      <w:r w:rsidRPr="00D02303">
        <w:rPr>
          <w:sz w:val="18"/>
          <w:szCs w:val="18"/>
        </w:rPr>
        <w:t>W</w:t>
      </w:r>
      <w:r w:rsidRPr="00D02303">
        <w:rPr>
          <w:rFonts w:ascii="Arial" w:hAnsi="Arial" w:cs="Arial"/>
          <w:sz w:val="18"/>
          <w:szCs w:val="18"/>
        </w:rPr>
        <w:t xml:space="preserve"> przypadku, gdy projekt jest realizowany w ramach partnerstwa należy wskazać nazwę Partnera.</w:t>
      </w:r>
    </w:p>
  </w:footnote>
  <w:footnote w:id="7">
    <w:p w14:paraId="2EECBBC1" w14:textId="017ACF62" w:rsidR="00EF342E" w:rsidRPr="00F76BA8" w:rsidRDefault="00EF342E">
      <w:pPr>
        <w:pStyle w:val="Tekstprzypisudolnego"/>
        <w:rPr>
          <w:rFonts w:ascii="Arial" w:hAnsi="Arial" w:cs="Arial"/>
          <w:sz w:val="18"/>
          <w:szCs w:val="18"/>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sidRPr="00F76BA8">
        <w:rPr>
          <w:rFonts w:ascii="Arial" w:hAnsi="Arial" w:cs="Arial"/>
          <w:sz w:val="18"/>
          <w:szCs w:val="18"/>
        </w:rPr>
        <w:t>Usunąć wybrane Wytyczne, jeśli nie dotyczą danego naboru.</w:t>
      </w:r>
    </w:p>
  </w:footnote>
  <w:footnote w:id="8">
    <w:p w14:paraId="6929FB92" w14:textId="70B7E1B7" w:rsidR="00EF342E" w:rsidRPr="002E3011" w:rsidRDefault="00EF342E" w:rsidP="004A0F3A">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Uzupełnić o dodatkowe wytyczne/dokumenty związane ze specyfiką projektu lub usunąć jeśli nie dotyczy.</w:t>
      </w:r>
    </w:p>
  </w:footnote>
  <w:footnote w:id="9">
    <w:p w14:paraId="7FF6F02F" w14:textId="7247DBE6" w:rsidR="00BA4B2D" w:rsidRPr="00BA271F" w:rsidRDefault="00BA4B2D">
      <w:pPr>
        <w:pStyle w:val="Tekstprzypisudolnego"/>
        <w:rPr>
          <w:rFonts w:ascii="Arial" w:hAnsi="Arial" w:cs="Arial"/>
          <w:sz w:val="18"/>
          <w:szCs w:val="18"/>
        </w:rPr>
      </w:pPr>
      <w:r w:rsidRPr="00BA271F">
        <w:rPr>
          <w:rStyle w:val="Odwoanieprzypisudolnego"/>
          <w:rFonts w:ascii="Arial" w:hAnsi="Arial" w:cs="Arial"/>
          <w:sz w:val="18"/>
          <w:szCs w:val="18"/>
        </w:rPr>
        <w:footnoteRef/>
      </w:r>
      <w:r w:rsidRPr="00BA271F">
        <w:rPr>
          <w:rFonts w:ascii="Arial" w:hAnsi="Arial" w:cs="Arial"/>
          <w:sz w:val="18"/>
          <w:szCs w:val="18"/>
        </w:rPr>
        <w:t xml:space="preserve"> Należy uzupełnić nazwę dokumentu. </w:t>
      </w:r>
    </w:p>
  </w:footnote>
  <w:footnote w:id="10">
    <w:p w14:paraId="249C127D" w14:textId="1CCBE45A" w:rsidR="00EF342E" w:rsidRPr="002E3011" w:rsidRDefault="00EF342E" w:rsidP="00BB7176">
      <w:pPr>
        <w:pStyle w:val="Tekstprzypisudolnego"/>
        <w:jc w:val="both"/>
        <w:rPr>
          <w:rFonts w:ascii="Arial" w:hAnsi="Arial" w:cs="Arial"/>
          <w:sz w:val="18"/>
          <w:szCs w:val="18"/>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1">
    <w:p w14:paraId="127E0301" w14:textId="357D7748" w:rsidR="00EF342E" w:rsidRPr="002E3011" w:rsidRDefault="00EF342E" w:rsidP="00BB7176">
      <w:pPr>
        <w:pStyle w:val="Tekstprzypisudolnego"/>
        <w:jc w:val="both"/>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w:t>
      </w:r>
      <w:ins w:id="29" w:author="Aneta Zych" w:date="2026-07-02T14:37:00Z" w16du:dateUtc="2026-07-02T12:37:00Z">
        <w:r w:rsidR="008D471C">
          <w:rPr>
            <w:rFonts w:ascii="Arial" w:hAnsi="Arial" w:cs="Arial"/>
            <w:sz w:val="18"/>
            <w:szCs w:val="18"/>
          </w:rPr>
          <w:t>,</w:t>
        </w:r>
      </w:ins>
      <w:r w:rsidRPr="002E3011">
        <w:rPr>
          <w:rFonts w:ascii="Arial" w:hAnsi="Arial" w:cs="Arial"/>
          <w:sz w:val="18"/>
          <w:szCs w:val="18"/>
        </w:rPr>
        <w:t xml:space="preserve"> gdy Beneficjent lub Partnerzy są zobowiązani do wniesienia wkładu własnego.</w:t>
      </w:r>
    </w:p>
  </w:footnote>
  <w:footnote w:id="12">
    <w:p w14:paraId="7A6F7FE3" w14:textId="00673A48" w:rsidR="00EF342E" w:rsidRPr="000805FD" w:rsidRDefault="00EF342E" w:rsidP="00293D57">
      <w:pPr>
        <w:pStyle w:val="Tekstprzypisudolnego"/>
        <w:jc w:val="both"/>
        <w:rPr>
          <w:rFonts w:ascii="Arial" w:hAnsi="Arial" w:cs="Arial"/>
          <w:sz w:val="16"/>
          <w:szCs w:val="16"/>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3">
    <w:p w14:paraId="3F682ABC" w14:textId="6EFF7B51" w:rsidR="00EF342E" w:rsidRPr="002E3011" w:rsidRDefault="00EF342E">
      <w:pPr>
        <w:pStyle w:val="Tekstprzypisudolnego"/>
        <w:ind w:left="142" w:hanging="142"/>
        <w:jc w:val="both"/>
        <w:rPr>
          <w:rFonts w:ascii="Arial" w:hAnsi="Arial" w:cs="Arial"/>
          <w:sz w:val="18"/>
          <w:szCs w:val="18"/>
        </w:rPr>
        <w:pPrChange w:id="30" w:author="Aneta Zych" w:date="2026-07-02T14:37:00Z" w16du:dateUtc="2026-07-02T12:37:00Z">
          <w:pPr>
            <w:pStyle w:val="Tekstprzypisudolnego"/>
            <w:jc w:val="both"/>
          </w:pPr>
        </w:pPrChange>
      </w:pPr>
      <w:r w:rsidRPr="002E3011">
        <w:rPr>
          <w:rStyle w:val="Znakiprzypiswdolnych"/>
          <w:rFonts w:ascii="Arial" w:hAnsi="Arial" w:cs="Arial"/>
          <w:sz w:val="18"/>
          <w:szCs w:val="18"/>
        </w:rPr>
        <w:footnoteRef/>
      </w:r>
      <w:del w:id="31" w:author="Aneta Zych" w:date="2026-07-02T14:37:00Z" w16du:dateUtc="2026-07-02T12:37:00Z">
        <w:r w:rsidR="000729B5">
          <w:rPr>
            <w:rFonts w:ascii="Arial" w:hAnsi="Arial" w:cs="Arial"/>
            <w:sz w:val="18"/>
            <w:szCs w:val="18"/>
          </w:rPr>
          <w:delText xml:space="preserve"> </w:delText>
        </w:r>
      </w:del>
      <w:r w:rsidRPr="002E3011">
        <w:rPr>
          <w:rFonts w:ascii="Arial" w:hAnsi="Arial" w:cs="Arial"/>
          <w:sz w:val="18"/>
          <w:szCs w:val="18"/>
        </w:rPr>
        <w:t xml:space="preserve">Należy wykreślić w przypadku, gdy Instytucja </w:t>
      </w:r>
      <w:r w:rsidR="000729B5">
        <w:rPr>
          <w:rFonts w:ascii="Arial" w:hAnsi="Arial" w:cs="Arial"/>
          <w:sz w:val="18"/>
          <w:szCs w:val="18"/>
        </w:rPr>
        <w:t>Pośrednicząca</w:t>
      </w:r>
      <w:r w:rsidRPr="002E3011">
        <w:rPr>
          <w:rFonts w:ascii="Arial" w:hAnsi="Arial" w:cs="Arial"/>
          <w:sz w:val="18"/>
          <w:szCs w:val="18"/>
        </w:rPr>
        <w:t xml:space="preserve"> w Regulaminie wyboru projektów ograniczy możliwość kwalifikowania wydatków wstecz. </w:t>
      </w:r>
    </w:p>
  </w:footnote>
  <w:footnote w:id="14">
    <w:p w14:paraId="20E6F8F1" w14:textId="273A143F" w:rsidR="00EF342E" w:rsidRPr="002E3011" w:rsidRDefault="00EF342E">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5">
    <w:p w14:paraId="0CAB4E46" w14:textId="68BACC50" w:rsidR="00EF342E" w:rsidRPr="002E3011" w:rsidRDefault="00EF342E">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6">
    <w:p w14:paraId="7839BA1C" w14:textId="42AEFE34" w:rsidR="00EF342E" w:rsidRPr="002E3011" w:rsidRDefault="00EF342E">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Jeśli dotyczy.</w:t>
      </w:r>
    </w:p>
  </w:footnote>
  <w:footnote w:id="17">
    <w:p w14:paraId="22E6967E" w14:textId="1D474944" w:rsidR="00EF342E" w:rsidRPr="002E3011" w:rsidRDefault="00EF342E" w:rsidP="00EB7B97">
      <w:pPr>
        <w:pStyle w:val="Tekstprzypisudolnego"/>
        <w:jc w:val="both"/>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Uzupełnić o dodatkowe obowiązki Beneficjenta wynikające ze specyfiki projektu albo wykreślić punkt.</w:t>
      </w:r>
    </w:p>
  </w:footnote>
  <w:footnote w:id="18">
    <w:p w14:paraId="5D4C484F" w14:textId="5F0FCD2F" w:rsidR="00EF342E" w:rsidRPr="006F7C3A" w:rsidRDefault="00EF342E" w:rsidP="00EB7B97">
      <w:pPr>
        <w:pStyle w:val="Tekstprzypisudolnego"/>
        <w:jc w:val="both"/>
        <w:rPr>
          <w:rFonts w:ascii="Arial" w:hAnsi="Arial" w:cs="Arial"/>
          <w:sz w:val="18"/>
          <w:szCs w:val="18"/>
        </w:rPr>
      </w:pPr>
      <w:r w:rsidRPr="006F7C3A">
        <w:rPr>
          <w:rStyle w:val="Znakiprzypiswdolnych"/>
          <w:rFonts w:ascii="Arial" w:hAnsi="Arial" w:cs="Arial"/>
          <w:sz w:val="18"/>
          <w:szCs w:val="18"/>
        </w:rPr>
        <w:footnoteRef/>
      </w:r>
      <w:r w:rsidRPr="006F7C3A">
        <w:rPr>
          <w:rFonts w:ascii="Arial" w:hAnsi="Arial" w:cs="Arial"/>
          <w:sz w:val="18"/>
          <w:szCs w:val="18"/>
        </w:rPr>
        <w:t xml:space="preserve"> Dotyczy przypadku, gdy projekt jest realizowany w ramach partnerstwa.</w:t>
      </w:r>
    </w:p>
  </w:footnote>
  <w:footnote w:id="19">
    <w:p w14:paraId="527EDDDB" w14:textId="613102B5" w:rsidR="00EF342E" w:rsidRPr="000805FD" w:rsidRDefault="00EF342E">
      <w:pPr>
        <w:pStyle w:val="Tekstprzypisudolnego"/>
        <w:rPr>
          <w:rFonts w:ascii="Arial" w:hAnsi="Arial" w:cs="Arial"/>
          <w:sz w:val="16"/>
          <w:szCs w:val="16"/>
        </w:rPr>
      </w:pPr>
      <w:r w:rsidRPr="006F7C3A">
        <w:rPr>
          <w:rStyle w:val="Odwoanieprzypisudolnego"/>
          <w:rFonts w:ascii="Arial" w:hAnsi="Arial" w:cs="Arial"/>
          <w:sz w:val="18"/>
          <w:szCs w:val="18"/>
        </w:rPr>
        <w:footnoteRef/>
      </w:r>
      <w:r w:rsidRPr="006F7C3A">
        <w:rPr>
          <w:rFonts w:ascii="Arial" w:hAnsi="Arial" w:cs="Arial"/>
          <w:sz w:val="18"/>
          <w:szCs w:val="18"/>
        </w:rPr>
        <w:t xml:space="preserve"> Dotyczy przypadku, gdy projekt jest realizowany w ramach partnerstwa.</w:t>
      </w:r>
    </w:p>
  </w:footnote>
  <w:footnote w:id="20">
    <w:p w14:paraId="68120E9F" w14:textId="0884E59B" w:rsidR="00EF342E" w:rsidRPr="0059536A" w:rsidRDefault="00EF342E" w:rsidP="00B922DA">
      <w:pPr>
        <w:pStyle w:val="Tekstprzypisudolnego"/>
        <w:jc w:val="both"/>
        <w:rPr>
          <w:rFonts w:ascii="Arial" w:hAnsi="Arial" w:cs="Arial"/>
          <w:sz w:val="18"/>
          <w:szCs w:val="18"/>
        </w:rPr>
      </w:pPr>
      <w:r w:rsidRPr="0059536A">
        <w:rPr>
          <w:rStyle w:val="Znakiprzypiswdolnych"/>
          <w:rFonts w:ascii="Arial" w:hAnsi="Arial" w:cs="Arial"/>
          <w:sz w:val="18"/>
          <w:szCs w:val="18"/>
        </w:rPr>
        <w:footnoteRef/>
      </w:r>
      <w:r w:rsidRPr="0059536A">
        <w:rPr>
          <w:rFonts w:ascii="Arial" w:hAnsi="Arial" w:cs="Arial"/>
          <w:sz w:val="18"/>
          <w:szCs w:val="18"/>
        </w:rPr>
        <w:t xml:space="preserve"> Dotyczy przypadku, gdy projekt jest realizowany w ramach partnerstwa.</w:t>
      </w:r>
    </w:p>
  </w:footnote>
  <w:footnote w:id="21">
    <w:p w14:paraId="379BC9EC" w14:textId="77777777" w:rsidR="00F57A7D" w:rsidRPr="005741EC" w:rsidRDefault="00F57A7D" w:rsidP="00F57A7D">
      <w:pPr>
        <w:pStyle w:val="Tekstprzypisudolnego"/>
        <w:rPr>
          <w:rFonts w:ascii="Arial" w:hAnsi="Arial" w:cs="Arial"/>
          <w:sz w:val="18"/>
          <w:szCs w:val="18"/>
        </w:rPr>
      </w:pPr>
      <w:r w:rsidRPr="005741EC">
        <w:rPr>
          <w:rStyle w:val="Odwoanieprzypisudolnego"/>
          <w:rFonts w:ascii="Arial" w:hAnsi="Arial" w:cs="Arial"/>
          <w:sz w:val="18"/>
          <w:szCs w:val="18"/>
        </w:rPr>
        <w:footnoteRef/>
      </w:r>
      <w:r w:rsidRPr="005741EC">
        <w:rPr>
          <w:rFonts w:ascii="Arial" w:hAnsi="Arial" w:cs="Arial"/>
          <w:sz w:val="18"/>
          <w:szCs w:val="18"/>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w:t>
      </w:r>
      <w:r>
        <w:rPr>
          <w:rFonts w:ascii="Arial" w:hAnsi="Arial" w:cs="Arial"/>
          <w:sz w:val="18"/>
          <w:szCs w:val="18"/>
        </w:rPr>
        <w:t xml:space="preserve"> </w:t>
      </w:r>
      <w:r w:rsidRPr="005741EC">
        <w:rPr>
          <w:rFonts w:ascii="Arial" w:hAnsi="Arial" w:cs="Arial"/>
          <w:sz w:val="18"/>
          <w:szCs w:val="18"/>
        </w:rPr>
        <w:t>Podmiotem realizującym projekt w takim przypadku nie może być jednostka posiadająca osobowość prawną.</w:t>
      </w:r>
    </w:p>
  </w:footnote>
  <w:footnote w:id="22">
    <w:p w14:paraId="6562BFF1" w14:textId="539A9CB0" w:rsidR="00EF342E" w:rsidRPr="006A23D3" w:rsidRDefault="00EF342E">
      <w:pPr>
        <w:pStyle w:val="Tekstprzypisudolnego"/>
        <w:rPr>
          <w:rFonts w:ascii="Arial" w:hAnsi="Arial" w:cs="Arial"/>
        </w:rPr>
      </w:pPr>
      <w:r w:rsidRPr="005741EC">
        <w:rPr>
          <w:rStyle w:val="Odwoanieprzypisudolnego"/>
          <w:rFonts w:ascii="Arial" w:hAnsi="Arial" w:cs="Arial"/>
          <w:sz w:val="18"/>
          <w:szCs w:val="18"/>
        </w:rPr>
        <w:footnoteRef/>
      </w:r>
      <w:r w:rsidRPr="005741EC">
        <w:rPr>
          <w:rFonts w:ascii="Arial" w:hAnsi="Arial" w:cs="Arial"/>
          <w:sz w:val="18"/>
          <w:szCs w:val="18"/>
        </w:rPr>
        <w:t xml:space="preserve"> W przypadku kiedy dotyczy, zgodnie z treścią wniosku o dofinansowanie.</w:t>
      </w:r>
    </w:p>
  </w:footnote>
  <w:footnote w:id="23">
    <w:p w14:paraId="2FF8531F" w14:textId="6A6440BA" w:rsidR="00EF342E" w:rsidRPr="00BA2C79" w:rsidRDefault="00EF342E">
      <w:pPr>
        <w:pStyle w:val="Tekstprzypisudolnego"/>
        <w:rPr>
          <w:rFonts w:ascii="Arial" w:hAnsi="Arial" w:cs="Arial"/>
          <w:sz w:val="18"/>
          <w:szCs w:val="18"/>
        </w:rPr>
      </w:pPr>
      <w:r w:rsidRPr="00BA2C79">
        <w:rPr>
          <w:rStyle w:val="Odwoanieprzypisudolnego"/>
          <w:rFonts w:ascii="Arial" w:hAnsi="Arial" w:cs="Arial"/>
          <w:sz w:val="18"/>
          <w:szCs w:val="18"/>
        </w:rPr>
        <w:footnoteRef/>
      </w:r>
      <w:r w:rsidRPr="00BA2C79">
        <w:rPr>
          <w:rFonts w:ascii="Arial" w:hAnsi="Arial" w:cs="Arial"/>
          <w:sz w:val="18"/>
          <w:szCs w:val="18"/>
        </w:rPr>
        <w:t xml:space="preserve"> Dotyczy przypadku, gdy projekt jest realizowany w ramach partnerstwa.</w:t>
      </w:r>
    </w:p>
  </w:footnote>
  <w:footnote w:id="24">
    <w:p w14:paraId="649998B0" w14:textId="128EBC2D" w:rsidR="00EF342E" w:rsidRPr="008A38E8" w:rsidRDefault="00EF342E"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w:t>
      </w:r>
      <w:r w:rsidRPr="00BA2C79">
        <w:rPr>
          <w:rFonts w:ascii="Arial" w:hAnsi="Arial" w:cs="Arial"/>
          <w:sz w:val="18"/>
          <w:szCs w:val="18"/>
        </w:rPr>
        <w:t>Dotyczy przypadku, gdy projekt jest realizowany w ramach partnerstwa.</w:t>
      </w:r>
    </w:p>
  </w:footnote>
  <w:footnote w:id="25">
    <w:p w14:paraId="1864457E" w14:textId="2778A842" w:rsidR="00EF342E" w:rsidRPr="007A2A39" w:rsidRDefault="00EF342E">
      <w:pPr>
        <w:pStyle w:val="Tekstprzypisudolnego"/>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Jeżeli dotyczy.</w:t>
      </w:r>
    </w:p>
  </w:footnote>
  <w:footnote w:id="26">
    <w:p w14:paraId="1AB29FAC" w14:textId="0D6BAB96" w:rsidR="00EF342E" w:rsidRPr="007A2A39" w:rsidRDefault="00EF342E" w:rsidP="00856F66">
      <w:pPr>
        <w:pStyle w:val="Tekstprzypisudolnego"/>
        <w:jc w:val="both"/>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Dotyczy przypadku, gdy projekt jest realizowany w partnerstwie.</w:t>
      </w:r>
    </w:p>
  </w:footnote>
  <w:footnote w:id="27">
    <w:p w14:paraId="1F7F40AA" w14:textId="0768C1FA" w:rsidR="00EF342E" w:rsidRPr="00D952A6" w:rsidRDefault="00EF342E">
      <w:pPr>
        <w:pStyle w:val="Tekstprzypisudolnego"/>
        <w:rPr>
          <w:rFonts w:ascii="Arial" w:hAnsi="Arial" w:cs="Arial"/>
          <w:sz w:val="16"/>
          <w:szCs w:val="16"/>
        </w:rPr>
      </w:pPr>
      <w:r w:rsidRPr="007A2A39">
        <w:rPr>
          <w:rStyle w:val="Odwoanieprzypisudolnego"/>
          <w:rFonts w:ascii="Arial" w:hAnsi="Arial" w:cs="Arial"/>
          <w:sz w:val="18"/>
          <w:szCs w:val="18"/>
        </w:rPr>
        <w:footnoteRef/>
      </w:r>
      <w:r w:rsidRPr="007A2A39">
        <w:rPr>
          <w:rFonts w:ascii="Arial" w:hAnsi="Arial" w:cs="Arial"/>
          <w:sz w:val="18"/>
          <w:szCs w:val="18"/>
        </w:rPr>
        <w:t xml:space="preserve"> Jeśli dotyczy</w:t>
      </w:r>
      <w:r w:rsidR="005E3A08">
        <w:rPr>
          <w:rFonts w:ascii="Arial" w:hAnsi="Arial" w:cs="Arial"/>
          <w:sz w:val="18"/>
          <w:szCs w:val="18"/>
        </w:rPr>
        <w:t>.</w:t>
      </w:r>
    </w:p>
  </w:footnote>
  <w:footnote w:id="28">
    <w:p w14:paraId="3168889E" w14:textId="183AE1F2" w:rsidR="00EF342E" w:rsidRPr="00E26100" w:rsidRDefault="00EF342E" w:rsidP="0082796C">
      <w:pPr>
        <w:pStyle w:val="Tekstprzypisudolnego"/>
        <w:jc w:val="both"/>
        <w:rPr>
          <w:rFonts w:ascii="Arial" w:hAnsi="Arial" w:cs="Arial"/>
          <w:sz w:val="18"/>
          <w:szCs w:val="18"/>
        </w:rPr>
      </w:pPr>
      <w:r w:rsidRPr="00E26100">
        <w:rPr>
          <w:rStyle w:val="Znakiprzypiswdolnych"/>
          <w:rFonts w:ascii="Arial" w:hAnsi="Arial" w:cs="Arial"/>
          <w:sz w:val="18"/>
          <w:szCs w:val="18"/>
        </w:rPr>
        <w:footnoteRef/>
      </w:r>
      <w:r w:rsidRPr="00E26100">
        <w:rPr>
          <w:rFonts w:ascii="Arial" w:hAnsi="Arial" w:cs="Arial"/>
          <w:sz w:val="18"/>
          <w:szCs w:val="18"/>
        </w:rPr>
        <w:t xml:space="preserve"> </w:t>
      </w:r>
      <w:r w:rsidR="002B4001" w:rsidRPr="00E26100">
        <w:rPr>
          <w:rFonts w:ascii="Arial" w:hAnsi="Arial" w:cs="Arial"/>
          <w:sz w:val="18"/>
          <w:szCs w:val="18"/>
        </w:rPr>
        <w:t>Należy wykreślić w przypadku jeśli nie dotyczy</w:t>
      </w:r>
      <w:r w:rsidR="00E26100">
        <w:rPr>
          <w:rFonts w:ascii="Arial" w:hAnsi="Arial" w:cs="Arial"/>
          <w:sz w:val="18"/>
          <w:szCs w:val="18"/>
        </w:rPr>
        <w:t>.</w:t>
      </w:r>
    </w:p>
  </w:footnote>
  <w:footnote w:id="29">
    <w:p w14:paraId="432B9DC9" w14:textId="77777777" w:rsidR="00694F8F" w:rsidRPr="00E26100" w:rsidRDefault="00694F8F" w:rsidP="00694F8F">
      <w:pPr>
        <w:pStyle w:val="Tekstprzypisudolnego"/>
        <w:rPr>
          <w:rFonts w:ascii="Arial" w:hAnsi="Arial" w:cs="Arial"/>
          <w:sz w:val="18"/>
          <w:szCs w:val="18"/>
        </w:rPr>
      </w:pPr>
      <w:r w:rsidRPr="00E26100">
        <w:rPr>
          <w:rStyle w:val="Odwoanieprzypisudolnego"/>
          <w:rFonts w:ascii="Arial" w:hAnsi="Arial" w:cs="Arial"/>
          <w:sz w:val="18"/>
          <w:szCs w:val="18"/>
        </w:rPr>
        <w:footnoteRef/>
      </w:r>
      <w:r w:rsidRPr="00E26100">
        <w:rPr>
          <w:rFonts w:ascii="Arial" w:hAnsi="Arial" w:cs="Arial"/>
          <w:sz w:val="18"/>
          <w:szCs w:val="18"/>
        </w:rPr>
        <w:t xml:space="preserve"> Dotyczy przypadku, gdy projekt jest realizowany w partnerstwie.</w:t>
      </w:r>
    </w:p>
  </w:footnote>
  <w:footnote w:id="30">
    <w:p w14:paraId="7B5101DB" w14:textId="32680A25" w:rsidR="00694F8F" w:rsidRPr="00E26100" w:rsidRDefault="00694F8F" w:rsidP="00694F8F">
      <w:pPr>
        <w:pStyle w:val="Tekstprzypisudolnego"/>
        <w:rPr>
          <w:rFonts w:ascii="Arial" w:hAnsi="Arial" w:cs="Arial"/>
          <w:sz w:val="18"/>
          <w:szCs w:val="18"/>
        </w:rPr>
      </w:pPr>
      <w:r w:rsidRPr="00E26100">
        <w:rPr>
          <w:rStyle w:val="Odwoanieprzypisudolnego"/>
          <w:rFonts w:ascii="Arial" w:hAnsi="Arial" w:cs="Arial"/>
          <w:sz w:val="18"/>
          <w:szCs w:val="18"/>
        </w:rPr>
        <w:footnoteRef/>
      </w:r>
      <w:r w:rsidRPr="00E26100">
        <w:rPr>
          <w:rFonts w:ascii="Arial" w:hAnsi="Arial" w:cs="Arial"/>
          <w:sz w:val="18"/>
          <w:szCs w:val="18"/>
        </w:rPr>
        <w:t xml:space="preserve"> </w:t>
      </w:r>
      <w:r w:rsidR="00E26100" w:rsidRPr="00E26100">
        <w:rPr>
          <w:rFonts w:ascii="Arial" w:hAnsi="Arial" w:cs="Arial"/>
          <w:sz w:val="18"/>
          <w:szCs w:val="18"/>
        </w:rPr>
        <w:t>Dotyczy przypadku, gdy projekt jest realizowany w partnerstw</w:t>
      </w:r>
      <w:r w:rsidR="006A17B3">
        <w:rPr>
          <w:rFonts w:ascii="Arial" w:hAnsi="Arial" w:cs="Arial"/>
          <w:sz w:val="18"/>
          <w:szCs w:val="18"/>
        </w:rPr>
        <w:t>ie</w:t>
      </w:r>
      <w:r w:rsidR="00E26100" w:rsidRPr="00E26100">
        <w:rPr>
          <w:rFonts w:ascii="Arial" w:hAnsi="Arial" w:cs="Arial"/>
          <w:sz w:val="18"/>
          <w:szCs w:val="18"/>
        </w:rPr>
        <w:t>.</w:t>
      </w:r>
    </w:p>
  </w:footnote>
  <w:footnote w:id="31">
    <w:p w14:paraId="5061A58B" w14:textId="185D4C8B" w:rsidR="00EF342E" w:rsidRPr="0082796C" w:rsidRDefault="00EF342E" w:rsidP="0082796C">
      <w:pPr>
        <w:pStyle w:val="Tekstprzypisudolnego"/>
        <w:jc w:val="both"/>
        <w:rPr>
          <w:rFonts w:ascii="Arial" w:hAnsi="Arial" w:cs="Arial"/>
          <w:sz w:val="16"/>
          <w:szCs w:val="16"/>
        </w:rPr>
      </w:pPr>
      <w:r w:rsidRPr="00E26100">
        <w:rPr>
          <w:rStyle w:val="Znakiprzypiswdolnych"/>
          <w:rFonts w:ascii="Arial" w:hAnsi="Arial" w:cs="Arial"/>
          <w:sz w:val="18"/>
          <w:szCs w:val="18"/>
        </w:rPr>
        <w:footnoteRef/>
      </w:r>
      <w:r w:rsidRPr="00E26100">
        <w:rPr>
          <w:rFonts w:ascii="Arial" w:hAnsi="Arial" w:cs="Arial"/>
          <w:sz w:val="18"/>
          <w:szCs w:val="18"/>
        </w:rPr>
        <w:t xml:space="preserve"> Dotyczy przypadku, gdy projekt jest realizowany w ramach partnerstwa.</w:t>
      </w:r>
    </w:p>
  </w:footnote>
  <w:footnote w:id="32">
    <w:p w14:paraId="5AFB373F" w14:textId="77777777" w:rsidR="00EF342E" w:rsidRPr="003F3C13" w:rsidRDefault="00EF342E" w:rsidP="0095761D">
      <w:pPr>
        <w:pStyle w:val="Tekstprzypisudolnego"/>
        <w:rPr>
          <w:rFonts w:ascii="Arial" w:hAnsi="Arial" w:cs="Arial"/>
          <w:sz w:val="18"/>
          <w:szCs w:val="18"/>
        </w:rPr>
      </w:pPr>
      <w:r w:rsidRPr="003F3C13">
        <w:rPr>
          <w:rStyle w:val="Znakiprzypiswdolnych"/>
          <w:rFonts w:ascii="Arial" w:hAnsi="Arial" w:cs="Arial"/>
          <w:sz w:val="18"/>
          <w:szCs w:val="18"/>
        </w:rPr>
        <w:footnoteRef/>
      </w:r>
      <w:r w:rsidRPr="003F3C13">
        <w:rPr>
          <w:rFonts w:ascii="Arial" w:hAnsi="Arial" w:cs="Arial"/>
          <w:sz w:val="18"/>
          <w:szCs w:val="18"/>
        </w:rPr>
        <w:t xml:space="preserve"> Nie dotyczy Beneficjentów będących jednostkami sektora finansów publicznych albo fundacją, której jedynym fundatorem jest Skarb Państwa, a także Banku Gospodarstwa Krajowego.</w:t>
      </w:r>
    </w:p>
  </w:footnote>
  <w:footnote w:id="33">
    <w:p w14:paraId="728352E9" w14:textId="7323ABFD" w:rsidR="00EF342E" w:rsidRPr="00CA6B36" w:rsidRDefault="00EF342E" w:rsidP="0095761D">
      <w:pPr>
        <w:pStyle w:val="Tekstprzypisudolnego"/>
        <w:rPr>
          <w:rFonts w:ascii="Arial" w:hAnsi="Arial" w:cs="Arial"/>
          <w:sz w:val="16"/>
          <w:szCs w:val="16"/>
        </w:rPr>
      </w:pPr>
      <w:r w:rsidRPr="003F3C13">
        <w:rPr>
          <w:rStyle w:val="Znakiprzypiswdolnych"/>
          <w:rFonts w:ascii="Arial" w:hAnsi="Arial" w:cs="Arial"/>
          <w:sz w:val="18"/>
          <w:szCs w:val="18"/>
        </w:rPr>
        <w:footnoteRef/>
      </w:r>
      <w:r w:rsidRPr="003F3C13">
        <w:rPr>
          <w:rFonts w:ascii="Arial" w:hAnsi="Arial" w:cs="Arial"/>
          <w:sz w:val="18"/>
          <w:szCs w:val="18"/>
        </w:rPr>
        <w:t xml:space="preserve"> Dotyczy sytuacji, gdy w ramach projektu wypłacono co najmniej dwie transze dofinansowania.</w:t>
      </w:r>
    </w:p>
  </w:footnote>
  <w:footnote w:id="34">
    <w:p w14:paraId="1601CBAA" w14:textId="33D33C9D" w:rsidR="00EF342E" w:rsidRPr="009A04EF" w:rsidRDefault="00EF342E" w:rsidP="00CA6B36">
      <w:pPr>
        <w:pStyle w:val="Tekstprzypisudolnego"/>
        <w:jc w:val="both"/>
        <w:rPr>
          <w:rFonts w:ascii="Arial" w:hAnsi="Arial" w:cs="Arial"/>
          <w:sz w:val="18"/>
          <w:szCs w:val="18"/>
        </w:rPr>
      </w:pPr>
      <w:r w:rsidRPr="009A04EF">
        <w:rPr>
          <w:rStyle w:val="Odwoanieprzypisudolnego"/>
          <w:rFonts w:ascii="Arial" w:hAnsi="Arial" w:cs="Arial"/>
          <w:sz w:val="18"/>
          <w:szCs w:val="18"/>
        </w:rPr>
        <w:footnoteRef/>
      </w:r>
      <w:r w:rsidRPr="009A04EF">
        <w:rPr>
          <w:rFonts w:ascii="Arial" w:hAnsi="Arial" w:cs="Arial"/>
          <w:sz w:val="18"/>
          <w:szCs w:val="18"/>
        </w:rPr>
        <w:t xml:space="preserve"> W przypadkach, uzasadnionych specyfiką projektu, może zostać ustalony inny termin złożenia pierwszego wniosku o płatność.</w:t>
      </w:r>
    </w:p>
  </w:footnote>
  <w:footnote w:id="35">
    <w:p w14:paraId="424F5CFC" w14:textId="60452C07" w:rsidR="00EF342E" w:rsidRPr="00B810A9" w:rsidRDefault="00EF342E" w:rsidP="00FF6FB8">
      <w:pPr>
        <w:pStyle w:val="Tekstprzypisudolnego"/>
        <w:rPr>
          <w:rFonts w:ascii="Arial" w:hAnsi="Arial" w:cs="Arial"/>
          <w:sz w:val="18"/>
          <w:szCs w:val="18"/>
        </w:rPr>
      </w:pPr>
      <w:r>
        <w:rPr>
          <w:rStyle w:val="Odwoanieprzypisudolnego"/>
        </w:rPr>
        <w:footnoteRef/>
      </w:r>
      <w:r>
        <w:t xml:space="preserve"> </w:t>
      </w:r>
      <w:r w:rsidRPr="00205F3F">
        <w:rPr>
          <w:rFonts w:ascii="Arial" w:hAnsi="Arial" w:cs="Arial"/>
          <w:sz w:val="18"/>
          <w:szCs w:val="18"/>
        </w:rPr>
        <w:t>Dotyczy projektów określonych w § 3 Rozporządzenia Ministra Funduszy i Polityki Regionalnej z dnia 21 września 2022 r. w sprawie zaliczek w ramach programów finansowanych z udziałem środków europejskich</w:t>
      </w:r>
      <w:r w:rsidR="006F1580">
        <w:rPr>
          <w:rFonts w:ascii="Arial" w:hAnsi="Arial" w:cs="Arial"/>
          <w:sz w:val="18"/>
          <w:szCs w:val="18"/>
        </w:rPr>
        <w:t>,</w:t>
      </w:r>
      <w:r w:rsidRPr="00205F3F">
        <w:rPr>
          <w:rFonts w:ascii="Arial" w:hAnsi="Arial" w:cs="Arial"/>
          <w:sz w:val="18"/>
          <w:szCs w:val="18"/>
        </w:rPr>
        <w:t xml:space="preserve"> </w:t>
      </w:r>
      <w:r w:rsidRPr="00B810A9">
        <w:rPr>
          <w:rFonts w:ascii="Arial" w:hAnsi="Arial" w:cs="Arial"/>
          <w:sz w:val="18"/>
          <w:szCs w:val="18"/>
        </w:rPr>
        <w:t>w których beneficjent przedstawia wnioski o płatność wnioskujące o wypłatę kolejnej transzy dofinansowania i do końcowego wniosku o płatność.</w:t>
      </w:r>
    </w:p>
    <w:p w14:paraId="49FBDACB" w14:textId="14E8CEB9" w:rsidR="00EF342E" w:rsidRDefault="00EF342E">
      <w:pPr>
        <w:pStyle w:val="Tekstprzypisudolnego"/>
      </w:pPr>
    </w:p>
  </w:footnote>
  <w:footnote w:id="36">
    <w:p w14:paraId="7B57BE03" w14:textId="77777777" w:rsidR="00EF342E" w:rsidRPr="00653F8F" w:rsidRDefault="00EF342E" w:rsidP="00E23ACB">
      <w:pPr>
        <w:pStyle w:val="Tekstprzypisudolnego"/>
        <w:jc w:val="both"/>
        <w:rPr>
          <w:rFonts w:ascii="Arial" w:hAnsi="Arial" w:cs="Arial"/>
          <w:sz w:val="18"/>
          <w:szCs w:val="18"/>
        </w:rPr>
      </w:pPr>
      <w:r w:rsidRPr="00653F8F">
        <w:rPr>
          <w:rStyle w:val="Znakiprzypiswdolnych"/>
          <w:rFonts w:ascii="Arial" w:hAnsi="Arial" w:cs="Arial"/>
          <w:sz w:val="18"/>
          <w:szCs w:val="18"/>
        </w:rPr>
        <w:footnoteRef/>
      </w:r>
      <w:r w:rsidRPr="00653F8F">
        <w:rPr>
          <w:rFonts w:ascii="Arial" w:hAnsi="Arial" w:cs="Arial"/>
          <w:sz w:val="18"/>
          <w:szCs w:val="18"/>
        </w:rPr>
        <w:t xml:space="preserve"> Dotyczy przypadku, gdy Beneficjent jest zobowiązany do wniesienia wkładu własnego.</w:t>
      </w:r>
    </w:p>
  </w:footnote>
  <w:footnote w:id="37">
    <w:p w14:paraId="70216ECD" w14:textId="6072E484" w:rsidR="00EF342E" w:rsidRPr="00653F8F" w:rsidRDefault="00EF342E" w:rsidP="00E03DF2">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Jako dzień otrzymania informacji należy rozumieć dzień wysłania informacji przez Instytucję </w:t>
      </w:r>
      <w:r w:rsidR="000729B5">
        <w:rPr>
          <w:rFonts w:ascii="Arial" w:hAnsi="Arial" w:cs="Arial"/>
          <w:sz w:val="18"/>
          <w:szCs w:val="18"/>
        </w:rPr>
        <w:t>Pośredniczącą</w:t>
      </w:r>
      <w:r w:rsidRPr="00653F8F">
        <w:rPr>
          <w:rFonts w:ascii="Arial" w:hAnsi="Arial" w:cs="Arial"/>
          <w:sz w:val="18"/>
          <w:szCs w:val="18"/>
        </w:rPr>
        <w:t xml:space="preserve"> za pośrednictwem centralnego systemu teleinformatycznego.</w:t>
      </w:r>
    </w:p>
  </w:footnote>
  <w:footnote w:id="38">
    <w:p w14:paraId="14A4B6D3" w14:textId="77777777" w:rsidR="00EF342E" w:rsidRPr="00653F8F" w:rsidRDefault="00EF342E" w:rsidP="003F4AE6">
      <w:pPr>
        <w:pStyle w:val="Tekstprzypisudolnego"/>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Należy wykreślić jeśli nie dotyczy.</w:t>
      </w:r>
    </w:p>
  </w:footnote>
  <w:footnote w:id="39">
    <w:p w14:paraId="4AF59F70" w14:textId="20977F68" w:rsidR="00EF342E" w:rsidRPr="00653F8F" w:rsidRDefault="00EF342E" w:rsidP="00D74A15">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W przypadku zwrotu środków przez Beneficjenta odsetki naliczane są do dnia dokonania zwrotu, a w przypadku pomniejszenia do dnia wpływu do właściwej </w:t>
      </w:r>
      <w:del w:id="70" w:author="Aneta Zych" w:date="2026-07-02T14:37:00Z" w16du:dateUtc="2026-07-02T12:37:00Z">
        <w:r w:rsidR="000729B5" w:rsidRPr="00653F8F">
          <w:rPr>
            <w:rFonts w:ascii="Arial" w:hAnsi="Arial" w:cs="Arial"/>
            <w:sz w:val="18"/>
            <w:szCs w:val="18"/>
          </w:rPr>
          <w:delText xml:space="preserve"> </w:delText>
        </w:r>
      </w:del>
      <w:r w:rsidRPr="00653F8F">
        <w:rPr>
          <w:rFonts w:ascii="Arial" w:hAnsi="Arial" w:cs="Arial"/>
          <w:sz w:val="18"/>
          <w:szCs w:val="18"/>
        </w:rPr>
        <w:t>instytucji pisemnej zgody na pomniejszenie kolejnych płatności.</w:t>
      </w:r>
    </w:p>
  </w:footnote>
  <w:footnote w:id="40">
    <w:p w14:paraId="4BF2745D" w14:textId="0ACF9E4C" w:rsidR="00EF342E" w:rsidRPr="00D74A15" w:rsidRDefault="00EF342E" w:rsidP="00D74A15">
      <w:pPr>
        <w:pStyle w:val="Tekstprzypisudolnego"/>
        <w:jc w:val="both"/>
        <w:rPr>
          <w:rFonts w:ascii="Arial" w:hAnsi="Arial" w:cs="Arial"/>
          <w:sz w:val="16"/>
          <w:szCs w:val="16"/>
        </w:rPr>
      </w:pPr>
      <w:r w:rsidRPr="00653F8F">
        <w:rPr>
          <w:rStyle w:val="Odwoanieprzypisudolnego"/>
          <w:rFonts w:ascii="Arial" w:hAnsi="Arial" w:cs="Arial"/>
          <w:sz w:val="18"/>
          <w:szCs w:val="18"/>
        </w:rPr>
        <w:footnoteRef/>
      </w:r>
      <w:r w:rsidRPr="00653F8F">
        <w:rPr>
          <w:rFonts w:ascii="Arial" w:hAnsi="Arial" w:cs="Arial"/>
          <w:sz w:val="18"/>
          <w:szCs w:val="18"/>
        </w:rPr>
        <w:t xml:space="preserve"> Zasady wymienione w ust. 3 dotyczą każdego zwrotu środków dokonywanego do </w:t>
      </w:r>
      <w:r w:rsidR="000729B5" w:rsidRPr="00653F8F">
        <w:rPr>
          <w:rFonts w:ascii="Arial" w:hAnsi="Arial" w:cs="Arial"/>
          <w:sz w:val="18"/>
          <w:szCs w:val="18"/>
        </w:rPr>
        <w:t>I</w:t>
      </w:r>
      <w:r w:rsidR="000729B5">
        <w:rPr>
          <w:rFonts w:ascii="Arial" w:hAnsi="Arial" w:cs="Arial"/>
          <w:sz w:val="18"/>
          <w:szCs w:val="18"/>
        </w:rPr>
        <w:t>P</w:t>
      </w:r>
      <w:del w:id="72" w:author="Aneta Zych" w:date="2026-07-03T12:41:00Z" w16du:dateUtc="2026-07-03T10:41:00Z">
        <w:r w:rsidRPr="00653F8F" w:rsidDel="006C565A">
          <w:rPr>
            <w:rFonts w:ascii="Arial" w:hAnsi="Arial" w:cs="Arial"/>
            <w:sz w:val="18"/>
            <w:szCs w:val="18"/>
          </w:rPr>
          <w:delText xml:space="preserve"> FEŁ2027</w:delText>
        </w:r>
      </w:del>
      <w:r w:rsidRPr="00653F8F">
        <w:rPr>
          <w:rFonts w:ascii="Arial" w:hAnsi="Arial" w:cs="Arial"/>
          <w:sz w:val="18"/>
          <w:szCs w:val="18"/>
        </w:rPr>
        <w:t>.</w:t>
      </w:r>
    </w:p>
  </w:footnote>
  <w:footnote w:id="41">
    <w:p w14:paraId="2F66E41C" w14:textId="77777777" w:rsidR="00EF342E" w:rsidRPr="00653F8F" w:rsidRDefault="00EF342E" w:rsidP="00D74A15">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Nie dotyczy podmiotów, o których mowa w art. 207 ust.7 ustawy o finansach publicznych.</w:t>
      </w:r>
    </w:p>
  </w:footnote>
  <w:footnote w:id="42">
    <w:p w14:paraId="1949D539" w14:textId="00D4610D" w:rsidR="00EF342E" w:rsidRPr="00A516EC" w:rsidRDefault="00EF342E">
      <w:pPr>
        <w:pStyle w:val="Tekstprzypisudolnego"/>
        <w:spacing w:after="60"/>
        <w:jc w:val="both"/>
        <w:rPr>
          <w:rFonts w:ascii="Arial" w:hAnsi="Arial" w:cs="Arial"/>
          <w:sz w:val="18"/>
          <w:szCs w:val="18"/>
        </w:rPr>
      </w:pPr>
      <w:r w:rsidRPr="00A516EC">
        <w:rPr>
          <w:rStyle w:val="Znakiprzypiswdolnych"/>
          <w:rFonts w:ascii="Arial" w:hAnsi="Arial" w:cs="Arial"/>
          <w:sz w:val="18"/>
          <w:szCs w:val="18"/>
        </w:rPr>
        <w:footnoteRef/>
      </w:r>
      <w:r w:rsidRPr="00A516EC">
        <w:rPr>
          <w:rFonts w:ascii="Arial" w:hAnsi="Arial" w:cs="Arial"/>
          <w:sz w:val="18"/>
          <w:szCs w:val="18"/>
        </w:rPr>
        <w:t xml:space="preserve"> Nie dotyczy Beneficjentów będących jednostkami sektora finansów publicznych albo fundacją, której jedynym fundatorem jest Skarb Państwa, a także Banku Gospodarstwa Krajowego. Należy wykreślić </w:t>
      </w:r>
      <w:r w:rsidRPr="00A516EC">
        <w:rPr>
          <w:rFonts w:ascii="Arial" w:hAnsi="Arial" w:cs="Arial"/>
          <w:bCs/>
          <w:color w:val="000000" w:themeColor="text1"/>
          <w:sz w:val="18"/>
          <w:szCs w:val="18"/>
        </w:rPr>
        <w:t>§ 15 jeśli nie dotyczy.</w:t>
      </w:r>
    </w:p>
  </w:footnote>
  <w:footnote w:id="43">
    <w:p w14:paraId="41960B5E" w14:textId="46F78433" w:rsidR="00EF342E" w:rsidRPr="00CB3961" w:rsidRDefault="00EF342E">
      <w:pPr>
        <w:pStyle w:val="Tekstprzypisudolnego"/>
        <w:rPr>
          <w:sz w:val="16"/>
          <w:szCs w:val="16"/>
        </w:rPr>
      </w:pPr>
      <w:r w:rsidRPr="00A516EC">
        <w:rPr>
          <w:rStyle w:val="Odwoanieprzypisudolnego"/>
          <w:rFonts w:ascii="Arial" w:hAnsi="Arial" w:cs="Arial"/>
          <w:sz w:val="18"/>
          <w:szCs w:val="18"/>
        </w:rPr>
        <w:footnoteRef/>
      </w:r>
      <w:r w:rsidRPr="00A516EC">
        <w:rPr>
          <w:rFonts w:ascii="Arial" w:hAnsi="Arial" w:cs="Arial"/>
          <w:sz w:val="18"/>
          <w:szCs w:val="18"/>
        </w:rPr>
        <w:t xml:space="preserve"> W przypadku realizacji projektu w ramach którego wymagana jest inna forma zabezpieczenia należy wskazać inną stosowaną do projektu formę zabezpieczenia zgodnie z rozporządzeniem Ministra Funduszy i Polityki Regionalnej </w:t>
      </w:r>
      <w:del w:id="75" w:author="Aneta Zych" w:date="2026-07-02T14:37:00Z" w16du:dateUtc="2026-07-02T12:37:00Z">
        <w:r w:rsidR="000729B5" w:rsidRPr="00A516EC">
          <w:rPr>
            <w:rFonts w:ascii="Arial" w:hAnsi="Arial" w:cs="Arial"/>
            <w:sz w:val="18"/>
            <w:szCs w:val="18"/>
          </w:rPr>
          <w:delText xml:space="preserve"> </w:delText>
        </w:r>
      </w:del>
      <w:r w:rsidRPr="00A516EC">
        <w:rPr>
          <w:rFonts w:ascii="Arial" w:hAnsi="Arial" w:cs="Arial"/>
          <w:sz w:val="18"/>
          <w:szCs w:val="18"/>
        </w:rPr>
        <w:t>z dnia 21 września 2022 r. w sprawie zaliczek w ramach programów finansowanych z udziałem środków europejskich.</w:t>
      </w:r>
    </w:p>
  </w:footnote>
  <w:footnote w:id="44">
    <w:p w14:paraId="4085B763" w14:textId="436FBB04" w:rsidR="00EF342E" w:rsidRPr="00CF6C8A" w:rsidRDefault="00EF342E" w:rsidP="000E1D24">
      <w:pPr>
        <w:pStyle w:val="Tekstprzypisudolnego"/>
        <w:jc w:val="both"/>
        <w:rPr>
          <w:rFonts w:ascii="Arial" w:hAnsi="Arial" w:cs="Arial"/>
          <w:sz w:val="18"/>
          <w:szCs w:val="18"/>
        </w:rPr>
      </w:pPr>
      <w:r w:rsidRPr="00CF6C8A">
        <w:rPr>
          <w:rStyle w:val="Znakiprzypiswdolnych"/>
          <w:rFonts w:ascii="Arial" w:hAnsi="Arial" w:cs="Arial"/>
          <w:sz w:val="18"/>
          <w:szCs w:val="18"/>
        </w:rPr>
        <w:footnoteRef/>
      </w:r>
      <w:r w:rsidRPr="00CF6C8A">
        <w:rPr>
          <w:rFonts w:ascii="Arial" w:hAnsi="Arial" w:cs="Arial"/>
          <w:sz w:val="18"/>
          <w:szCs w:val="18"/>
        </w:rPr>
        <w:t xml:space="preserve"> Dotyczy przypadku, gdy projekt jest realizowany w ramach partnerstwa.</w:t>
      </w:r>
    </w:p>
  </w:footnote>
  <w:footnote w:id="45">
    <w:p w14:paraId="5CCF758E" w14:textId="77777777" w:rsidR="000729B5" w:rsidRPr="00CF6C8A" w:rsidRDefault="000729B5">
      <w:pPr>
        <w:pStyle w:val="Tekstprzypisudolnego"/>
        <w:rPr>
          <w:rFonts w:ascii="Arial" w:hAnsi="Arial" w:cs="Arial"/>
          <w:sz w:val="18"/>
          <w:szCs w:val="18"/>
        </w:rPr>
      </w:pPr>
      <w:del w:id="86" w:author="Aneta Zych" w:date="2026-07-02T14:37:00Z" w16du:dateUtc="2026-07-02T12:37:00Z">
        <w:r w:rsidRPr="00CF6C8A">
          <w:rPr>
            <w:rStyle w:val="Odwoanieprzypisudolnego"/>
            <w:sz w:val="18"/>
            <w:szCs w:val="18"/>
          </w:rPr>
          <w:footnoteRef/>
        </w:r>
        <w:r w:rsidRPr="00CF6C8A">
          <w:rPr>
            <w:sz w:val="18"/>
            <w:szCs w:val="18"/>
          </w:rPr>
          <w:delText xml:space="preserve"> </w:delText>
        </w:r>
        <w:r w:rsidRPr="00CF6C8A">
          <w:rPr>
            <w:rFonts w:ascii="Arial" w:hAnsi="Arial" w:cs="Arial"/>
            <w:sz w:val="18"/>
            <w:szCs w:val="18"/>
          </w:rPr>
          <w:delText>Należy uzupełnić w związku ze specyfiką projektu lub wykreślić.</w:delText>
        </w:r>
      </w:del>
    </w:p>
  </w:footnote>
  <w:footnote w:id="46">
    <w:p w14:paraId="2399A260" w14:textId="36EFBF5B" w:rsidR="00EF342E" w:rsidRPr="00CF6C8A" w:rsidRDefault="00EF342E">
      <w:pPr>
        <w:pStyle w:val="Tekstprzypisudolnego"/>
        <w:rPr>
          <w:rFonts w:ascii="Arial" w:hAnsi="Arial" w:cs="Arial"/>
          <w:sz w:val="18"/>
          <w:szCs w:val="18"/>
        </w:rPr>
      </w:pPr>
      <w:ins w:id="89" w:author="Aneta Zych" w:date="2026-07-02T14:37:00Z" w16du:dateUtc="2026-07-02T12:37:00Z">
        <w:r w:rsidRPr="00CF6C8A">
          <w:rPr>
            <w:rStyle w:val="Odwoanieprzypisudolnego"/>
            <w:sz w:val="18"/>
            <w:szCs w:val="18"/>
          </w:rPr>
          <w:footnoteRef/>
        </w:r>
        <w:r w:rsidRPr="00CF6C8A">
          <w:rPr>
            <w:sz w:val="18"/>
            <w:szCs w:val="18"/>
          </w:rPr>
          <w:t xml:space="preserve"> </w:t>
        </w:r>
        <w:r w:rsidRPr="00CF6C8A">
          <w:rPr>
            <w:rFonts w:ascii="Arial" w:hAnsi="Arial" w:cs="Arial"/>
            <w:sz w:val="18"/>
            <w:szCs w:val="18"/>
          </w:rPr>
          <w:t>Należy uzupełnić w związku ze specyfiką projektu lub wykreślić.</w:t>
        </w:r>
      </w:ins>
    </w:p>
  </w:footnote>
  <w:footnote w:id="47">
    <w:p w14:paraId="3A099396" w14:textId="4EC75158" w:rsidR="00EF342E" w:rsidRPr="008F03AB" w:rsidRDefault="00EF342E" w:rsidP="005F7F32">
      <w:pPr>
        <w:pStyle w:val="Tekstprzypisudolnego"/>
        <w:jc w:val="both"/>
        <w:rPr>
          <w:rFonts w:ascii="Arial" w:hAnsi="Arial" w:cs="Arial"/>
          <w:sz w:val="18"/>
          <w:szCs w:val="18"/>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r w:rsidR="008F03AB" w:rsidRPr="008F03AB">
        <w:rPr>
          <w:rFonts w:ascii="Arial" w:hAnsi="Arial" w:cs="Arial"/>
          <w:sz w:val="18"/>
          <w:szCs w:val="18"/>
        </w:rPr>
        <w:t>.</w:t>
      </w:r>
    </w:p>
  </w:footnote>
  <w:footnote w:id="48">
    <w:p w14:paraId="632B432A" w14:textId="66A122F7" w:rsidR="00EF342E" w:rsidRPr="008F03AB" w:rsidRDefault="00EF342E" w:rsidP="005F7F32">
      <w:pPr>
        <w:pStyle w:val="Tekstprzypisudolnego"/>
        <w:jc w:val="both"/>
        <w:rPr>
          <w:rFonts w:ascii="Arial" w:hAnsi="Arial" w:cs="Arial"/>
          <w:sz w:val="18"/>
          <w:szCs w:val="18"/>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r w:rsidR="008F03AB" w:rsidRPr="008F03AB">
        <w:rPr>
          <w:rFonts w:ascii="Arial" w:hAnsi="Arial" w:cs="Arial"/>
          <w:sz w:val="18"/>
          <w:szCs w:val="18"/>
        </w:rPr>
        <w:t>.</w:t>
      </w:r>
    </w:p>
  </w:footnote>
  <w:footnote w:id="49">
    <w:p w14:paraId="4EE309DD" w14:textId="700E10A3" w:rsidR="00EF342E" w:rsidRPr="00EA2BE5" w:rsidRDefault="00EF342E" w:rsidP="00347CD0">
      <w:pPr>
        <w:pStyle w:val="Tekstprzypisudolnego"/>
        <w:jc w:val="both"/>
        <w:rPr>
          <w:rFonts w:ascii="Arial" w:hAnsi="Arial" w:cs="Arial"/>
          <w:sz w:val="16"/>
          <w:szCs w:val="16"/>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r w:rsidR="008F03AB" w:rsidRPr="008F03AB">
        <w:rPr>
          <w:rFonts w:ascii="Arial" w:hAnsi="Arial" w:cs="Arial"/>
          <w:sz w:val="18"/>
          <w:szCs w:val="18"/>
        </w:rPr>
        <w:t>.</w:t>
      </w:r>
    </w:p>
  </w:footnote>
  <w:footnote w:id="50">
    <w:p w14:paraId="42F4688B" w14:textId="4CCBEA92" w:rsidR="00EF342E" w:rsidRPr="00435D83" w:rsidRDefault="00EF342E" w:rsidP="000540E1">
      <w:pPr>
        <w:pStyle w:val="Tekstprzypisudolnego"/>
        <w:jc w:val="both"/>
        <w:rPr>
          <w:rFonts w:ascii="Arial" w:hAnsi="Arial" w:cs="Arial"/>
          <w:sz w:val="18"/>
          <w:szCs w:val="18"/>
        </w:rPr>
      </w:pPr>
      <w:r w:rsidRPr="00435D83">
        <w:rPr>
          <w:rStyle w:val="Znakiprzypiswdolnych"/>
          <w:rFonts w:ascii="Arial" w:hAnsi="Arial" w:cs="Arial"/>
          <w:sz w:val="18"/>
          <w:szCs w:val="18"/>
        </w:rPr>
        <w:footnoteRef/>
      </w:r>
      <w:r w:rsidRPr="00435D83">
        <w:rPr>
          <w:rFonts w:ascii="Arial" w:hAnsi="Arial" w:cs="Arial"/>
          <w:sz w:val="18"/>
          <w:szCs w:val="18"/>
        </w:rPr>
        <w:t xml:space="preserve"> Dotyczy przypadku, gdy projekt jest realizowany w ramach partnerstwa.</w:t>
      </w:r>
    </w:p>
  </w:footnote>
  <w:footnote w:id="51">
    <w:p w14:paraId="3527F762" w14:textId="66BA9301" w:rsidR="00EF342E" w:rsidRPr="00435D83" w:rsidRDefault="00EF342E" w:rsidP="00802F12">
      <w:pPr>
        <w:pStyle w:val="Tekstprzypisudolnego"/>
        <w:jc w:val="both"/>
        <w:rPr>
          <w:rFonts w:ascii="Arial" w:hAnsi="Arial" w:cs="Arial"/>
          <w:sz w:val="18"/>
          <w:szCs w:val="18"/>
        </w:rPr>
      </w:pPr>
      <w:r w:rsidRPr="00435D83">
        <w:rPr>
          <w:rStyle w:val="Odwoanieprzypisudolnego"/>
          <w:sz w:val="18"/>
          <w:szCs w:val="18"/>
        </w:rPr>
        <w:footnoteRef/>
      </w:r>
      <w:r w:rsidR="001B22D4" w:rsidRPr="00435D83">
        <w:rPr>
          <w:rFonts w:ascii="Arial" w:hAnsi="Arial" w:cs="Arial"/>
          <w:sz w:val="18"/>
          <w:szCs w:val="18"/>
        </w:rPr>
        <w:t xml:space="preserve"> </w:t>
      </w:r>
      <w:r w:rsidRPr="00435D83">
        <w:rPr>
          <w:rFonts w:ascii="Arial" w:hAnsi="Arial" w:cs="Arial"/>
          <w:sz w:val="18"/>
          <w:szCs w:val="18"/>
        </w:rPr>
        <w:t>Przez kontrolę rozumie się również audyty upoważnionych organów audytowych.</w:t>
      </w:r>
    </w:p>
  </w:footnote>
  <w:footnote w:id="52">
    <w:p w14:paraId="594A49B0" w14:textId="1EA6713F" w:rsidR="00EF342E" w:rsidRPr="00435D83" w:rsidRDefault="00EF342E" w:rsidP="00802F12">
      <w:pPr>
        <w:pStyle w:val="Tekstprzypisudolnego"/>
        <w:jc w:val="both"/>
        <w:rPr>
          <w:rFonts w:ascii="Arial" w:hAnsi="Arial" w:cs="Arial"/>
          <w:sz w:val="18"/>
          <w:szCs w:val="18"/>
        </w:rPr>
      </w:pPr>
      <w:r w:rsidRPr="00435D83">
        <w:rPr>
          <w:rStyle w:val="Odwoanieprzypisudolnego"/>
          <w:sz w:val="18"/>
          <w:szCs w:val="18"/>
        </w:rPr>
        <w:footnoteRef/>
      </w:r>
      <w:r w:rsidR="001B22D4" w:rsidRPr="00435D83">
        <w:rPr>
          <w:rFonts w:ascii="Arial" w:hAnsi="Arial" w:cs="Arial"/>
          <w:sz w:val="18"/>
          <w:szCs w:val="18"/>
        </w:rPr>
        <w:t xml:space="preserve"> </w:t>
      </w:r>
      <w:r w:rsidRPr="00435D83">
        <w:rPr>
          <w:rFonts w:ascii="Arial" w:hAnsi="Arial" w:cs="Arial"/>
          <w:sz w:val="18"/>
          <w:szCs w:val="18"/>
        </w:rPr>
        <w:t>Nie dotyczy przypadku, gdy projekt jest realizowany wyłącznie przez podmiot wskazany jako Beneficjent.</w:t>
      </w:r>
    </w:p>
  </w:footnote>
  <w:footnote w:id="53">
    <w:p w14:paraId="11F9C2AD" w14:textId="0ADFCE3C" w:rsidR="00EF342E" w:rsidRPr="00B2366D" w:rsidRDefault="00EF342E" w:rsidP="00802F12">
      <w:pPr>
        <w:pStyle w:val="Tekstprzypisudolnego"/>
        <w:jc w:val="both"/>
        <w:rPr>
          <w:rFonts w:ascii="Arial" w:hAnsi="Arial" w:cs="Arial"/>
          <w:sz w:val="18"/>
          <w:szCs w:val="18"/>
        </w:rPr>
      </w:pPr>
      <w:r w:rsidRPr="00B2366D">
        <w:rPr>
          <w:rStyle w:val="Odwoanieprzypisudolnego"/>
          <w:rFonts w:ascii="Arial" w:hAnsi="Arial" w:cs="Arial"/>
          <w:sz w:val="18"/>
          <w:szCs w:val="18"/>
        </w:rPr>
        <w:footnoteRef/>
      </w:r>
      <w:r w:rsidRPr="00B2366D">
        <w:rPr>
          <w:rFonts w:ascii="Arial" w:hAnsi="Arial" w:cs="Arial"/>
          <w:sz w:val="18"/>
          <w:szCs w:val="18"/>
        </w:rPr>
        <w:t xml:space="preserve"> W odniesieniu do kontroli realizowanych w miejscach realizacji projektu Beneficjent w umowach z wykonawcami zobowiązuje się zastrzec </w:t>
      </w:r>
      <w:del w:id="99" w:author="Aneta Zych" w:date="2026-07-02T14:37:00Z" w16du:dateUtc="2026-07-02T12:37:00Z">
        <w:r w:rsidR="000729B5" w:rsidRPr="00B2366D">
          <w:rPr>
            <w:rFonts w:ascii="Arial" w:hAnsi="Arial" w:cs="Arial"/>
            <w:sz w:val="18"/>
            <w:szCs w:val="18"/>
          </w:rPr>
          <w:delText xml:space="preserve"> </w:delText>
        </w:r>
      </w:del>
      <w:r w:rsidRPr="00B2366D">
        <w:rPr>
          <w:rFonts w:ascii="Arial" w:hAnsi="Arial" w:cs="Arial"/>
          <w:sz w:val="18"/>
          <w:szCs w:val="18"/>
        </w:rPr>
        <w:t>możliwość zapewnienia prawa dostępu dla organów kontrolnych</w:t>
      </w:r>
      <w:r w:rsidR="00B2366D">
        <w:rPr>
          <w:rFonts w:ascii="Arial" w:hAnsi="Arial" w:cs="Arial"/>
          <w:sz w:val="18"/>
          <w:szCs w:val="18"/>
        </w:rPr>
        <w:t>.</w:t>
      </w:r>
    </w:p>
  </w:footnote>
  <w:footnote w:id="54">
    <w:p w14:paraId="5F2A9FD3" w14:textId="7F6F7672" w:rsidR="00EF342E" w:rsidRPr="00B2366D" w:rsidRDefault="00EF342E" w:rsidP="00BB71AE">
      <w:pPr>
        <w:pStyle w:val="Tekstprzypisudolnego"/>
        <w:jc w:val="both"/>
        <w:rPr>
          <w:rFonts w:ascii="Arial" w:hAnsi="Arial" w:cs="Arial"/>
          <w:sz w:val="18"/>
          <w:szCs w:val="18"/>
        </w:rPr>
      </w:pPr>
      <w:r w:rsidRPr="00B2366D">
        <w:rPr>
          <w:rStyle w:val="Odwoanieprzypisudolnego"/>
          <w:sz w:val="18"/>
          <w:szCs w:val="18"/>
        </w:rPr>
        <w:footnoteRef/>
      </w:r>
      <w:r w:rsidRPr="00B2366D">
        <w:rPr>
          <w:sz w:val="18"/>
          <w:szCs w:val="18"/>
        </w:rPr>
        <w:t xml:space="preserve"> </w:t>
      </w:r>
      <w:r w:rsidRPr="00B2366D">
        <w:rPr>
          <w:rFonts w:ascii="Arial" w:hAnsi="Arial" w:cs="Arial"/>
          <w:sz w:val="18"/>
          <w:szCs w:val="18"/>
        </w:rPr>
        <w:t>Dotyczy przypadku, gdy projekt jest realizowany w ramach partnerstwa.</w:t>
      </w:r>
    </w:p>
    <w:p w14:paraId="28434D22" w14:textId="559DDD5E" w:rsidR="00EF342E" w:rsidRDefault="00EF342E">
      <w:pPr>
        <w:pStyle w:val="Tekstprzypisudolnego"/>
      </w:pPr>
    </w:p>
  </w:footnote>
  <w:footnote w:id="55">
    <w:p w14:paraId="3058E1FF" w14:textId="77777777" w:rsidR="003635AA" w:rsidRPr="00B2366D" w:rsidRDefault="003635AA" w:rsidP="003635AA">
      <w:pPr>
        <w:pStyle w:val="Tekstprzypisudolnego"/>
        <w:rPr>
          <w:rFonts w:ascii="Arial" w:hAnsi="Arial" w:cs="Arial"/>
          <w:sz w:val="18"/>
          <w:szCs w:val="18"/>
        </w:rPr>
      </w:pPr>
      <w:r w:rsidRPr="00B2366D">
        <w:rPr>
          <w:rStyle w:val="Odwoanieprzypisudolnego"/>
          <w:rFonts w:ascii="Arial" w:hAnsi="Arial" w:cs="Arial"/>
          <w:sz w:val="18"/>
          <w:szCs w:val="18"/>
        </w:rPr>
        <w:footnoteRef/>
      </w:r>
      <w:r w:rsidRPr="00B2366D">
        <w:rPr>
          <w:sz w:val="18"/>
          <w:szCs w:val="18"/>
        </w:rPr>
        <w:t xml:space="preserve"> </w:t>
      </w:r>
      <w:r w:rsidRPr="00B2366D">
        <w:rPr>
          <w:rFonts w:ascii="Arial" w:hAnsi="Arial" w:cs="Arial"/>
          <w:sz w:val="18"/>
          <w:szCs w:val="18"/>
        </w:rPr>
        <w:t>Dotyczy przypadku, gdy projekt jest realizowany w ramach partnerstwa.</w:t>
      </w:r>
    </w:p>
  </w:footnote>
  <w:footnote w:id="56">
    <w:p w14:paraId="70B90A10" w14:textId="77777777" w:rsidR="000729B5" w:rsidRPr="00C62893" w:rsidRDefault="000729B5" w:rsidP="003635AA">
      <w:pPr>
        <w:pStyle w:val="Tekstprzypisudolnego"/>
        <w:rPr>
          <w:rFonts w:ascii="Arial" w:hAnsi="Arial" w:cs="Arial"/>
          <w:sz w:val="18"/>
          <w:szCs w:val="18"/>
        </w:rPr>
      </w:pPr>
      <w:r w:rsidRPr="00C62893">
        <w:rPr>
          <w:rStyle w:val="Odwoanieprzypisudolnego"/>
          <w:rFonts w:ascii="Arial" w:hAnsi="Arial" w:cs="Arial"/>
          <w:sz w:val="18"/>
          <w:szCs w:val="18"/>
        </w:rPr>
        <w:footnoteRef/>
      </w:r>
      <w:r w:rsidRPr="00C62893">
        <w:rPr>
          <w:rFonts w:ascii="Arial" w:hAnsi="Arial" w:cs="Arial"/>
          <w:sz w:val="18"/>
          <w:szCs w:val="18"/>
        </w:rPr>
        <w:t xml:space="preserve"> Należy uzupełnić informacje na temat miejsca udostępnienia dokumentów. </w:t>
      </w:r>
    </w:p>
  </w:footnote>
  <w:footnote w:id="57">
    <w:p w14:paraId="4B40C07D" w14:textId="29D56BEE" w:rsidR="00EF342E" w:rsidRPr="006C0CFC" w:rsidRDefault="00EF342E" w:rsidP="008F087E">
      <w:pPr>
        <w:suppressAutoHyphens w:val="0"/>
        <w:spacing w:after="37" w:line="216" w:lineRule="auto"/>
        <w:ind w:left="10" w:right="14"/>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Całkowity koszt projektu obejmuje koszty kwalifikowalne i niekwalifikowalne. Koszt projektu należy przeliczyć według kursu Europejskiego Banku Centralnego z przedostatniego dnia pracy Komisji Europejskiej w miesiącu poprzedzającym miesiąc podpisan</w:t>
      </w:r>
      <w:r w:rsidR="002E59FE">
        <w:rPr>
          <w:rFonts w:ascii="Arial" w:hAnsi="Arial" w:cs="Arial"/>
          <w:sz w:val="18"/>
          <w:szCs w:val="18"/>
        </w:rPr>
        <w:t>i</w:t>
      </w:r>
      <w:r w:rsidRPr="006C0CFC">
        <w:rPr>
          <w:rFonts w:ascii="Arial" w:hAnsi="Arial" w:cs="Arial"/>
          <w:sz w:val="18"/>
          <w:szCs w:val="18"/>
        </w:rPr>
        <w:t>a umowy o dofinansowanie.</w:t>
      </w:r>
    </w:p>
  </w:footnote>
  <w:footnote w:id="58">
    <w:p w14:paraId="2DCD1C9F" w14:textId="73A93ADB" w:rsidR="00EF342E" w:rsidRPr="006C0CFC" w:rsidRDefault="00EF342E">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Projekt, który wnosi znaczący wkład w osiąganie celów programu i który podlega szczególnym środkom dotyczącym monitorowania i komunikacji w rozumieniu z art. 2 pkt 5 Rozporządzenia ogólnego.</w:t>
      </w:r>
    </w:p>
  </w:footnote>
  <w:footnote w:id="59">
    <w:p w14:paraId="2BC01CFE" w14:textId="77777777" w:rsidR="00EF342E" w:rsidRPr="006C0CFC" w:rsidRDefault="00EF342E" w:rsidP="000A4457">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042502EF" w14:textId="77777777" w:rsidR="00EF342E" w:rsidRPr="006C0CFC" w:rsidRDefault="00EF342E" w:rsidP="000A4457">
      <w:pPr>
        <w:pStyle w:val="Tekstprzypisudolnego"/>
        <w:rPr>
          <w:rFonts w:ascii="Arial" w:hAnsi="Arial" w:cs="Arial"/>
          <w:sz w:val="18"/>
          <w:szCs w:val="18"/>
        </w:rPr>
      </w:pPr>
    </w:p>
  </w:footnote>
  <w:footnote w:id="60">
    <w:p w14:paraId="700E7F22" w14:textId="5B3ECB18" w:rsidR="00EF342E" w:rsidRPr="00293A0C" w:rsidRDefault="00EF342E">
      <w:pPr>
        <w:pStyle w:val="Tekstprzypisudolnego"/>
        <w:rPr>
          <w:rFonts w:ascii="Arial" w:hAnsi="Arial" w:cs="Arial"/>
          <w:sz w:val="16"/>
          <w:szCs w:val="16"/>
        </w:rPr>
      </w:pPr>
      <w:r w:rsidRPr="006C0CFC">
        <w:rPr>
          <w:rStyle w:val="Odwoanieprzypisudolnego"/>
          <w:rFonts w:ascii="Arial" w:hAnsi="Arial" w:cs="Arial"/>
          <w:sz w:val="18"/>
          <w:szCs w:val="18"/>
        </w:rPr>
        <w:footnoteRef/>
      </w:r>
      <w:r w:rsidRPr="006C0CFC">
        <w:rPr>
          <w:rFonts w:ascii="Arial" w:hAnsi="Arial" w:cs="Arial"/>
          <w:sz w:val="18"/>
          <w:szCs w:val="18"/>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61">
    <w:p w14:paraId="345AC4BE" w14:textId="54489CB0" w:rsidR="00EF342E" w:rsidRPr="006C0CFC" w:rsidRDefault="00EF342E" w:rsidP="00695FFC">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Zgodnie z art. 49 ust. 3 i 5 rozporządzenia ogólnego.</w:t>
      </w:r>
    </w:p>
  </w:footnote>
  <w:footnote w:id="62">
    <w:p w14:paraId="029D5E36" w14:textId="5ADFA4ED" w:rsidR="00EF342E" w:rsidRPr="006C0CFC" w:rsidRDefault="00EF342E" w:rsidP="000E1D24">
      <w:pPr>
        <w:pStyle w:val="Tekstprzypisudolnego"/>
        <w:jc w:val="both"/>
        <w:rPr>
          <w:rFonts w:ascii="Arial" w:hAnsi="Arial" w:cs="Arial"/>
          <w:sz w:val="18"/>
          <w:szCs w:val="18"/>
        </w:rPr>
      </w:pPr>
      <w:r w:rsidRPr="006C0CFC">
        <w:rPr>
          <w:rStyle w:val="Znakiprzypiswdolnych"/>
          <w:rFonts w:ascii="Arial" w:hAnsi="Arial" w:cs="Arial"/>
          <w:sz w:val="18"/>
          <w:szCs w:val="18"/>
        </w:rPr>
        <w:footnoteRef/>
      </w:r>
      <w:r w:rsidRPr="006C0CFC">
        <w:rPr>
          <w:rFonts w:ascii="Arial" w:hAnsi="Arial" w:cs="Arial"/>
          <w:sz w:val="18"/>
          <w:szCs w:val="18"/>
        </w:rPr>
        <w:t xml:space="preserve"> Dotyczy przypadku, gdy projekt jest realizowany w ramach partnerstwa.</w:t>
      </w:r>
    </w:p>
  </w:footnote>
  <w:footnote w:id="63">
    <w:p w14:paraId="6A33EEFE" w14:textId="36A68DC9" w:rsidR="00EF342E" w:rsidRPr="00E67376" w:rsidRDefault="00EF342E" w:rsidP="000E1D24">
      <w:pPr>
        <w:pStyle w:val="Tekstprzypisudolnego"/>
        <w:jc w:val="both"/>
        <w:rPr>
          <w:rFonts w:ascii="Arial" w:hAnsi="Arial" w:cs="Arial"/>
          <w:sz w:val="16"/>
          <w:szCs w:val="16"/>
        </w:rPr>
      </w:pPr>
      <w:r w:rsidRPr="006C0CFC">
        <w:rPr>
          <w:rStyle w:val="Znakiprzypiswdolnych"/>
          <w:rFonts w:ascii="Arial" w:hAnsi="Arial" w:cs="Arial"/>
          <w:sz w:val="18"/>
          <w:szCs w:val="18"/>
        </w:rPr>
        <w:footnoteRef/>
      </w:r>
      <w:r w:rsidRPr="006C0CFC">
        <w:rPr>
          <w:rFonts w:ascii="Arial" w:hAnsi="Arial" w:cs="Arial"/>
          <w:sz w:val="18"/>
          <w:szCs w:val="18"/>
        </w:rPr>
        <w:t xml:space="preserve"> Dotyczy przypadku, gdy projekt jest realizowany w ramach partnerstwa.</w:t>
      </w:r>
    </w:p>
  </w:footnote>
  <w:footnote w:id="64">
    <w:p w14:paraId="75118295" w14:textId="77777777" w:rsidR="00EF342E" w:rsidRPr="007F3ECC" w:rsidRDefault="00EF342E"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Nie dotyczy sytuacji, gdy zabezpieczeniem prawidłowej realizacji umowy jest weksel in blanco.</w:t>
      </w:r>
    </w:p>
  </w:footnote>
  <w:footnote w:id="65">
    <w:p w14:paraId="3BCB9201" w14:textId="65C44B4F" w:rsidR="00EF342E" w:rsidRPr="00E03DF2" w:rsidRDefault="00EF342E" w:rsidP="000E1D24">
      <w:pPr>
        <w:pStyle w:val="Tekstprzypisudolnego"/>
        <w:jc w:val="both"/>
        <w:rPr>
          <w:rFonts w:ascii="Arial" w:hAnsi="Arial" w:cs="Arial"/>
          <w:sz w:val="16"/>
          <w:szCs w:val="16"/>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przypadku, gdy projekt jest realizowany w ramach partnerstwa.</w:t>
      </w:r>
    </w:p>
  </w:footnote>
  <w:footnote w:id="66">
    <w:p w14:paraId="0BACFE38" w14:textId="75F55495" w:rsidR="00EF342E" w:rsidRPr="007F3ECC" w:rsidRDefault="00EF342E"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Uzupełnić o okoliczności, które ze względu na specyfikę projektu stanowić będą podstawę rozwiązania umowy albo wykreślić punkt.</w:t>
      </w:r>
    </w:p>
  </w:footnote>
  <w:footnote w:id="67">
    <w:p w14:paraId="06A15342" w14:textId="3197A560" w:rsidR="00EF342E" w:rsidRPr="007F3ECC" w:rsidRDefault="00EF342E"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Dotyczy przypadku, gdy projekt jest realizowany w ramach partnerstwa.</w:t>
      </w:r>
    </w:p>
  </w:footnote>
  <w:footnote w:id="68">
    <w:p w14:paraId="74C6DCA3" w14:textId="68AE9D63" w:rsidR="00EF342E" w:rsidRPr="007F3ECC" w:rsidRDefault="00EF342E" w:rsidP="006233DD">
      <w:pPr>
        <w:pStyle w:val="Tekstprzypisudolnego"/>
        <w:jc w:val="both"/>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projektów, w których jest udzielana </w:t>
      </w:r>
      <w:r w:rsidRPr="007F3ECC">
        <w:rPr>
          <w:rFonts w:ascii="Arial" w:hAnsi="Arial" w:cs="Arial"/>
          <w:i/>
          <w:sz w:val="18"/>
          <w:szCs w:val="18"/>
        </w:rPr>
        <w:t xml:space="preserve">pomoc de </w:t>
      </w:r>
      <w:proofErr w:type="spellStart"/>
      <w:r w:rsidRPr="007F3ECC">
        <w:rPr>
          <w:rFonts w:ascii="Arial" w:hAnsi="Arial" w:cs="Arial"/>
          <w:i/>
          <w:sz w:val="18"/>
          <w:szCs w:val="18"/>
        </w:rPr>
        <w:t>minimis</w:t>
      </w:r>
      <w:proofErr w:type="spellEnd"/>
      <w:r w:rsidRPr="007F3ECC">
        <w:rPr>
          <w:rFonts w:ascii="Arial" w:hAnsi="Arial" w:cs="Arial"/>
          <w:sz w:val="18"/>
          <w:szCs w:val="18"/>
        </w:rPr>
        <w:t>.</w:t>
      </w:r>
    </w:p>
  </w:footnote>
  <w:footnote w:id="69">
    <w:p w14:paraId="48709E93" w14:textId="679204AA" w:rsidR="00EF342E" w:rsidRPr="007F3ECC" w:rsidRDefault="00EF342E">
      <w:pPr>
        <w:pStyle w:val="Tekstprzypisudolnego"/>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projektów, w których jest udzielana </w:t>
      </w:r>
      <w:r w:rsidRPr="007F3ECC">
        <w:rPr>
          <w:rFonts w:ascii="Arial" w:hAnsi="Arial" w:cs="Arial"/>
          <w:i/>
          <w:sz w:val="18"/>
          <w:szCs w:val="18"/>
        </w:rPr>
        <w:t xml:space="preserve">pomoc de </w:t>
      </w:r>
      <w:proofErr w:type="spellStart"/>
      <w:r w:rsidRPr="007F3ECC">
        <w:rPr>
          <w:rFonts w:ascii="Arial" w:hAnsi="Arial" w:cs="Arial"/>
          <w:i/>
          <w:sz w:val="18"/>
          <w:szCs w:val="18"/>
        </w:rPr>
        <w:t>minimis</w:t>
      </w:r>
      <w:proofErr w:type="spellEnd"/>
      <w:r w:rsidRPr="007F3ECC">
        <w:rPr>
          <w:rFonts w:ascii="Arial" w:hAnsi="Arial" w:cs="Arial"/>
          <w:sz w:val="18"/>
          <w:szCs w:val="18"/>
        </w:rPr>
        <w:t>.</w:t>
      </w:r>
    </w:p>
  </w:footnote>
  <w:footnote w:id="70">
    <w:p w14:paraId="09B0EE2D" w14:textId="76568A90" w:rsidR="00EF342E" w:rsidRPr="007F3ECC" w:rsidRDefault="00EF342E" w:rsidP="000E1D24">
      <w:pPr>
        <w:pStyle w:val="Tekstprzypisudolnego"/>
        <w:spacing w:after="60"/>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1">
    <w:p w14:paraId="63ADF41C" w14:textId="7147FF3E" w:rsidR="00EF342E" w:rsidRPr="007F3ECC" w:rsidRDefault="00EF342E" w:rsidP="000E1D24">
      <w:pPr>
        <w:pStyle w:val="Tekstprzypisudolnego"/>
        <w:spacing w:after="60"/>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2">
    <w:p w14:paraId="237AC61E" w14:textId="362E0698" w:rsidR="00EF342E" w:rsidRPr="007F3ECC" w:rsidRDefault="00EF342E" w:rsidP="000E1D24">
      <w:pPr>
        <w:pStyle w:val="Tekstprzypisudolnego"/>
        <w:jc w:val="both"/>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3">
    <w:p w14:paraId="15933C26" w14:textId="7BBB167B" w:rsidR="00EF342E" w:rsidRPr="00150AB7" w:rsidRDefault="00EF342E" w:rsidP="00321FC8">
      <w:pPr>
        <w:pStyle w:val="Tekstprzypisudolnego"/>
        <w:jc w:val="both"/>
        <w:rPr>
          <w:rFonts w:ascii="Arial" w:hAnsi="Arial" w:cs="Arial"/>
          <w:sz w:val="16"/>
          <w:szCs w:val="16"/>
        </w:rPr>
      </w:pPr>
      <w:r w:rsidRPr="007F3ECC">
        <w:rPr>
          <w:rStyle w:val="Odwoanieprzypisudolnego"/>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4">
    <w:p w14:paraId="380F2E9D" w14:textId="77777777" w:rsidR="00EF342E" w:rsidRPr="00C1770A" w:rsidRDefault="00EF342E" w:rsidP="000E1D24">
      <w:pPr>
        <w:pStyle w:val="Tekstprzypisudolnego"/>
        <w:jc w:val="both"/>
        <w:rPr>
          <w:rFonts w:ascii="Arial" w:hAnsi="Arial" w:cs="Arial"/>
          <w:sz w:val="18"/>
          <w:szCs w:val="18"/>
        </w:rPr>
      </w:pPr>
      <w:r w:rsidRPr="00C1770A">
        <w:rPr>
          <w:rStyle w:val="Znakiprzypiswdolnych"/>
          <w:rFonts w:ascii="Arial" w:hAnsi="Arial" w:cs="Arial"/>
          <w:sz w:val="18"/>
          <w:szCs w:val="18"/>
        </w:rPr>
        <w:footnoteRef/>
      </w:r>
      <w:r w:rsidRPr="00C1770A">
        <w:rPr>
          <w:rFonts w:ascii="Arial" w:hAnsi="Arial" w:cs="Arial"/>
          <w:sz w:val="18"/>
          <w:szCs w:val="18"/>
        </w:rPr>
        <w:t xml:space="preserve"> Dotyczy przypadku, gdy Beneficjent jest osobą fizyczną.</w:t>
      </w:r>
    </w:p>
  </w:footnote>
  <w:footnote w:id="75">
    <w:p w14:paraId="397BFBFA" w14:textId="588B7D73" w:rsidR="00EF342E" w:rsidRPr="00C1770A" w:rsidRDefault="00EF342E" w:rsidP="008E05B1">
      <w:pPr>
        <w:pStyle w:val="Tekstprzypisudolnego"/>
        <w:jc w:val="both"/>
        <w:rPr>
          <w:rFonts w:ascii="Arial" w:hAnsi="Arial" w:cs="Arial"/>
          <w:sz w:val="18"/>
          <w:szCs w:val="18"/>
        </w:rPr>
      </w:pPr>
      <w:r w:rsidRPr="00C1770A">
        <w:rPr>
          <w:rStyle w:val="Odwoanieprzypisudolnego"/>
          <w:rFonts w:ascii="Arial" w:hAnsi="Arial" w:cs="Arial"/>
          <w:sz w:val="18"/>
          <w:szCs w:val="18"/>
        </w:rPr>
        <w:footnoteRef/>
      </w:r>
      <w:r w:rsidRPr="00C1770A">
        <w:rPr>
          <w:rFonts w:ascii="Arial" w:hAnsi="Arial" w:cs="Arial"/>
          <w:sz w:val="18"/>
          <w:szCs w:val="18"/>
        </w:rPr>
        <w:t xml:space="preserve"> W przypadku, gdy beneficjent upoważnił do dysponowania środkami finansowymi projektu osoby, wobec których wymóg niekaralności jest wymogiem kwalifikacyjnym wynikającym z mocy odrębnych przepisów prawnych (np. art. 6 ust. 2 ustawy o pracownikach samorządowych), składanie oświadczenia nie jest wymagane.</w:t>
      </w:r>
    </w:p>
  </w:footnote>
  <w:footnote w:id="76">
    <w:p w14:paraId="21110F1E" w14:textId="77777777" w:rsidR="00EF342E" w:rsidRPr="002C768C" w:rsidRDefault="00EF342E" w:rsidP="000724F2">
      <w:pPr>
        <w:pStyle w:val="Tekstprzypisudolnego"/>
        <w:jc w:val="both"/>
        <w:rPr>
          <w:rFonts w:ascii="Arial" w:hAnsi="Arial" w:cs="Arial"/>
          <w:sz w:val="16"/>
          <w:szCs w:val="16"/>
        </w:rPr>
      </w:pPr>
      <w:r w:rsidRPr="00C1770A">
        <w:rPr>
          <w:rStyle w:val="Znakiprzypiswdolnych"/>
          <w:rFonts w:ascii="Arial" w:hAnsi="Arial" w:cs="Arial"/>
          <w:sz w:val="18"/>
          <w:szCs w:val="18"/>
        </w:rPr>
        <w:footnoteRef/>
      </w:r>
      <w:r w:rsidRPr="00C1770A">
        <w:rPr>
          <w:rFonts w:ascii="Arial" w:hAnsi="Arial" w:cs="Arial"/>
          <w:sz w:val="18"/>
          <w:szCs w:val="18"/>
        </w:rPr>
        <w:t xml:space="preserve"> Jeżeli dotyczy.</w:t>
      </w:r>
    </w:p>
  </w:footnote>
  <w:footnote w:id="77">
    <w:p w14:paraId="33B4134C" w14:textId="16829EEE" w:rsidR="00EF342E" w:rsidRPr="00DB29D6" w:rsidRDefault="00EF342E">
      <w:pPr>
        <w:pStyle w:val="Tekstprzypisudolnego"/>
        <w:rPr>
          <w:rFonts w:ascii="Arial" w:hAnsi="Arial" w:cs="Arial"/>
          <w:sz w:val="18"/>
          <w:szCs w:val="18"/>
        </w:rPr>
      </w:pPr>
      <w:r w:rsidRPr="00DB29D6">
        <w:rPr>
          <w:rStyle w:val="Odwoanieprzypisudolnego"/>
          <w:rFonts w:ascii="Arial" w:hAnsi="Arial" w:cs="Arial"/>
          <w:sz w:val="18"/>
          <w:szCs w:val="18"/>
        </w:rPr>
        <w:footnoteRef/>
      </w:r>
      <w:r w:rsidRPr="00DB29D6">
        <w:rPr>
          <w:rFonts w:ascii="Arial" w:hAnsi="Arial" w:cs="Arial"/>
          <w:sz w:val="18"/>
          <w:szCs w:val="18"/>
        </w:rPr>
        <w:t xml:space="preserve"> Dotyczy przypadków, gdy projekt jest realizowany w ramach partnerstwa.</w:t>
      </w:r>
    </w:p>
  </w:footnote>
  <w:footnote w:id="78">
    <w:p w14:paraId="61876400" w14:textId="3DA592D8" w:rsidR="00EF342E" w:rsidRPr="00DB29D6" w:rsidRDefault="00EF342E">
      <w:pPr>
        <w:pStyle w:val="Tekstprzypisudolnego"/>
        <w:rPr>
          <w:rFonts w:ascii="Arial" w:hAnsi="Arial" w:cs="Arial"/>
          <w:sz w:val="18"/>
          <w:szCs w:val="18"/>
        </w:rPr>
      </w:pPr>
      <w:r w:rsidRPr="00DB29D6">
        <w:rPr>
          <w:rStyle w:val="Odwoanieprzypisudolnego"/>
          <w:rFonts w:ascii="Arial" w:hAnsi="Arial" w:cs="Arial"/>
          <w:sz w:val="18"/>
          <w:szCs w:val="18"/>
        </w:rPr>
        <w:footnoteRef/>
      </w:r>
      <w:r w:rsidRPr="00DB29D6">
        <w:rPr>
          <w:rFonts w:ascii="Arial" w:hAnsi="Arial" w:cs="Arial"/>
          <w:sz w:val="18"/>
          <w:szCs w:val="18"/>
        </w:rPr>
        <w:t xml:space="preserve"> Dotyczy przypadku, gdy projekt jest realizowany w ramach partnerstwa</w:t>
      </w:r>
    </w:p>
  </w:footnote>
  <w:footnote w:id="79">
    <w:p w14:paraId="62F9E65B" w14:textId="126E3565" w:rsidR="00EF342E" w:rsidRPr="00DB29D6" w:rsidRDefault="00EF342E">
      <w:pPr>
        <w:pStyle w:val="Tekstprzypisudolnego"/>
        <w:rPr>
          <w:rFonts w:ascii="Arial" w:hAnsi="Arial" w:cs="Arial"/>
          <w:sz w:val="16"/>
          <w:szCs w:val="16"/>
        </w:rPr>
      </w:pPr>
      <w:r w:rsidRPr="00DB29D6">
        <w:rPr>
          <w:rStyle w:val="Odwoanieprzypisudolnego"/>
          <w:rFonts w:ascii="Arial" w:hAnsi="Arial" w:cs="Arial"/>
          <w:sz w:val="18"/>
          <w:szCs w:val="18"/>
        </w:rPr>
        <w:footnoteRef/>
      </w:r>
      <w:r w:rsidRPr="00DB29D6">
        <w:rPr>
          <w:rFonts w:ascii="Arial" w:hAnsi="Arial" w:cs="Arial"/>
          <w:sz w:val="18"/>
          <w:szCs w:val="18"/>
        </w:rPr>
        <w:t xml:space="preserve"> Wykreślić</w:t>
      </w:r>
      <w:r w:rsidR="00BB0574" w:rsidRPr="00D244FD">
        <w:rPr>
          <w:rFonts w:ascii="Arial" w:hAnsi="Arial" w:cs="Arial"/>
          <w:sz w:val="18"/>
          <w:szCs w:val="18"/>
        </w:rPr>
        <w:t>,</w:t>
      </w:r>
      <w:r w:rsidRPr="00DB29D6">
        <w:rPr>
          <w:rFonts w:ascii="Arial" w:hAnsi="Arial" w:cs="Arial"/>
          <w:sz w:val="18"/>
          <w:szCs w:val="18"/>
        </w:rPr>
        <w:t xml:space="preserve"> jeśli nie dotyczy.</w:t>
      </w:r>
    </w:p>
  </w:footnote>
  <w:footnote w:id="80">
    <w:p w14:paraId="02493A9E" w14:textId="77777777" w:rsidR="003635AA" w:rsidRPr="00FF4896" w:rsidRDefault="003635AA" w:rsidP="003635AA">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4E5A775F" w14:textId="77777777" w:rsidR="003635AA" w:rsidRPr="00D475AF" w:rsidRDefault="003635AA" w:rsidP="003635AA">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81">
    <w:p w14:paraId="7FA24549" w14:textId="77777777" w:rsidR="003635AA" w:rsidRPr="00D475AF" w:rsidRDefault="003635AA" w:rsidP="003635AA">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0F490732" w14:textId="77777777" w:rsidR="003635AA" w:rsidRDefault="003635AA" w:rsidP="003635AA">
      <w:pPr>
        <w:pStyle w:val="Tekstprzypisudolnego"/>
      </w:pPr>
    </w:p>
  </w:footnote>
  <w:footnote w:id="82">
    <w:p w14:paraId="69348E41" w14:textId="77777777" w:rsidR="00EF342E" w:rsidRPr="00FF4896" w:rsidRDefault="00EF342E"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83">
    <w:p w14:paraId="20424FC6" w14:textId="77777777" w:rsidR="00EF342E" w:rsidRPr="00FF4896" w:rsidRDefault="00EF342E"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4">
    <w:p w14:paraId="2AFB1195" w14:textId="77777777" w:rsidR="00EF342E" w:rsidRPr="00FF4896" w:rsidRDefault="00EF342E"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5">
    <w:p w14:paraId="6B34456F" w14:textId="77777777" w:rsidR="001B62D9" w:rsidRDefault="001B62D9" w:rsidP="001B62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86">
    <w:p w14:paraId="48F439C5" w14:textId="77777777" w:rsidR="00EF342E" w:rsidRPr="00883405" w:rsidRDefault="00EF342E" w:rsidP="00312EE9">
      <w:pPr>
        <w:pStyle w:val="Tekstprzypisudolnego"/>
        <w:rPr>
          <w:rFonts w:ascii="Arial" w:hAnsi="Arial" w:cs="Arial"/>
          <w:sz w:val="18"/>
          <w:szCs w:val="18"/>
        </w:rPr>
      </w:pPr>
      <w:r w:rsidRPr="00883405">
        <w:rPr>
          <w:rStyle w:val="Odwoanieprzypisudolnego"/>
          <w:rFonts w:ascii="Arial" w:hAnsi="Arial" w:cs="Arial"/>
          <w:sz w:val="18"/>
          <w:szCs w:val="18"/>
        </w:rPr>
        <w:footnoteRef/>
      </w:r>
      <w:r w:rsidRPr="00883405">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87">
    <w:p w14:paraId="0FE86FBA" w14:textId="7F807CE1" w:rsidR="00EF342E" w:rsidRPr="002D6717" w:rsidRDefault="00EF342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88">
    <w:p w14:paraId="5C590AD0" w14:textId="04310297" w:rsidR="00EF342E" w:rsidRPr="00EA20E4" w:rsidRDefault="00EF342E" w:rsidP="00312EE9">
      <w:pPr>
        <w:pStyle w:val="Tekstprzypisudolnego"/>
        <w:rPr>
          <w:rFonts w:ascii="Arial" w:hAnsi="Arial" w:cs="Arial"/>
        </w:rPr>
      </w:pPr>
      <w:r w:rsidRPr="00EA20E4">
        <w:rPr>
          <w:rStyle w:val="Odwoanieprzypisudolnego"/>
          <w:rFonts w:ascii="Arial" w:hAnsi="Arial" w:cs="Arial"/>
        </w:rPr>
        <w:footnoteRef/>
      </w:r>
      <w:r w:rsidRPr="00EA20E4">
        <w:rPr>
          <w:rFonts w:ascii="Arial" w:hAnsi="Arial" w:cs="Arial"/>
        </w:rPr>
        <w:t xml:space="preserve"> Załącznik nr 2 do </w:t>
      </w:r>
      <w:r w:rsidR="001B408D" w:rsidRPr="00EA20E4">
        <w:rPr>
          <w:rFonts w:ascii="Arial" w:hAnsi="Arial" w:cs="Arial"/>
        </w:rPr>
        <w:t>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FA486" w14:textId="77777777" w:rsidR="00DE5623" w:rsidRDefault="00DE562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C4B8" w14:textId="77777777" w:rsidR="00B45D8F" w:rsidRDefault="00B45D8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501D1" w14:textId="36B1065D" w:rsidR="005753C9" w:rsidRPr="004D139D" w:rsidRDefault="005753C9">
    <w:pPr>
      <w:pStyle w:val="Nagwek"/>
      <w:rPr>
        <w:rFonts w:ascii="Arial" w:hAnsi="Arial"/>
        <w:rPrChange w:id="199" w:author="Aneta Zych" w:date="2026-07-02T14:37:00Z" w16du:dateUtc="2026-07-02T12:37:00Z">
          <w:rPr>
            <w:rFonts w:ascii="Arial" w:hAnsi="Arial"/>
            <w:b/>
            <w:sz w:val="28"/>
          </w:rPr>
        </w:rPrChange>
      </w:rPr>
      <w:pPrChange w:id="200" w:author="Aneta Zych" w:date="2026-07-02T14:37:00Z" w16du:dateUtc="2026-07-02T12:37:00Z">
        <w:pPr>
          <w:pStyle w:val="Nagwek"/>
          <w:tabs>
            <w:tab w:val="clear" w:pos="4536"/>
            <w:tab w:val="clear" w:pos="9072"/>
            <w:tab w:val="left" w:pos="6663"/>
          </w:tabs>
          <w:spacing w:after="240"/>
          <w:ind w:right="-284"/>
        </w:pPr>
      </w:pPrChange>
    </w:pPr>
    <w:r w:rsidRPr="004D139D">
      <w:rPr>
        <w:rFonts w:ascii="Arial" w:hAnsi="Arial"/>
        <w:rPrChange w:id="201" w:author="Aneta Zych" w:date="2026-07-02T14:37:00Z" w16du:dateUtc="2026-07-02T12:37:00Z">
          <w:rPr>
            <w:rFonts w:ascii="Arial" w:hAnsi="Arial"/>
            <w:b/>
            <w:sz w:val="28"/>
          </w:rPr>
        </w:rPrChange>
      </w:rPr>
      <w:t>Zał</w:t>
    </w:r>
    <w:r w:rsidR="004D139D" w:rsidRPr="004D139D">
      <w:rPr>
        <w:rFonts w:ascii="Arial" w:hAnsi="Arial"/>
        <w:rPrChange w:id="202" w:author="Aneta Zych" w:date="2026-07-02T14:37:00Z" w16du:dateUtc="2026-07-02T12:37:00Z">
          <w:rPr>
            <w:rFonts w:ascii="Arial" w:hAnsi="Arial"/>
            <w:b/>
            <w:sz w:val="28"/>
          </w:rPr>
        </w:rPrChange>
      </w:rPr>
      <w:t>ącznik nr 3 – Wzór umowy o dofinansowanie projektu</w:t>
    </w:r>
    <w:ins w:id="203" w:author="Aneta Zych" w:date="2026-07-03T13:01:00Z" w16du:dateUtc="2026-07-03T11:01:00Z">
      <w:r w:rsidR="00DE5623">
        <w:rPr>
          <w:rFonts w:ascii="Arial" w:hAnsi="Arial"/>
        </w:rPr>
        <w:t xml:space="preserve"> (kwoty ryczałtowe)</w:t>
      </w:r>
    </w:ins>
  </w:p>
  <w:p w14:paraId="7CBCA66A" w14:textId="23343F60" w:rsidR="004D139D" w:rsidRPr="004D139D" w:rsidRDefault="00056AD2">
    <w:pPr>
      <w:pStyle w:val="Nagwek"/>
      <w:rPr>
        <w:ins w:id="204" w:author="Aneta Zych" w:date="2026-07-02T14:37:00Z" w16du:dateUtc="2026-07-02T12:37:00Z"/>
        <w:rFonts w:ascii="Arial" w:hAnsi="Arial" w:cs="Arial"/>
      </w:rPr>
    </w:pPr>
    <w:del w:id="205" w:author="Aneta Zych" w:date="2026-07-02T14:37:00Z" w16du:dateUtc="2026-07-02T12:37:00Z">
      <w:r w:rsidRPr="00EC1FFC">
        <w:rPr>
          <w:rFonts w:ascii="Arial" w:hAnsi="Arial" w:cs="Arial"/>
          <w:noProof/>
        </w:rPr>
        <w:drawing>
          <wp:inline distT="0" distB="0" distL="0" distR="0" wp14:anchorId="267001F8" wp14:editId="3208547F">
            <wp:extent cx="5759450" cy="579120"/>
            <wp:effectExtent l="0" t="0" r="0" b="0"/>
            <wp:docPr id="653544450" name="Obraz 653544450"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del>
  </w:p>
  <w:p w14:paraId="72376A6A" w14:textId="36D99881" w:rsidR="005753C9" w:rsidRDefault="004D139D">
    <w:pPr>
      <w:pStyle w:val="Nagwek"/>
    </w:pPr>
    <w:ins w:id="206" w:author="Aneta Zych" w:date="2026-07-02T14:37:00Z" w16du:dateUtc="2026-07-02T12:37:00Z">
      <w:r>
        <w:rPr>
          <w:noProof/>
        </w:rPr>
        <w:drawing>
          <wp:inline distT="0" distB="0" distL="0" distR="0" wp14:anchorId="3BCCADA5" wp14:editId="01EE87BA">
            <wp:extent cx="5761355" cy="579120"/>
            <wp:effectExtent l="0" t="0" r="0" b="0"/>
            <wp:docPr id="17363990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1355" cy="579120"/>
                    </a:xfrm>
                    <a:prstGeom prst="rect">
                      <a:avLst/>
                    </a:prstGeom>
                    <a:noFill/>
                  </pic:spPr>
                </pic:pic>
              </a:graphicData>
            </a:graphic>
          </wp:inline>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0"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3"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0"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78A0478"/>
    <w:lvl w:ilvl="0">
      <w:start w:val="1"/>
      <w:numFmt w:val="none"/>
      <w:lvlText w:val="6."/>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5" w15:restartNumberingAfterBreak="0">
    <w:nsid w:val="380849C3"/>
    <w:multiLevelType w:val="hybridMultilevel"/>
    <w:tmpl w:val="07ACB446"/>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5B4E34"/>
    <w:multiLevelType w:val="hybridMultilevel"/>
    <w:tmpl w:val="C8A26D3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3"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6"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8"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0"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3"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1B7863"/>
    <w:multiLevelType w:val="hybridMultilevel"/>
    <w:tmpl w:val="68F8651E"/>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6790F59"/>
    <w:multiLevelType w:val="multilevel"/>
    <w:tmpl w:val="A06242B0"/>
    <w:styleLink w:val="Biecalista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67DF18E3"/>
    <w:multiLevelType w:val="hybridMultilevel"/>
    <w:tmpl w:val="FF609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3"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15:restartNumberingAfterBreak="0">
    <w:nsid w:val="6FFA2834"/>
    <w:multiLevelType w:val="hybridMultilevel"/>
    <w:tmpl w:val="FBB4D4BA"/>
    <w:lvl w:ilvl="0" w:tplc="04150011">
      <w:start w:val="1"/>
      <w:numFmt w:val="decimal"/>
      <w:lvlText w:val="%1)"/>
      <w:lvlJc w:val="left"/>
      <w:pPr>
        <w:ind w:left="1400" w:hanging="360"/>
      </w:pPr>
    </w:lvl>
    <w:lvl w:ilvl="1" w:tplc="04150019">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5"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20" w15:restartNumberingAfterBreak="0">
    <w:nsid w:val="756D33BE"/>
    <w:multiLevelType w:val="hybridMultilevel"/>
    <w:tmpl w:val="305CA3CC"/>
    <w:lvl w:ilvl="0" w:tplc="EEC46E9E">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832254301">
    <w:abstractNumId w:val="0"/>
  </w:num>
  <w:num w:numId="2" w16cid:durableId="311449856">
    <w:abstractNumId w:val="1"/>
  </w:num>
  <w:num w:numId="3" w16cid:durableId="1555116878">
    <w:abstractNumId w:val="2"/>
  </w:num>
  <w:num w:numId="4" w16cid:durableId="2031445599">
    <w:abstractNumId w:val="3"/>
  </w:num>
  <w:num w:numId="5" w16cid:durableId="1178883880">
    <w:abstractNumId w:val="4"/>
  </w:num>
  <w:num w:numId="6" w16cid:durableId="937638957">
    <w:abstractNumId w:val="6"/>
  </w:num>
  <w:num w:numId="7" w16cid:durableId="1564220946">
    <w:abstractNumId w:val="7"/>
  </w:num>
  <w:num w:numId="8" w16cid:durableId="548735301">
    <w:abstractNumId w:val="8"/>
  </w:num>
  <w:num w:numId="9" w16cid:durableId="94907651">
    <w:abstractNumId w:val="9"/>
  </w:num>
  <w:num w:numId="10" w16cid:durableId="1458374223">
    <w:abstractNumId w:val="11"/>
  </w:num>
  <w:num w:numId="11" w16cid:durableId="2005428602">
    <w:abstractNumId w:val="12"/>
  </w:num>
  <w:num w:numId="12" w16cid:durableId="244078149">
    <w:abstractNumId w:val="14"/>
  </w:num>
  <w:num w:numId="13" w16cid:durableId="497573283">
    <w:abstractNumId w:val="16"/>
  </w:num>
  <w:num w:numId="14" w16cid:durableId="1334839137">
    <w:abstractNumId w:val="17"/>
  </w:num>
  <w:num w:numId="15" w16cid:durableId="688872107">
    <w:abstractNumId w:val="18"/>
  </w:num>
  <w:num w:numId="16" w16cid:durableId="1735853601">
    <w:abstractNumId w:val="20"/>
  </w:num>
  <w:num w:numId="17" w16cid:durableId="618341834">
    <w:abstractNumId w:val="21"/>
  </w:num>
  <w:num w:numId="18" w16cid:durableId="1328359619">
    <w:abstractNumId w:val="22"/>
  </w:num>
  <w:num w:numId="19" w16cid:durableId="175921595">
    <w:abstractNumId w:val="23"/>
  </w:num>
  <w:num w:numId="20" w16cid:durableId="512770367">
    <w:abstractNumId w:val="24"/>
  </w:num>
  <w:num w:numId="21" w16cid:durableId="308092476">
    <w:abstractNumId w:val="25"/>
  </w:num>
  <w:num w:numId="22" w16cid:durableId="867838196">
    <w:abstractNumId w:val="28"/>
  </w:num>
  <w:num w:numId="23" w16cid:durableId="540171802">
    <w:abstractNumId w:val="30"/>
  </w:num>
  <w:num w:numId="24" w16cid:durableId="383144468">
    <w:abstractNumId w:val="32"/>
  </w:num>
  <w:num w:numId="25" w16cid:durableId="907574627">
    <w:abstractNumId w:val="37"/>
  </w:num>
  <w:num w:numId="26" w16cid:durableId="1834837529">
    <w:abstractNumId w:val="38"/>
  </w:num>
  <w:num w:numId="27" w16cid:durableId="1390107214">
    <w:abstractNumId w:val="41"/>
  </w:num>
  <w:num w:numId="28" w16cid:durableId="2006282823">
    <w:abstractNumId w:val="42"/>
  </w:num>
  <w:num w:numId="29" w16cid:durableId="1421901399">
    <w:abstractNumId w:val="43"/>
  </w:num>
  <w:num w:numId="30" w16cid:durableId="1899435620">
    <w:abstractNumId w:val="76"/>
  </w:num>
  <w:num w:numId="31" w16cid:durableId="1837257128">
    <w:abstractNumId w:val="52"/>
  </w:num>
  <w:num w:numId="32" w16cid:durableId="396362820">
    <w:abstractNumId w:val="98"/>
  </w:num>
  <w:num w:numId="33" w16cid:durableId="313411668">
    <w:abstractNumId w:val="47"/>
  </w:num>
  <w:num w:numId="34" w16cid:durableId="363019464">
    <w:abstractNumId w:val="88"/>
  </w:num>
  <w:num w:numId="35" w16cid:durableId="1152255696">
    <w:abstractNumId w:val="86"/>
  </w:num>
  <w:num w:numId="36" w16cid:durableId="1819876134">
    <w:abstractNumId w:val="102"/>
  </w:num>
  <w:num w:numId="37" w16cid:durableId="437407308">
    <w:abstractNumId w:val="54"/>
  </w:num>
  <w:num w:numId="38" w16cid:durableId="1286305356">
    <w:abstractNumId w:val="112"/>
  </w:num>
  <w:num w:numId="39" w16cid:durableId="2075933506">
    <w:abstractNumId w:val="82"/>
  </w:num>
  <w:num w:numId="40" w16cid:durableId="1776825091">
    <w:abstractNumId w:val="63"/>
  </w:num>
  <w:num w:numId="41" w16cid:durableId="19877805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20681076">
    <w:abstractNumId w:val="111"/>
  </w:num>
  <w:num w:numId="43" w16cid:durableId="243029188">
    <w:abstractNumId w:val="75"/>
  </w:num>
  <w:num w:numId="44" w16cid:durableId="372507253">
    <w:abstractNumId w:val="64"/>
  </w:num>
  <w:num w:numId="45" w16cid:durableId="2133204478">
    <w:abstractNumId w:val="116"/>
  </w:num>
  <w:num w:numId="46" w16cid:durableId="2100788116">
    <w:abstractNumId w:val="58"/>
  </w:num>
  <w:num w:numId="47" w16cid:durableId="937639391">
    <w:abstractNumId w:val="66"/>
  </w:num>
  <w:num w:numId="48" w16cid:durableId="84958874">
    <w:abstractNumId w:val="78"/>
  </w:num>
  <w:num w:numId="49" w16cid:durableId="1555769641">
    <w:abstractNumId w:val="100"/>
  </w:num>
  <w:num w:numId="50" w16cid:durableId="809397608">
    <w:abstractNumId w:val="74"/>
  </w:num>
  <w:num w:numId="51" w16cid:durableId="90857088">
    <w:abstractNumId w:val="89"/>
  </w:num>
  <w:num w:numId="52" w16cid:durableId="239482683">
    <w:abstractNumId w:val="94"/>
  </w:num>
  <w:num w:numId="53" w16cid:durableId="1124229225">
    <w:abstractNumId w:val="46"/>
  </w:num>
  <w:num w:numId="54" w16cid:durableId="370152390">
    <w:abstractNumId w:val="80"/>
  </w:num>
  <w:num w:numId="55" w16cid:durableId="690952975">
    <w:abstractNumId w:val="48"/>
  </w:num>
  <w:num w:numId="56" w16cid:durableId="843590537">
    <w:abstractNumId w:val="84"/>
  </w:num>
  <w:num w:numId="57" w16cid:durableId="1726179378">
    <w:abstractNumId w:val="62"/>
  </w:num>
  <w:num w:numId="58" w16cid:durableId="1373456491">
    <w:abstractNumId w:val="67"/>
  </w:num>
  <w:num w:numId="59" w16cid:durableId="288558660">
    <w:abstractNumId w:val="114"/>
  </w:num>
  <w:num w:numId="60" w16cid:durableId="1569615158">
    <w:abstractNumId w:val="106"/>
  </w:num>
  <w:num w:numId="61" w16cid:durableId="1220821319">
    <w:abstractNumId w:val="79"/>
  </w:num>
  <w:num w:numId="62" w16cid:durableId="2009163335">
    <w:abstractNumId w:val="60"/>
  </w:num>
  <w:num w:numId="63" w16cid:durableId="1933539097">
    <w:abstractNumId w:val="57"/>
  </w:num>
  <w:num w:numId="64" w16cid:durableId="1488934817">
    <w:abstractNumId w:val="90"/>
  </w:num>
  <w:num w:numId="65" w16cid:durableId="53896110">
    <w:abstractNumId w:val="71"/>
  </w:num>
  <w:num w:numId="66" w16cid:durableId="1170682454">
    <w:abstractNumId w:val="83"/>
  </w:num>
  <w:num w:numId="67" w16cid:durableId="475758504">
    <w:abstractNumId w:val="97"/>
  </w:num>
  <w:num w:numId="68" w16cid:durableId="1148010998">
    <w:abstractNumId w:val="117"/>
  </w:num>
  <w:num w:numId="69" w16cid:durableId="1373845213">
    <w:abstractNumId w:val="68"/>
  </w:num>
  <w:num w:numId="70" w16cid:durableId="229078783">
    <w:abstractNumId w:val="51"/>
  </w:num>
  <w:num w:numId="71" w16cid:durableId="1895854021">
    <w:abstractNumId w:val="121"/>
  </w:num>
  <w:num w:numId="72" w16cid:durableId="524832385">
    <w:abstractNumId w:val="110"/>
  </w:num>
  <w:num w:numId="73" w16cid:durableId="1034305326">
    <w:abstractNumId w:val="77"/>
  </w:num>
  <w:num w:numId="74" w16cid:durableId="1125464474">
    <w:abstractNumId w:val="73"/>
  </w:num>
  <w:num w:numId="75" w16cid:durableId="1289748517">
    <w:abstractNumId w:val="70"/>
  </w:num>
  <w:num w:numId="76" w16cid:durableId="1134098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20542894">
    <w:abstractNumId w:val="92"/>
  </w:num>
  <w:num w:numId="78" w16cid:durableId="2112384765">
    <w:abstractNumId w:val="81"/>
  </w:num>
  <w:num w:numId="79" w16cid:durableId="1990667345">
    <w:abstractNumId w:val="104"/>
  </w:num>
  <w:num w:numId="80" w16cid:durableId="1175918177">
    <w:abstractNumId w:val="50"/>
  </w:num>
  <w:num w:numId="81" w16cid:durableId="2058774142">
    <w:abstractNumId w:val="118"/>
  </w:num>
  <w:num w:numId="82" w16cid:durableId="1577008473">
    <w:abstractNumId w:val="107"/>
  </w:num>
  <w:num w:numId="83" w16cid:durableId="1864706758">
    <w:abstractNumId w:val="101"/>
  </w:num>
  <w:num w:numId="84" w16cid:durableId="894656788">
    <w:abstractNumId w:val="61"/>
  </w:num>
  <w:num w:numId="85" w16cid:durableId="1001856929">
    <w:abstractNumId w:val="59"/>
  </w:num>
  <w:num w:numId="86" w16cid:durableId="123470028">
    <w:abstractNumId w:val="103"/>
  </w:num>
  <w:num w:numId="87" w16cid:durableId="693920787">
    <w:abstractNumId w:val="115"/>
  </w:num>
  <w:num w:numId="88" w16cid:durableId="1065880875">
    <w:abstractNumId w:val="99"/>
  </w:num>
  <w:num w:numId="89" w16cid:durableId="1963994074">
    <w:abstractNumId w:val="49"/>
  </w:num>
  <w:num w:numId="90" w16cid:durableId="86123859">
    <w:abstractNumId w:val="35"/>
  </w:num>
  <w:num w:numId="91" w16cid:durableId="2088264909">
    <w:abstractNumId w:val="55"/>
  </w:num>
  <w:num w:numId="92" w16cid:durableId="1109544721">
    <w:abstractNumId w:val="53"/>
  </w:num>
  <w:num w:numId="93" w16cid:durableId="638850967">
    <w:abstractNumId w:val="96"/>
  </w:num>
  <w:num w:numId="94" w16cid:durableId="493029219">
    <w:abstractNumId w:val="93"/>
  </w:num>
  <w:num w:numId="95" w16cid:durableId="1008823061">
    <w:abstractNumId w:val="119"/>
  </w:num>
  <w:num w:numId="96" w16cid:durableId="2093119402">
    <w:abstractNumId w:val="65"/>
  </w:num>
  <w:num w:numId="97" w16cid:durableId="946431409">
    <w:abstractNumId w:val="56"/>
  </w:num>
  <w:num w:numId="98" w16cid:durableId="1134637063">
    <w:abstractNumId w:val="69"/>
  </w:num>
  <w:num w:numId="99" w16cid:durableId="1578859490">
    <w:abstractNumId w:val="85"/>
  </w:num>
  <w:num w:numId="100" w16cid:durableId="1801847407">
    <w:abstractNumId w:val="105"/>
  </w:num>
  <w:num w:numId="101" w16cid:durableId="724527816">
    <w:abstractNumId w:val="95"/>
  </w:num>
  <w:num w:numId="102" w16cid:durableId="1025792043">
    <w:abstractNumId w:val="91"/>
  </w:num>
  <w:num w:numId="103" w16cid:durableId="1213346763">
    <w:abstractNumId w:val="108"/>
  </w:num>
  <w:num w:numId="104" w16cid:durableId="1022051396">
    <w:abstractNumId w:val="109"/>
  </w:num>
  <w:num w:numId="105" w16cid:durableId="878512614">
    <w:abstractNumId w:val="120"/>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eta Zych">
    <w15:presenceInfo w15:providerId="AD" w15:userId="S-1-5-21-1620400692-2075426715-1421928756-12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87"/>
    <w:rsid w:val="00000588"/>
    <w:rsid w:val="00000829"/>
    <w:rsid w:val="0000091E"/>
    <w:rsid w:val="0000189A"/>
    <w:rsid w:val="000018A4"/>
    <w:rsid w:val="0000204E"/>
    <w:rsid w:val="00002CE6"/>
    <w:rsid w:val="000030B1"/>
    <w:rsid w:val="00003128"/>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0D26"/>
    <w:rsid w:val="000111E6"/>
    <w:rsid w:val="00011959"/>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29BA"/>
    <w:rsid w:val="00023BFD"/>
    <w:rsid w:val="00023F41"/>
    <w:rsid w:val="000240F0"/>
    <w:rsid w:val="000241C1"/>
    <w:rsid w:val="0002474D"/>
    <w:rsid w:val="00024870"/>
    <w:rsid w:val="00024C33"/>
    <w:rsid w:val="000255C9"/>
    <w:rsid w:val="000264CF"/>
    <w:rsid w:val="000308F2"/>
    <w:rsid w:val="00030DD3"/>
    <w:rsid w:val="00031067"/>
    <w:rsid w:val="00031324"/>
    <w:rsid w:val="00031842"/>
    <w:rsid w:val="00031E0D"/>
    <w:rsid w:val="00031F7F"/>
    <w:rsid w:val="00033620"/>
    <w:rsid w:val="00033C94"/>
    <w:rsid w:val="00034074"/>
    <w:rsid w:val="00034487"/>
    <w:rsid w:val="00034908"/>
    <w:rsid w:val="00034DDB"/>
    <w:rsid w:val="000350C4"/>
    <w:rsid w:val="00035212"/>
    <w:rsid w:val="00035534"/>
    <w:rsid w:val="0003569F"/>
    <w:rsid w:val="000358CF"/>
    <w:rsid w:val="00036C9B"/>
    <w:rsid w:val="00036E4C"/>
    <w:rsid w:val="000373B9"/>
    <w:rsid w:val="00037578"/>
    <w:rsid w:val="0003793A"/>
    <w:rsid w:val="00037A5C"/>
    <w:rsid w:val="00037C67"/>
    <w:rsid w:val="00037F8F"/>
    <w:rsid w:val="000400D1"/>
    <w:rsid w:val="00040356"/>
    <w:rsid w:val="00040474"/>
    <w:rsid w:val="000405AB"/>
    <w:rsid w:val="0004096E"/>
    <w:rsid w:val="0004190F"/>
    <w:rsid w:val="00041CA4"/>
    <w:rsid w:val="00042270"/>
    <w:rsid w:val="000424F0"/>
    <w:rsid w:val="0004254C"/>
    <w:rsid w:val="0004282C"/>
    <w:rsid w:val="00042E4C"/>
    <w:rsid w:val="00043798"/>
    <w:rsid w:val="00043C14"/>
    <w:rsid w:val="00043F65"/>
    <w:rsid w:val="00044190"/>
    <w:rsid w:val="00045692"/>
    <w:rsid w:val="00045CA0"/>
    <w:rsid w:val="00047477"/>
    <w:rsid w:val="00047BC1"/>
    <w:rsid w:val="00047D25"/>
    <w:rsid w:val="00050681"/>
    <w:rsid w:val="0005127A"/>
    <w:rsid w:val="000512C9"/>
    <w:rsid w:val="000514C0"/>
    <w:rsid w:val="00051A9A"/>
    <w:rsid w:val="00052030"/>
    <w:rsid w:val="00052600"/>
    <w:rsid w:val="000528C4"/>
    <w:rsid w:val="0005357F"/>
    <w:rsid w:val="000538AD"/>
    <w:rsid w:val="00053A77"/>
    <w:rsid w:val="000540E1"/>
    <w:rsid w:val="000545E7"/>
    <w:rsid w:val="000548BA"/>
    <w:rsid w:val="0005493E"/>
    <w:rsid w:val="00055199"/>
    <w:rsid w:val="000551D9"/>
    <w:rsid w:val="00055521"/>
    <w:rsid w:val="00055A37"/>
    <w:rsid w:val="00055D85"/>
    <w:rsid w:val="00055F79"/>
    <w:rsid w:val="000561DC"/>
    <w:rsid w:val="00056A43"/>
    <w:rsid w:val="00056AD2"/>
    <w:rsid w:val="00057435"/>
    <w:rsid w:val="00057600"/>
    <w:rsid w:val="00057D09"/>
    <w:rsid w:val="00057D1A"/>
    <w:rsid w:val="0006005D"/>
    <w:rsid w:val="00060366"/>
    <w:rsid w:val="0006045D"/>
    <w:rsid w:val="0006071C"/>
    <w:rsid w:val="00061173"/>
    <w:rsid w:val="00061553"/>
    <w:rsid w:val="00061663"/>
    <w:rsid w:val="00061AD9"/>
    <w:rsid w:val="0006216A"/>
    <w:rsid w:val="0006233F"/>
    <w:rsid w:val="00062E30"/>
    <w:rsid w:val="00063458"/>
    <w:rsid w:val="000639A0"/>
    <w:rsid w:val="00065229"/>
    <w:rsid w:val="0006528A"/>
    <w:rsid w:val="000652B7"/>
    <w:rsid w:val="0006568E"/>
    <w:rsid w:val="00065764"/>
    <w:rsid w:val="0006586A"/>
    <w:rsid w:val="00065FB0"/>
    <w:rsid w:val="00066050"/>
    <w:rsid w:val="000661E7"/>
    <w:rsid w:val="00066C0C"/>
    <w:rsid w:val="00070B03"/>
    <w:rsid w:val="00070F90"/>
    <w:rsid w:val="000711DC"/>
    <w:rsid w:val="0007138C"/>
    <w:rsid w:val="0007191C"/>
    <w:rsid w:val="000724F2"/>
    <w:rsid w:val="00072646"/>
    <w:rsid w:val="000729B5"/>
    <w:rsid w:val="00072A14"/>
    <w:rsid w:val="00072B18"/>
    <w:rsid w:val="00073223"/>
    <w:rsid w:val="00073DBA"/>
    <w:rsid w:val="00073E25"/>
    <w:rsid w:val="00074A2E"/>
    <w:rsid w:val="0007515B"/>
    <w:rsid w:val="0007519A"/>
    <w:rsid w:val="000758D1"/>
    <w:rsid w:val="000761D1"/>
    <w:rsid w:val="00076377"/>
    <w:rsid w:val="00076683"/>
    <w:rsid w:val="000767FB"/>
    <w:rsid w:val="000772AB"/>
    <w:rsid w:val="00077DAF"/>
    <w:rsid w:val="00080330"/>
    <w:rsid w:val="000803D8"/>
    <w:rsid w:val="000805FD"/>
    <w:rsid w:val="0008101B"/>
    <w:rsid w:val="000811FC"/>
    <w:rsid w:val="00081247"/>
    <w:rsid w:val="0008157E"/>
    <w:rsid w:val="000815F4"/>
    <w:rsid w:val="000823F0"/>
    <w:rsid w:val="000828D7"/>
    <w:rsid w:val="00082964"/>
    <w:rsid w:val="00082D75"/>
    <w:rsid w:val="0008358E"/>
    <w:rsid w:val="000837DB"/>
    <w:rsid w:val="00083862"/>
    <w:rsid w:val="000838F8"/>
    <w:rsid w:val="0008423B"/>
    <w:rsid w:val="000845F7"/>
    <w:rsid w:val="000846F5"/>
    <w:rsid w:val="00084B33"/>
    <w:rsid w:val="00085162"/>
    <w:rsid w:val="00085C1D"/>
    <w:rsid w:val="00086385"/>
    <w:rsid w:val="00086B29"/>
    <w:rsid w:val="00086B77"/>
    <w:rsid w:val="00086DE1"/>
    <w:rsid w:val="000875D2"/>
    <w:rsid w:val="00087639"/>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823"/>
    <w:rsid w:val="00095908"/>
    <w:rsid w:val="00095C88"/>
    <w:rsid w:val="00095F11"/>
    <w:rsid w:val="00096311"/>
    <w:rsid w:val="00096618"/>
    <w:rsid w:val="00096BA0"/>
    <w:rsid w:val="00096F10"/>
    <w:rsid w:val="00096FB0"/>
    <w:rsid w:val="0009744C"/>
    <w:rsid w:val="000974EF"/>
    <w:rsid w:val="00097850"/>
    <w:rsid w:val="000A000B"/>
    <w:rsid w:val="000A05AE"/>
    <w:rsid w:val="000A06B1"/>
    <w:rsid w:val="000A096E"/>
    <w:rsid w:val="000A0AAE"/>
    <w:rsid w:val="000A0FAA"/>
    <w:rsid w:val="000A11CF"/>
    <w:rsid w:val="000A12E3"/>
    <w:rsid w:val="000A18F5"/>
    <w:rsid w:val="000A2236"/>
    <w:rsid w:val="000A259E"/>
    <w:rsid w:val="000A25A9"/>
    <w:rsid w:val="000A32F4"/>
    <w:rsid w:val="000A3D4B"/>
    <w:rsid w:val="000A4457"/>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0F3"/>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3E19"/>
    <w:rsid w:val="000C412D"/>
    <w:rsid w:val="000C4486"/>
    <w:rsid w:val="000C4778"/>
    <w:rsid w:val="000C49C2"/>
    <w:rsid w:val="000C4A37"/>
    <w:rsid w:val="000C51E4"/>
    <w:rsid w:val="000C59C9"/>
    <w:rsid w:val="000C617B"/>
    <w:rsid w:val="000C761D"/>
    <w:rsid w:val="000C7B59"/>
    <w:rsid w:val="000D0066"/>
    <w:rsid w:val="000D0661"/>
    <w:rsid w:val="000D0884"/>
    <w:rsid w:val="000D0FB7"/>
    <w:rsid w:val="000D1595"/>
    <w:rsid w:val="000D16C4"/>
    <w:rsid w:val="000D1DAA"/>
    <w:rsid w:val="000D2066"/>
    <w:rsid w:val="000D22D4"/>
    <w:rsid w:val="000D2ED7"/>
    <w:rsid w:val="000D370E"/>
    <w:rsid w:val="000D392B"/>
    <w:rsid w:val="000D39FC"/>
    <w:rsid w:val="000D4306"/>
    <w:rsid w:val="000D4E40"/>
    <w:rsid w:val="000D579E"/>
    <w:rsid w:val="000D5B2B"/>
    <w:rsid w:val="000D5E9D"/>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35B"/>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100341"/>
    <w:rsid w:val="00100BB0"/>
    <w:rsid w:val="00101115"/>
    <w:rsid w:val="0010184E"/>
    <w:rsid w:val="00101C4D"/>
    <w:rsid w:val="001024F4"/>
    <w:rsid w:val="0010256D"/>
    <w:rsid w:val="00102639"/>
    <w:rsid w:val="00102D48"/>
    <w:rsid w:val="00103184"/>
    <w:rsid w:val="001033F0"/>
    <w:rsid w:val="001037A5"/>
    <w:rsid w:val="0010437B"/>
    <w:rsid w:val="00104B31"/>
    <w:rsid w:val="00104EC1"/>
    <w:rsid w:val="00104F53"/>
    <w:rsid w:val="00105161"/>
    <w:rsid w:val="00105D1B"/>
    <w:rsid w:val="00105D9E"/>
    <w:rsid w:val="00105E8F"/>
    <w:rsid w:val="001066B3"/>
    <w:rsid w:val="001068B6"/>
    <w:rsid w:val="00106F27"/>
    <w:rsid w:val="00107B48"/>
    <w:rsid w:val="001109E9"/>
    <w:rsid w:val="00110E7D"/>
    <w:rsid w:val="00110EB3"/>
    <w:rsid w:val="00110F0B"/>
    <w:rsid w:val="001115F7"/>
    <w:rsid w:val="00111CE2"/>
    <w:rsid w:val="00111CF5"/>
    <w:rsid w:val="00112A08"/>
    <w:rsid w:val="00112A82"/>
    <w:rsid w:val="00112CA3"/>
    <w:rsid w:val="00113A18"/>
    <w:rsid w:val="0011407B"/>
    <w:rsid w:val="001140C6"/>
    <w:rsid w:val="0011432F"/>
    <w:rsid w:val="00114573"/>
    <w:rsid w:val="00115839"/>
    <w:rsid w:val="00115DD2"/>
    <w:rsid w:val="00115E5F"/>
    <w:rsid w:val="00115EAA"/>
    <w:rsid w:val="0011643A"/>
    <w:rsid w:val="001168B3"/>
    <w:rsid w:val="001168D9"/>
    <w:rsid w:val="00116D8E"/>
    <w:rsid w:val="00117BF4"/>
    <w:rsid w:val="00117DF3"/>
    <w:rsid w:val="0012054D"/>
    <w:rsid w:val="001205FA"/>
    <w:rsid w:val="00120B16"/>
    <w:rsid w:val="00120B77"/>
    <w:rsid w:val="0012120B"/>
    <w:rsid w:val="00121216"/>
    <w:rsid w:val="001212E7"/>
    <w:rsid w:val="0012249D"/>
    <w:rsid w:val="00122892"/>
    <w:rsid w:val="00122AEE"/>
    <w:rsid w:val="00122B04"/>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901"/>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055"/>
    <w:rsid w:val="00143501"/>
    <w:rsid w:val="0014414C"/>
    <w:rsid w:val="00145830"/>
    <w:rsid w:val="001460BD"/>
    <w:rsid w:val="00146414"/>
    <w:rsid w:val="001467FD"/>
    <w:rsid w:val="00146F46"/>
    <w:rsid w:val="0014734D"/>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BBD"/>
    <w:rsid w:val="00153C32"/>
    <w:rsid w:val="00153E4E"/>
    <w:rsid w:val="001540FE"/>
    <w:rsid w:val="00154222"/>
    <w:rsid w:val="00154229"/>
    <w:rsid w:val="001555ED"/>
    <w:rsid w:val="001557FD"/>
    <w:rsid w:val="00155B62"/>
    <w:rsid w:val="00155D0B"/>
    <w:rsid w:val="00155D3B"/>
    <w:rsid w:val="00155E99"/>
    <w:rsid w:val="00156AE4"/>
    <w:rsid w:val="001572EE"/>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3772"/>
    <w:rsid w:val="00164626"/>
    <w:rsid w:val="0016477D"/>
    <w:rsid w:val="0016496F"/>
    <w:rsid w:val="00164B49"/>
    <w:rsid w:val="00164C91"/>
    <w:rsid w:val="00164D34"/>
    <w:rsid w:val="00164F99"/>
    <w:rsid w:val="00165291"/>
    <w:rsid w:val="00165CCC"/>
    <w:rsid w:val="00165F8F"/>
    <w:rsid w:val="00166175"/>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9FC"/>
    <w:rsid w:val="00177B90"/>
    <w:rsid w:val="00177C2C"/>
    <w:rsid w:val="00177C98"/>
    <w:rsid w:val="00177CC0"/>
    <w:rsid w:val="00177D5F"/>
    <w:rsid w:val="001806FC"/>
    <w:rsid w:val="00180A7B"/>
    <w:rsid w:val="00180CD4"/>
    <w:rsid w:val="00181833"/>
    <w:rsid w:val="00181977"/>
    <w:rsid w:val="00181A4D"/>
    <w:rsid w:val="00181AB1"/>
    <w:rsid w:val="00181AF5"/>
    <w:rsid w:val="00181DDA"/>
    <w:rsid w:val="00181F9C"/>
    <w:rsid w:val="00182AC1"/>
    <w:rsid w:val="00182EFC"/>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6E5"/>
    <w:rsid w:val="001938CC"/>
    <w:rsid w:val="0019397C"/>
    <w:rsid w:val="00193CE4"/>
    <w:rsid w:val="00194369"/>
    <w:rsid w:val="00194822"/>
    <w:rsid w:val="00194842"/>
    <w:rsid w:val="00194CDA"/>
    <w:rsid w:val="0019534B"/>
    <w:rsid w:val="00195A55"/>
    <w:rsid w:val="00195D69"/>
    <w:rsid w:val="00196354"/>
    <w:rsid w:val="001964D6"/>
    <w:rsid w:val="0019698B"/>
    <w:rsid w:val="00196D57"/>
    <w:rsid w:val="00196DF9"/>
    <w:rsid w:val="0019751C"/>
    <w:rsid w:val="00197569"/>
    <w:rsid w:val="00197756"/>
    <w:rsid w:val="001A088B"/>
    <w:rsid w:val="001A0B7A"/>
    <w:rsid w:val="001A0C41"/>
    <w:rsid w:val="001A1036"/>
    <w:rsid w:val="001A17B5"/>
    <w:rsid w:val="001A2A92"/>
    <w:rsid w:val="001A3445"/>
    <w:rsid w:val="001A3506"/>
    <w:rsid w:val="001A3837"/>
    <w:rsid w:val="001A3C3B"/>
    <w:rsid w:val="001A3C8C"/>
    <w:rsid w:val="001A3DC9"/>
    <w:rsid w:val="001A3F59"/>
    <w:rsid w:val="001A42EE"/>
    <w:rsid w:val="001A45A7"/>
    <w:rsid w:val="001A47A2"/>
    <w:rsid w:val="001A4FC6"/>
    <w:rsid w:val="001A5080"/>
    <w:rsid w:val="001A6048"/>
    <w:rsid w:val="001A60FF"/>
    <w:rsid w:val="001A629B"/>
    <w:rsid w:val="001A640D"/>
    <w:rsid w:val="001A6ECC"/>
    <w:rsid w:val="001A7095"/>
    <w:rsid w:val="001B00FD"/>
    <w:rsid w:val="001B05DA"/>
    <w:rsid w:val="001B072B"/>
    <w:rsid w:val="001B103E"/>
    <w:rsid w:val="001B1E41"/>
    <w:rsid w:val="001B1E56"/>
    <w:rsid w:val="001B22D4"/>
    <w:rsid w:val="001B23CE"/>
    <w:rsid w:val="001B2603"/>
    <w:rsid w:val="001B2627"/>
    <w:rsid w:val="001B30A4"/>
    <w:rsid w:val="001B3B70"/>
    <w:rsid w:val="001B4083"/>
    <w:rsid w:val="001B408D"/>
    <w:rsid w:val="001B4BAD"/>
    <w:rsid w:val="001B4C3A"/>
    <w:rsid w:val="001B4C9F"/>
    <w:rsid w:val="001B5028"/>
    <w:rsid w:val="001B5150"/>
    <w:rsid w:val="001B517D"/>
    <w:rsid w:val="001B51F2"/>
    <w:rsid w:val="001B56B6"/>
    <w:rsid w:val="001B5848"/>
    <w:rsid w:val="001B62D9"/>
    <w:rsid w:val="001B6704"/>
    <w:rsid w:val="001B70FA"/>
    <w:rsid w:val="001C0149"/>
    <w:rsid w:val="001C0820"/>
    <w:rsid w:val="001C1E6B"/>
    <w:rsid w:val="001C2308"/>
    <w:rsid w:val="001C23A9"/>
    <w:rsid w:val="001C2A01"/>
    <w:rsid w:val="001C2CC3"/>
    <w:rsid w:val="001C353A"/>
    <w:rsid w:val="001C4916"/>
    <w:rsid w:val="001C511C"/>
    <w:rsid w:val="001C5169"/>
    <w:rsid w:val="001C531B"/>
    <w:rsid w:val="001C5324"/>
    <w:rsid w:val="001C668A"/>
    <w:rsid w:val="001C68AB"/>
    <w:rsid w:val="001C6B63"/>
    <w:rsid w:val="001C7A61"/>
    <w:rsid w:val="001D166D"/>
    <w:rsid w:val="001D176A"/>
    <w:rsid w:val="001D1862"/>
    <w:rsid w:val="001D18FA"/>
    <w:rsid w:val="001D1B41"/>
    <w:rsid w:val="001D1C35"/>
    <w:rsid w:val="001D235D"/>
    <w:rsid w:val="001D26D1"/>
    <w:rsid w:val="001D2BA2"/>
    <w:rsid w:val="001D2FD9"/>
    <w:rsid w:val="001D35DC"/>
    <w:rsid w:val="001D3B08"/>
    <w:rsid w:val="001D3C11"/>
    <w:rsid w:val="001D3D13"/>
    <w:rsid w:val="001D4C38"/>
    <w:rsid w:val="001D4E9F"/>
    <w:rsid w:val="001D4FF6"/>
    <w:rsid w:val="001D517F"/>
    <w:rsid w:val="001D531E"/>
    <w:rsid w:val="001D55D0"/>
    <w:rsid w:val="001D58F1"/>
    <w:rsid w:val="001D5924"/>
    <w:rsid w:val="001D5B6F"/>
    <w:rsid w:val="001D6604"/>
    <w:rsid w:val="001D6639"/>
    <w:rsid w:val="001D675E"/>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932"/>
    <w:rsid w:val="001E6A64"/>
    <w:rsid w:val="001E6EE8"/>
    <w:rsid w:val="001E7717"/>
    <w:rsid w:val="001E7B28"/>
    <w:rsid w:val="001E7BEB"/>
    <w:rsid w:val="001E7D98"/>
    <w:rsid w:val="001F0359"/>
    <w:rsid w:val="001F074E"/>
    <w:rsid w:val="001F15AA"/>
    <w:rsid w:val="001F1987"/>
    <w:rsid w:val="001F1AE8"/>
    <w:rsid w:val="001F1D4A"/>
    <w:rsid w:val="001F25CB"/>
    <w:rsid w:val="001F2AA8"/>
    <w:rsid w:val="001F3A6F"/>
    <w:rsid w:val="001F3B6B"/>
    <w:rsid w:val="001F42F2"/>
    <w:rsid w:val="001F4DE7"/>
    <w:rsid w:val="001F5539"/>
    <w:rsid w:val="001F55CA"/>
    <w:rsid w:val="001F5BEF"/>
    <w:rsid w:val="001F64FF"/>
    <w:rsid w:val="001F69A2"/>
    <w:rsid w:val="001F6B65"/>
    <w:rsid w:val="001F7A44"/>
    <w:rsid w:val="001F7A87"/>
    <w:rsid w:val="001F7B11"/>
    <w:rsid w:val="001F7C20"/>
    <w:rsid w:val="00200036"/>
    <w:rsid w:val="002004F3"/>
    <w:rsid w:val="0020097C"/>
    <w:rsid w:val="00200DB5"/>
    <w:rsid w:val="00201443"/>
    <w:rsid w:val="0020196D"/>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5F3F"/>
    <w:rsid w:val="00206DF0"/>
    <w:rsid w:val="00207257"/>
    <w:rsid w:val="002072D1"/>
    <w:rsid w:val="0020760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4E02"/>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5C99"/>
    <w:rsid w:val="00226204"/>
    <w:rsid w:val="002264BE"/>
    <w:rsid w:val="002268FB"/>
    <w:rsid w:val="00226B4E"/>
    <w:rsid w:val="00226BFD"/>
    <w:rsid w:val="00226D95"/>
    <w:rsid w:val="00226EE3"/>
    <w:rsid w:val="002271BF"/>
    <w:rsid w:val="00227CA1"/>
    <w:rsid w:val="00230943"/>
    <w:rsid w:val="00230D1E"/>
    <w:rsid w:val="00230F00"/>
    <w:rsid w:val="002319B1"/>
    <w:rsid w:val="00231FB8"/>
    <w:rsid w:val="002321DF"/>
    <w:rsid w:val="00232AC0"/>
    <w:rsid w:val="00232AE4"/>
    <w:rsid w:val="002334C2"/>
    <w:rsid w:val="00233833"/>
    <w:rsid w:val="002343A8"/>
    <w:rsid w:val="002348C1"/>
    <w:rsid w:val="00234B4E"/>
    <w:rsid w:val="002356B1"/>
    <w:rsid w:val="00235796"/>
    <w:rsid w:val="002362CC"/>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6D"/>
    <w:rsid w:val="002443B7"/>
    <w:rsid w:val="002447BB"/>
    <w:rsid w:val="002460AA"/>
    <w:rsid w:val="0024627E"/>
    <w:rsid w:val="0024632E"/>
    <w:rsid w:val="002465F4"/>
    <w:rsid w:val="002478DA"/>
    <w:rsid w:val="002504F2"/>
    <w:rsid w:val="00250BC3"/>
    <w:rsid w:val="00250BFB"/>
    <w:rsid w:val="002517CF"/>
    <w:rsid w:val="00252376"/>
    <w:rsid w:val="00252677"/>
    <w:rsid w:val="002529C3"/>
    <w:rsid w:val="00252B1B"/>
    <w:rsid w:val="00252B43"/>
    <w:rsid w:val="00253A50"/>
    <w:rsid w:val="00253B42"/>
    <w:rsid w:val="00253BB5"/>
    <w:rsid w:val="0025428C"/>
    <w:rsid w:val="00254B66"/>
    <w:rsid w:val="00254FC8"/>
    <w:rsid w:val="00255A67"/>
    <w:rsid w:val="00256291"/>
    <w:rsid w:val="00256910"/>
    <w:rsid w:val="00256D74"/>
    <w:rsid w:val="002570AD"/>
    <w:rsid w:val="0025740F"/>
    <w:rsid w:val="00257E87"/>
    <w:rsid w:val="00257F58"/>
    <w:rsid w:val="0026019A"/>
    <w:rsid w:val="00260453"/>
    <w:rsid w:val="00260810"/>
    <w:rsid w:val="00261D27"/>
    <w:rsid w:val="00261DEE"/>
    <w:rsid w:val="00261E54"/>
    <w:rsid w:val="002621A2"/>
    <w:rsid w:val="00262219"/>
    <w:rsid w:val="00262280"/>
    <w:rsid w:val="0026235F"/>
    <w:rsid w:val="002626D9"/>
    <w:rsid w:val="00262B22"/>
    <w:rsid w:val="00262E4B"/>
    <w:rsid w:val="00262F12"/>
    <w:rsid w:val="00263124"/>
    <w:rsid w:val="00263B17"/>
    <w:rsid w:val="00263CB4"/>
    <w:rsid w:val="002643DF"/>
    <w:rsid w:val="002646F0"/>
    <w:rsid w:val="002654F1"/>
    <w:rsid w:val="002659F5"/>
    <w:rsid w:val="002660EB"/>
    <w:rsid w:val="0026617A"/>
    <w:rsid w:val="00266F2A"/>
    <w:rsid w:val="00266F4B"/>
    <w:rsid w:val="0026701A"/>
    <w:rsid w:val="002670DA"/>
    <w:rsid w:val="00267206"/>
    <w:rsid w:val="0026753B"/>
    <w:rsid w:val="002675D4"/>
    <w:rsid w:val="002679C0"/>
    <w:rsid w:val="00267AE1"/>
    <w:rsid w:val="00267B47"/>
    <w:rsid w:val="0027023D"/>
    <w:rsid w:val="002705A8"/>
    <w:rsid w:val="00270879"/>
    <w:rsid w:val="00270D2E"/>
    <w:rsid w:val="00271002"/>
    <w:rsid w:val="0027102C"/>
    <w:rsid w:val="0027120A"/>
    <w:rsid w:val="002715AD"/>
    <w:rsid w:val="002718A9"/>
    <w:rsid w:val="00272393"/>
    <w:rsid w:val="00272C37"/>
    <w:rsid w:val="00272E3E"/>
    <w:rsid w:val="002731F1"/>
    <w:rsid w:val="002731F3"/>
    <w:rsid w:val="002732ED"/>
    <w:rsid w:val="00273356"/>
    <w:rsid w:val="00273DE1"/>
    <w:rsid w:val="00273F2F"/>
    <w:rsid w:val="0027417F"/>
    <w:rsid w:val="002742E6"/>
    <w:rsid w:val="002749D2"/>
    <w:rsid w:val="00274A5D"/>
    <w:rsid w:val="00274AA5"/>
    <w:rsid w:val="00274C8E"/>
    <w:rsid w:val="0027537A"/>
    <w:rsid w:val="00275690"/>
    <w:rsid w:val="002766DF"/>
    <w:rsid w:val="00276701"/>
    <w:rsid w:val="00276832"/>
    <w:rsid w:val="00276D1F"/>
    <w:rsid w:val="0027718F"/>
    <w:rsid w:val="0027756F"/>
    <w:rsid w:val="00277637"/>
    <w:rsid w:val="00277846"/>
    <w:rsid w:val="00277AE8"/>
    <w:rsid w:val="00277BE1"/>
    <w:rsid w:val="00277D3B"/>
    <w:rsid w:val="00277D7D"/>
    <w:rsid w:val="00277F61"/>
    <w:rsid w:val="00280ACF"/>
    <w:rsid w:val="00281046"/>
    <w:rsid w:val="0028194A"/>
    <w:rsid w:val="0028196C"/>
    <w:rsid w:val="00281A26"/>
    <w:rsid w:val="00281CF7"/>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4AE"/>
    <w:rsid w:val="002949E8"/>
    <w:rsid w:val="00294B55"/>
    <w:rsid w:val="0029542A"/>
    <w:rsid w:val="002956B8"/>
    <w:rsid w:val="00295CAC"/>
    <w:rsid w:val="00295E62"/>
    <w:rsid w:val="00295F38"/>
    <w:rsid w:val="00296C9F"/>
    <w:rsid w:val="00296E5C"/>
    <w:rsid w:val="00297067"/>
    <w:rsid w:val="00297BAC"/>
    <w:rsid w:val="002A0FA8"/>
    <w:rsid w:val="002A110A"/>
    <w:rsid w:val="002A169E"/>
    <w:rsid w:val="002A1CBF"/>
    <w:rsid w:val="002A2110"/>
    <w:rsid w:val="002A2F49"/>
    <w:rsid w:val="002A334F"/>
    <w:rsid w:val="002A3509"/>
    <w:rsid w:val="002A466F"/>
    <w:rsid w:val="002A471E"/>
    <w:rsid w:val="002A474B"/>
    <w:rsid w:val="002A4D6A"/>
    <w:rsid w:val="002A50DB"/>
    <w:rsid w:val="002A5160"/>
    <w:rsid w:val="002A54D3"/>
    <w:rsid w:val="002A5624"/>
    <w:rsid w:val="002A6483"/>
    <w:rsid w:val="002A6522"/>
    <w:rsid w:val="002A6702"/>
    <w:rsid w:val="002A6E13"/>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A75"/>
    <w:rsid w:val="002B3C79"/>
    <w:rsid w:val="002B3FAF"/>
    <w:rsid w:val="002B4001"/>
    <w:rsid w:val="002B40B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563"/>
    <w:rsid w:val="002C2EAC"/>
    <w:rsid w:val="002C3335"/>
    <w:rsid w:val="002C3F9A"/>
    <w:rsid w:val="002C4250"/>
    <w:rsid w:val="002C4CA3"/>
    <w:rsid w:val="002C5137"/>
    <w:rsid w:val="002C5973"/>
    <w:rsid w:val="002C5D9D"/>
    <w:rsid w:val="002C5F52"/>
    <w:rsid w:val="002C65D6"/>
    <w:rsid w:val="002C72FE"/>
    <w:rsid w:val="002C7301"/>
    <w:rsid w:val="002C768C"/>
    <w:rsid w:val="002D0A3F"/>
    <w:rsid w:val="002D1121"/>
    <w:rsid w:val="002D1382"/>
    <w:rsid w:val="002D1738"/>
    <w:rsid w:val="002D198A"/>
    <w:rsid w:val="002D21D2"/>
    <w:rsid w:val="002D2C6F"/>
    <w:rsid w:val="002D3082"/>
    <w:rsid w:val="002D30D9"/>
    <w:rsid w:val="002D3DA3"/>
    <w:rsid w:val="002D4061"/>
    <w:rsid w:val="002D4227"/>
    <w:rsid w:val="002D4E89"/>
    <w:rsid w:val="002D530B"/>
    <w:rsid w:val="002D5E9E"/>
    <w:rsid w:val="002D6717"/>
    <w:rsid w:val="002D6A55"/>
    <w:rsid w:val="002D7E70"/>
    <w:rsid w:val="002D7F77"/>
    <w:rsid w:val="002E1077"/>
    <w:rsid w:val="002E202C"/>
    <w:rsid w:val="002E25B9"/>
    <w:rsid w:val="002E3011"/>
    <w:rsid w:val="002E352A"/>
    <w:rsid w:val="002E3835"/>
    <w:rsid w:val="002E3A8F"/>
    <w:rsid w:val="002E46A6"/>
    <w:rsid w:val="002E47C0"/>
    <w:rsid w:val="002E4863"/>
    <w:rsid w:val="002E56A1"/>
    <w:rsid w:val="002E56BF"/>
    <w:rsid w:val="002E59FE"/>
    <w:rsid w:val="002E5B79"/>
    <w:rsid w:val="002E5C06"/>
    <w:rsid w:val="002E5C70"/>
    <w:rsid w:val="002E6191"/>
    <w:rsid w:val="002E6289"/>
    <w:rsid w:val="002E6638"/>
    <w:rsid w:val="002E6993"/>
    <w:rsid w:val="002E76F1"/>
    <w:rsid w:val="002E77BA"/>
    <w:rsid w:val="002E7C54"/>
    <w:rsid w:val="002E7DB8"/>
    <w:rsid w:val="002F024B"/>
    <w:rsid w:val="002F0501"/>
    <w:rsid w:val="002F0BD6"/>
    <w:rsid w:val="002F0DA3"/>
    <w:rsid w:val="002F1011"/>
    <w:rsid w:val="002F1F9E"/>
    <w:rsid w:val="002F2552"/>
    <w:rsid w:val="002F2D41"/>
    <w:rsid w:val="002F32C3"/>
    <w:rsid w:val="002F3B54"/>
    <w:rsid w:val="002F49EF"/>
    <w:rsid w:val="002F5A61"/>
    <w:rsid w:val="002F5FEC"/>
    <w:rsid w:val="002F62CA"/>
    <w:rsid w:val="002F6B3C"/>
    <w:rsid w:val="002F6C79"/>
    <w:rsid w:val="002F6D06"/>
    <w:rsid w:val="002F799D"/>
    <w:rsid w:val="002F7F7C"/>
    <w:rsid w:val="0030091A"/>
    <w:rsid w:val="00300E0A"/>
    <w:rsid w:val="00300E86"/>
    <w:rsid w:val="00300F5A"/>
    <w:rsid w:val="003014A4"/>
    <w:rsid w:val="0030151F"/>
    <w:rsid w:val="0030157F"/>
    <w:rsid w:val="00301A69"/>
    <w:rsid w:val="003021CB"/>
    <w:rsid w:val="00302377"/>
    <w:rsid w:val="00302664"/>
    <w:rsid w:val="00302694"/>
    <w:rsid w:val="003029A9"/>
    <w:rsid w:val="00302A97"/>
    <w:rsid w:val="00302B39"/>
    <w:rsid w:val="00302D55"/>
    <w:rsid w:val="003036B8"/>
    <w:rsid w:val="00303A79"/>
    <w:rsid w:val="00303B03"/>
    <w:rsid w:val="003048B8"/>
    <w:rsid w:val="003049E9"/>
    <w:rsid w:val="003058CC"/>
    <w:rsid w:val="00305BF5"/>
    <w:rsid w:val="00305D4A"/>
    <w:rsid w:val="003064C4"/>
    <w:rsid w:val="0030661A"/>
    <w:rsid w:val="00306932"/>
    <w:rsid w:val="00306E5D"/>
    <w:rsid w:val="003070C3"/>
    <w:rsid w:val="00307A79"/>
    <w:rsid w:val="00307AC0"/>
    <w:rsid w:val="00307BB2"/>
    <w:rsid w:val="00307FCE"/>
    <w:rsid w:val="003108E4"/>
    <w:rsid w:val="003110C4"/>
    <w:rsid w:val="00311176"/>
    <w:rsid w:val="0031140D"/>
    <w:rsid w:val="00311484"/>
    <w:rsid w:val="00311BCE"/>
    <w:rsid w:val="00311DA4"/>
    <w:rsid w:val="00311E58"/>
    <w:rsid w:val="00311F44"/>
    <w:rsid w:val="00312538"/>
    <w:rsid w:val="003125D8"/>
    <w:rsid w:val="00312756"/>
    <w:rsid w:val="00312EBC"/>
    <w:rsid w:val="00312EE9"/>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7A"/>
    <w:rsid w:val="00321EDC"/>
    <w:rsid w:val="00321FC8"/>
    <w:rsid w:val="00322080"/>
    <w:rsid w:val="00322114"/>
    <w:rsid w:val="003229CB"/>
    <w:rsid w:val="0032316F"/>
    <w:rsid w:val="00323A0A"/>
    <w:rsid w:val="00323BCB"/>
    <w:rsid w:val="003244E4"/>
    <w:rsid w:val="00324988"/>
    <w:rsid w:val="00324A12"/>
    <w:rsid w:val="00324B91"/>
    <w:rsid w:val="00325219"/>
    <w:rsid w:val="003253BA"/>
    <w:rsid w:val="003254F1"/>
    <w:rsid w:val="00325886"/>
    <w:rsid w:val="00326263"/>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8F1"/>
    <w:rsid w:val="00334BA1"/>
    <w:rsid w:val="00335805"/>
    <w:rsid w:val="00335966"/>
    <w:rsid w:val="00335FF9"/>
    <w:rsid w:val="00336156"/>
    <w:rsid w:val="003379D3"/>
    <w:rsid w:val="00337C73"/>
    <w:rsid w:val="00341601"/>
    <w:rsid w:val="00341767"/>
    <w:rsid w:val="003420C4"/>
    <w:rsid w:val="00342DE9"/>
    <w:rsid w:val="003432A3"/>
    <w:rsid w:val="0034354F"/>
    <w:rsid w:val="00343C51"/>
    <w:rsid w:val="00343E1B"/>
    <w:rsid w:val="00344646"/>
    <w:rsid w:val="00344885"/>
    <w:rsid w:val="003449A8"/>
    <w:rsid w:val="00345305"/>
    <w:rsid w:val="00346748"/>
    <w:rsid w:val="00347539"/>
    <w:rsid w:val="00347A2A"/>
    <w:rsid w:val="00347CD0"/>
    <w:rsid w:val="003502B3"/>
    <w:rsid w:val="00350451"/>
    <w:rsid w:val="00350575"/>
    <w:rsid w:val="00350AA7"/>
    <w:rsid w:val="00351139"/>
    <w:rsid w:val="0035115A"/>
    <w:rsid w:val="00351306"/>
    <w:rsid w:val="00351354"/>
    <w:rsid w:val="003516FF"/>
    <w:rsid w:val="00352051"/>
    <w:rsid w:val="003520B7"/>
    <w:rsid w:val="0035278D"/>
    <w:rsid w:val="003528FD"/>
    <w:rsid w:val="00352938"/>
    <w:rsid w:val="00352B54"/>
    <w:rsid w:val="00353011"/>
    <w:rsid w:val="003536DD"/>
    <w:rsid w:val="003542DF"/>
    <w:rsid w:val="0035433F"/>
    <w:rsid w:val="00354483"/>
    <w:rsid w:val="0035454F"/>
    <w:rsid w:val="0035491E"/>
    <w:rsid w:val="0035520A"/>
    <w:rsid w:val="0035676F"/>
    <w:rsid w:val="00356781"/>
    <w:rsid w:val="00356BC0"/>
    <w:rsid w:val="00357C62"/>
    <w:rsid w:val="003607AE"/>
    <w:rsid w:val="0036099C"/>
    <w:rsid w:val="0036114A"/>
    <w:rsid w:val="003617E6"/>
    <w:rsid w:val="00361907"/>
    <w:rsid w:val="00361A1D"/>
    <w:rsid w:val="00362605"/>
    <w:rsid w:val="003626C1"/>
    <w:rsid w:val="003629C0"/>
    <w:rsid w:val="00362AE2"/>
    <w:rsid w:val="003630E6"/>
    <w:rsid w:val="003632D1"/>
    <w:rsid w:val="003635AA"/>
    <w:rsid w:val="00363D52"/>
    <w:rsid w:val="003640ED"/>
    <w:rsid w:val="003641C6"/>
    <w:rsid w:val="00364475"/>
    <w:rsid w:val="00364E16"/>
    <w:rsid w:val="00364F93"/>
    <w:rsid w:val="00365390"/>
    <w:rsid w:val="00365B6C"/>
    <w:rsid w:val="003664AF"/>
    <w:rsid w:val="00366853"/>
    <w:rsid w:val="00366B2B"/>
    <w:rsid w:val="00367AEB"/>
    <w:rsid w:val="00367FCB"/>
    <w:rsid w:val="00370ADF"/>
    <w:rsid w:val="00370C08"/>
    <w:rsid w:val="00370D4A"/>
    <w:rsid w:val="00371694"/>
    <w:rsid w:val="00371760"/>
    <w:rsid w:val="00371834"/>
    <w:rsid w:val="00371D03"/>
    <w:rsid w:val="00371EB6"/>
    <w:rsid w:val="00372136"/>
    <w:rsid w:val="003725CF"/>
    <w:rsid w:val="00372727"/>
    <w:rsid w:val="0037367D"/>
    <w:rsid w:val="003738D4"/>
    <w:rsid w:val="00373904"/>
    <w:rsid w:val="00373FCF"/>
    <w:rsid w:val="003740B1"/>
    <w:rsid w:val="00374710"/>
    <w:rsid w:val="00374D56"/>
    <w:rsid w:val="00375F88"/>
    <w:rsid w:val="003761D6"/>
    <w:rsid w:val="003766C4"/>
    <w:rsid w:val="003768D1"/>
    <w:rsid w:val="00376F53"/>
    <w:rsid w:val="003770E4"/>
    <w:rsid w:val="00377278"/>
    <w:rsid w:val="0037746A"/>
    <w:rsid w:val="0037758B"/>
    <w:rsid w:val="003776B5"/>
    <w:rsid w:val="00377BF2"/>
    <w:rsid w:val="00380928"/>
    <w:rsid w:val="00381001"/>
    <w:rsid w:val="00381487"/>
    <w:rsid w:val="0038162F"/>
    <w:rsid w:val="00381A4B"/>
    <w:rsid w:val="00381B98"/>
    <w:rsid w:val="00381BD8"/>
    <w:rsid w:val="003822F6"/>
    <w:rsid w:val="00382B1A"/>
    <w:rsid w:val="00382BF9"/>
    <w:rsid w:val="003834B2"/>
    <w:rsid w:val="0038410B"/>
    <w:rsid w:val="0038412E"/>
    <w:rsid w:val="003850F3"/>
    <w:rsid w:val="00385127"/>
    <w:rsid w:val="0038524A"/>
    <w:rsid w:val="00385C98"/>
    <w:rsid w:val="0038662D"/>
    <w:rsid w:val="00386A6F"/>
    <w:rsid w:val="00390B5A"/>
    <w:rsid w:val="00390BCB"/>
    <w:rsid w:val="00390CED"/>
    <w:rsid w:val="0039112A"/>
    <w:rsid w:val="003919DA"/>
    <w:rsid w:val="00393432"/>
    <w:rsid w:val="003945AB"/>
    <w:rsid w:val="00394892"/>
    <w:rsid w:val="003949C8"/>
    <w:rsid w:val="00394CEC"/>
    <w:rsid w:val="00394F1B"/>
    <w:rsid w:val="00395208"/>
    <w:rsid w:val="00395525"/>
    <w:rsid w:val="00395583"/>
    <w:rsid w:val="00396229"/>
    <w:rsid w:val="00397015"/>
    <w:rsid w:val="0039710D"/>
    <w:rsid w:val="00397232"/>
    <w:rsid w:val="00397CA7"/>
    <w:rsid w:val="003A0094"/>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C9"/>
    <w:rsid w:val="003A7E50"/>
    <w:rsid w:val="003B07A2"/>
    <w:rsid w:val="003B07BA"/>
    <w:rsid w:val="003B1570"/>
    <w:rsid w:val="003B1631"/>
    <w:rsid w:val="003B1CBD"/>
    <w:rsid w:val="003B28C3"/>
    <w:rsid w:val="003B2C91"/>
    <w:rsid w:val="003B3538"/>
    <w:rsid w:val="003B39F5"/>
    <w:rsid w:val="003B4988"/>
    <w:rsid w:val="003B4C35"/>
    <w:rsid w:val="003B5589"/>
    <w:rsid w:val="003B55D1"/>
    <w:rsid w:val="003B5732"/>
    <w:rsid w:val="003B59E7"/>
    <w:rsid w:val="003B62D8"/>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4CD"/>
    <w:rsid w:val="003C7862"/>
    <w:rsid w:val="003C7B11"/>
    <w:rsid w:val="003C7E1F"/>
    <w:rsid w:val="003D07E0"/>
    <w:rsid w:val="003D0D05"/>
    <w:rsid w:val="003D180E"/>
    <w:rsid w:val="003D1D58"/>
    <w:rsid w:val="003D249F"/>
    <w:rsid w:val="003D2FE7"/>
    <w:rsid w:val="003D31FB"/>
    <w:rsid w:val="003D3550"/>
    <w:rsid w:val="003D3EE1"/>
    <w:rsid w:val="003D3F61"/>
    <w:rsid w:val="003D411E"/>
    <w:rsid w:val="003D47AE"/>
    <w:rsid w:val="003D47E5"/>
    <w:rsid w:val="003D4964"/>
    <w:rsid w:val="003D5179"/>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48D"/>
    <w:rsid w:val="003E69FB"/>
    <w:rsid w:val="003E6AB1"/>
    <w:rsid w:val="003E70F4"/>
    <w:rsid w:val="003E7306"/>
    <w:rsid w:val="003E73B4"/>
    <w:rsid w:val="003E7B85"/>
    <w:rsid w:val="003F0077"/>
    <w:rsid w:val="003F01E0"/>
    <w:rsid w:val="003F08BF"/>
    <w:rsid w:val="003F0FA6"/>
    <w:rsid w:val="003F0FDC"/>
    <w:rsid w:val="003F1E99"/>
    <w:rsid w:val="003F21D3"/>
    <w:rsid w:val="003F23B2"/>
    <w:rsid w:val="003F3C13"/>
    <w:rsid w:val="003F3FD1"/>
    <w:rsid w:val="003F428C"/>
    <w:rsid w:val="003F4AE6"/>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835"/>
    <w:rsid w:val="00415B91"/>
    <w:rsid w:val="00415F9F"/>
    <w:rsid w:val="00416120"/>
    <w:rsid w:val="00416B4D"/>
    <w:rsid w:val="004200EA"/>
    <w:rsid w:val="004209C4"/>
    <w:rsid w:val="00420BCF"/>
    <w:rsid w:val="00420C67"/>
    <w:rsid w:val="00420DA3"/>
    <w:rsid w:val="004210F3"/>
    <w:rsid w:val="00421285"/>
    <w:rsid w:val="004216F2"/>
    <w:rsid w:val="00421BD4"/>
    <w:rsid w:val="00421E46"/>
    <w:rsid w:val="0042208C"/>
    <w:rsid w:val="00422250"/>
    <w:rsid w:val="00422EF8"/>
    <w:rsid w:val="00423789"/>
    <w:rsid w:val="00423DED"/>
    <w:rsid w:val="00425544"/>
    <w:rsid w:val="004258F7"/>
    <w:rsid w:val="004261A3"/>
    <w:rsid w:val="00426499"/>
    <w:rsid w:val="0042663C"/>
    <w:rsid w:val="00426A59"/>
    <w:rsid w:val="00426C93"/>
    <w:rsid w:val="00426CD4"/>
    <w:rsid w:val="00427298"/>
    <w:rsid w:val="0043003B"/>
    <w:rsid w:val="004301B5"/>
    <w:rsid w:val="00430D4B"/>
    <w:rsid w:val="004314AE"/>
    <w:rsid w:val="00431551"/>
    <w:rsid w:val="0043174D"/>
    <w:rsid w:val="00431878"/>
    <w:rsid w:val="00431ABD"/>
    <w:rsid w:val="00431E40"/>
    <w:rsid w:val="00432022"/>
    <w:rsid w:val="004326EB"/>
    <w:rsid w:val="0043328F"/>
    <w:rsid w:val="004332AA"/>
    <w:rsid w:val="00433BE0"/>
    <w:rsid w:val="00434D6C"/>
    <w:rsid w:val="004354C4"/>
    <w:rsid w:val="00435B02"/>
    <w:rsid w:val="00435B83"/>
    <w:rsid w:val="00435D83"/>
    <w:rsid w:val="004370A1"/>
    <w:rsid w:val="004374BC"/>
    <w:rsid w:val="00437A0D"/>
    <w:rsid w:val="00437E9E"/>
    <w:rsid w:val="004401A4"/>
    <w:rsid w:val="00440413"/>
    <w:rsid w:val="00440439"/>
    <w:rsid w:val="00440534"/>
    <w:rsid w:val="00440995"/>
    <w:rsid w:val="00440A19"/>
    <w:rsid w:val="00440BC7"/>
    <w:rsid w:val="00440CD9"/>
    <w:rsid w:val="00440CEE"/>
    <w:rsid w:val="0044166D"/>
    <w:rsid w:val="0044199D"/>
    <w:rsid w:val="00441E91"/>
    <w:rsid w:val="004420F5"/>
    <w:rsid w:val="0044219B"/>
    <w:rsid w:val="00442279"/>
    <w:rsid w:val="004422EB"/>
    <w:rsid w:val="0044249D"/>
    <w:rsid w:val="00442B8D"/>
    <w:rsid w:val="004436FB"/>
    <w:rsid w:val="00443D14"/>
    <w:rsid w:val="00445163"/>
    <w:rsid w:val="00446639"/>
    <w:rsid w:val="004469D1"/>
    <w:rsid w:val="00447072"/>
    <w:rsid w:val="00447449"/>
    <w:rsid w:val="00447624"/>
    <w:rsid w:val="004502E6"/>
    <w:rsid w:val="0045035C"/>
    <w:rsid w:val="004506E0"/>
    <w:rsid w:val="00450A06"/>
    <w:rsid w:val="00451563"/>
    <w:rsid w:val="00452711"/>
    <w:rsid w:val="00452F12"/>
    <w:rsid w:val="00452F3D"/>
    <w:rsid w:val="00453113"/>
    <w:rsid w:val="004533D7"/>
    <w:rsid w:val="0045345F"/>
    <w:rsid w:val="004540D2"/>
    <w:rsid w:val="004544DF"/>
    <w:rsid w:val="00454AF1"/>
    <w:rsid w:val="00454B7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D4"/>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41D"/>
    <w:rsid w:val="00480914"/>
    <w:rsid w:val="00480A2C"/>
    <w:rsid w:val="00481B85"/>
    <w:rsid w:val="00481B94"/>
    <w:rsid w:val="0048239D"/>
    <w:rsid w:val="004827AC"/>
    <w:rsid w:val="00482D7D"/>
    <w:rsid w:val="00482FC5"/>
    <w:rsid w:val="00483015"/>
    <w:rsid w:val="00483F97"/>
    <w:rsid w:val="0048464A"/>
    <w:rsid w:val="00484F19"/>
    <w:rsid w:val="004856E4"/>
    <w:rsid w:val="00485B4C"/>
    <w:rsid w:val="00485B79"/>
    <w:rsid w:val="00485DB8"/>
    <w:rsid w:val="00486685"/>
    <w:rsid w:val="00486A2C"/>
    <w:rsid w:val="00487653"/>
    <w:rsid w:val="004903C3"/>
    <w:rsid w:val="00490533"/>
    <w:rsid w:val="004908A2"/>
    <w:rsid w:val="00490967"/>
    <w:rsid w:val="00490CC0"/>
    <w:rsid w:val="00491FDD"/>
    <w:rsid w:val="00492899"/>
    <w:rsid w:val="004932D5"/>
    <w:rsid w:val="0049383B"/>
    <w:rsid w:val="00493B55"/>
    <w:rsid w:val="00493E5C"/>
    <w:rsid w:val="0049413B"/>
    <w:rsid w:val="004945FD"/>
    <w:rsid w:val="00494625"/>
    <w:rsid w:val="004950AD"/>
    <w:rsid w:val="004956C4"/>
    <w:rsid w:val="00495ABF"/>
    <w:rsid w:val="00495F30"/>
    <w:rsid w:val="004965F4"/>
    <w:rsid w:val="00496ABE"/>
    <w:rsid w:val="00496F0D"/>
    <w:rsid w:val="00497B4C"/>
    <w:rsid w:val="004A021D"/>
    <w:rsid w:val="004A025A"/>
    <w:rsid w:val="004A0397"/>
    <w:rsid w:val="004A04F6"/>
    <w:rsid w:val="004A090D"/>
    <w:rsid w:val="004A0932"/>
    <w:rsid w:val="004A0F3A"/>
    <w:rsid w:val="004A0F52"/>
    <w:rsid w:val="004A1148"/>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9C2"/>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B784E"/>
    <w:rsid w:val="004B7DE7"/>
    <w:rsid w:val="004C0488"/>
    <w:rsid w:val="004C04D5"/>
    <w:rsid w:val="004C057C"/>
    <w:rsid w:val="004C0BE8"/>
    <w:rsid w:val="004C0EA0"/>
    <w:rsid w:val="004C1530"/>
    <w:rsid w:val="004C1AC8"/>
    <w:rsid w:val="004C3129"/>
    <w:rsid w:val="004C3E4F"/>
    <w:rsid w:val="004C4291"/>
    <w:rsid w:val="004C44FE"/>
    <w:rsid w:val="004C483E"/>
    <w:rsid w:val="004C4B92"/>
    <w:rsid w:val="004C521B"/>
    <w:rsid w:val="004C5879"/>
    <w:rsid w:val="004C5F2E"/>
    <w:rsid w:val="004C6359"/>
    <w:rsid w:val="004C639C"/>
    <w:rsid w:val="004C6597"/>
    <w:rsid w:val="004C6880"/>
    <w:rsid w:val="004C69A6"/>
    <w:rsid w:val="004C6DB9"/>
    <w:rsid w:val="004C7455"/>
    <w:rsid w:val="004C7737"/>
    <w:rsid w:val="004C7FE6"/>
    <w:rsid w:val="004D01E9"/>
    <w:rsid w:val="004D139D"/>
    <w:rsid w:val="004D2207"/>
    <w:rsid w:val="004D2465"/>
    <w:rsid w:val="004D3438"/>
    <w:rsid w:val="004D4497"/>
    <w:rsid w:val="004D4E5B"/>
    <w:rsid w:val="004D5375"/>
    <w:rsid w:val="004D5462"/>
    <w:rsid w:val="004D55AF"/>
    <w:rsid w:val="004D58FD"/>
    <w:rsid w:val="004D6102"/>
    <w:rsid w:val="004D767A"/>
    <w:rsid w:val="004D7D65"/>
    <w:rsid w:val="004E070E"/>
    <w:rsid w:val="004E0B73"/>
    <w:rsid w:val="004E0F5B"/>
    <w:rsid w:val="004E16FF"/>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D3"/>
    <w:rsid w:val="004F2FE9"/>
    <w:rsid w:val="004F31F4"/>
    <w:rsid w:val="004F3817"/>
    <w:rsid w:val="004F3D22"/>
    <w:rsid w:val="004F4366"/>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08DB"/>
    <w:rsid w:val="0050166C"/>
    <w:rsid w:val="005019CA"/>
    <w:rsid w:val="00501EA1"/>
    <w:rsid w:val="00502896"/>
    <w:rsid w:val="005029A2"/>
    <w:rsid w:val="005031CA"/>
    <w:rsid w:val="0050330A"/>
    <w:rsid w:val="00503770"/>
    <w:rsid w:val="0050377D"/>
    <w:rsid w:val="00504BDD"/>
    <w:rsid w:val="00504C25"/>
    <w:rsid w:val="00504E04"/>
    <w:rsid w:val="00504E9D"/>
    <w:rsid w:val="005056D2"/>
    <w:rsid w:val="00505D11"/>
    <w:rsid w:val="005060F4"/>
    <w:rsid w:val="00506141"/>
    <w:rsid w:val="00506637"/>
    <w:rsid w:val="005067F4"/>
    <w:rsid w:val="00506D6B"/>
    <w:rsid w:val="00506E79"/>
    <w:rsid w:val="0050737C"/>
    <w:rsid w:val="00507393"/>
    <w:rsid w:val="00507401"/>
    <w:rsid w:val="00507769"/>
    <w:rsid w:val="005077EB"/>
    <w:rsid w:val="005108B2"/>
    <w:rsid w:val="005108C4"/>
    <w:rsid w:val="00510B55"/>
    <w:rsid w:val="00511284"/>
    <w:rsid w:val="00511B37"/>
    <w:rsid w:val="00511EA2"/>
    <w:rsid w:val="00512413"/>
    <w:rsid w:val="0051263C"/>
    <w:rsid w:val="00512A88"/>
    <w:rsid w:val="00513209"/>
    <w:rsid w:val="005134B7"/>
    <w:rsid w:val="005138F1"/>
    <w:rsid w:val="00513AFD"/>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279"/>
    <w:rsid w:val="005236CE"/>
    <w:rsid w:val="005237BE"/>
    <w:rsid w:val="00523FB8"/>
    <w:rsid w:val="0052420C"/>
    <w:rsid w:val="00524352"/>
    <w:rsid w:val="0052489E"/>
    <w:rsid w:val="00524F76"/>
    <w:rsid w:val="00525294"/>
    <w:rsid w:val="00526077"/>
    <w:rsid w:val="0052638F"/>
    <w:rsid w:val="00526CA3"/>
    <w:rsid w:val="00526CB3"/>
    <w:rsid w:val="005273DB"/>
    <w:rsid w:val="00527510"/>
    <w:rsid w:val="00530102"/>
    <w:rsid w:val="005304A0"/>
    <w:rsid w:val="00530761"/>
    <w:rsid w:val="00530A2D"/>
    <w:rsid w:val="00531196"/>
    <w:rsid w:val="005315E1"/>
    <w:rsid w:val="00532126"/>
    <w:rsid w:val="0053279A"/>
    <w:rsid w:val="00532F7E"/>
    <w:rsid w:val="005331B5"/>
    <w:rsid w:val="0053350C"/>
    <w:rsid w:val="00533568"/>
    <w:rsid w:val="00533CB1"/>
    <w:rsid w:val="00534677"/>
    <w:rsid w:val="00535283"/>
    <w:rsid w:val="005359D3"/>
    <w:rsid w:val="00535B5B"/>
    <w:rsid w:val="005368B8"/>
    <w:rsid w:val="005370C5"/>
    <w:rsid w:val="00537864"/>
    <w:rsid w:val="00537B38"/>
    <w:rsid w:val="0054029A"/>
    <w:rsid w:val="0054095A"/>
    <w:rsid w:val="005415AB"/>
    <w:rsid w:val="00542146"/>
    <w:rsid w:val="0054215D"/>
    <w:rsid w:val="005428CD"/>
    <w:rsid w:val="00543472"/>
    <w:rsid w:val="005435F4"/>
    <w:rsid w:val="00543D8A"/>
    <w:rsid w:val="00543DD7"/>
    <w:rsid w:val="00543EA6"/>
    <w:rsid w:val="00544CDB"/>
    <w:rsid w:val="00544EDF"/>
    <w:rsid w:val="00545193"/>
    <w:rsid w:val="00545336"/>
    <w:rsid w:val="00545937"/>
    <w:rsid w:val="00545B09"/>
    <w:rsid w:val="0054758B"/>
    <w:rsid w:val="00547832"/>
    <w:rsid w:val="00550790"/>
    <w:rsid w:val="0055082F"/>
    <w:rsid w:val="00550BC9"/>
    <w:rsid w:val="00550FC2"/>
    <w:rsid w:val="00551318"/>
    <w:rsid w:val="00551826"/>
    <w:rsid w:val="00551916"/>
    <w:rsid w:val="00551DD6"/>
    <w:rsid w:val="0055213C"/>
    <w:rsid w:val="00552236"/>
    <w:rsid w:val="005529F6"/>
    <w:rsid w:val="00552D23"/>
    <w:rsid w:val="00552F1D"/>
    <w:rsid w:val="00552FB8"/>
    <w:rsid w:val="00553067"/>
    <w:rsid w:val="005531A5"/>
    <w:rsid w:val="0055343A"/>
    <w:rsid w:val="00553716"/>
    <w:rsid w:val="005542AC"/>
    <w:rsid w:val="00554E4A"/>
    <w:rsid w:val="00555142"/>
    <w:rsid w:val="00555181"/>
    <w:rsid w:val="00555A8C"/>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267A"/>
    <w:rsid w:val="00573467"/>
    <w:rsid w:val="005734FA"/>
    <w:rsid w:val="005739CC"/>
    <w:rsid w:val="00573CA6"/>
    <w:rsid w:val="00573CE0"/>
    <w:rsid w:val="005741EC"/>
    <w:rsid w:val="005753C9"/>
    <w:rsid w:val="00575476"/>
    <w:rsid w:val="00575F8D"/>
    <w:rsid w:val="005766FA"/>
    <w:rsid w:val="00576ED5"/>
    <w:rsid w:val="005775CB"/>
    <w:rsid w:val="00577A69"/>
    <w:rsid w:val="00580D1F"/>
    <w:rsid w:val="005811EF"/>
    <w:rsid w:val="00582332"/>
    <w:rsid w:val="0058350F"/>
    <w:rsid w:val="00583B14"/>
    <w:rsid w:val="00583C97"/>
    <w:rsid w:val="00583D56"/>
    <w:rsid w:val="005842DF"/>
    <w:rsid w:val="005852B0"/>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43"/>
    <w:rsid w:val="005945DD"/>
    <w:rsid w:val="005948BE"/>
    <w:rsid w:val="00595032"/>
    <w:rsid w:val="00595192"/>
    <w:rsid w:val="0059536A"/>
    <w:rsid w:val="00595424"/>
    <w:rsid w:val="00595A78"/>
    <w:rsid w:val="00595E34"/>
    <w:rsid w:val="00596384"/>
    <w:rsid w:val="005968AF"/>
    <w:rsid w:val="00596A17"/>
    <w:rsid w:val="0059719A"/>
    <w:rsid w:val="005976B1"/>
    <w:rsid w:val="00597A9C"/>
    <w:rsid w:val="00597CEE"/>
    <w:rsid w:val="005A0078"/>
    <w:rsid w:val="005A0436"/>
    <w:rsid w:val="005A0C5F"/>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7D1"/>
    <w:rsid w:val="005B6FD6"/>
    <w:rsid w:val="005B713C"/>
    <w:rsid w:val="005B74BC"/>
    <w:rsid w:val="005B7631"/>
    <w:rsid w:val="005B7D7B"/>
    <w:rsid w:val="005C0134"/>
    <w:rsid w:val="005C053C"/>
    <w:rsid w:val="005C0561"/>
    <w:rsid w:val="005C0E35"/>
    <w:rsid w:val="005C1B0A"/>
    <w:rsid w:val="005C1BB4"/>
    <w:rsid w:val="005C1D43"/>
    <w:rsid w:val="005C1E8C"/>
    <w:rsid w:val="005C1ECF"/>
    <w:rsid w:val="005C2688"/>
    <w:rsid w:val="005C2D6D"/>
    <w:rsid w:val="005C3064"/>
    <w:rsid w:val="005C388B"/>
    <w:rsid w:val="005C3F98"/>
    <w:rsid w:val="005C4032"/>
    <w:rsid w:val="005C4310"/>
    <w:rsid w:val="005C43DB"/>
    <w:rsid w:val="005C4A57"/>
    <w:rsid w:val="005C4D20"/>
    <w:rsid w:val="005C4DCD"/>
    <w:rsid w:val="005C51CB"/>
    <w:rsid w:val="005C5D29"/>
    <w:rsid w:val="005C68CF"/>
    <w:rsid w:val="005C6B55"/>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4BD8"/>
    <w:rsid w:val="005D535C"/>
    <w:rsid w:val="005D5CC5"/>
    <w:rsid w:val="005D658B"/>
    <w:rsid w:val="005D6768"/>
    <w:rsid w:val="005D6C8D"/>
    <w:rsid w:val="005D7005"/>
    <w:rsid w:val="005D7351"/>
    <w:rsid w:val="005D76F7"/>
    <w:rsid w:val="005D7F1A"/>
    <w:rsid w:val="005E15D7"/>
    <w:rsid w:val="005E173C"/>
    <w:rsid w:val="005E2239"/>
    <w:rsid w:val="005E2781"/>
    <w:rsid w:val="005E2A14"/>
    <w:rsid w:val="005E352F"/>
    <w:rsid w:val="005E3A08"/>
    <w:rsid w:val="005E4003"/>
    <w:rsid w:val="005E40B0"/>
    <w:rsid w:val="005E43BF"/>
    <w:rsid w:val="005E4507"/>
    <w:rsid w:val="005E45AA"/>
    <w:rsid w:val="005E45F4"/>
    <w:rsid w:val="005E4614"/>
    <w:rsid w:val="005E4A39"/>
    <w:rsid w:val="005E50D1"/>
    <w:rsid w:val="005E534F"/>
    <w:rsid w:val="005E53C6"/>
    <w:rsid w:val="005E6A53"/>
    <w:rsid w:val="005E73E8"/>
    <w:rsid w:val="005E769B"/>
    <w:rsid w:val="005E77E5"/>
    <w:rsid w:val="005E79A2"/>
    <w:rsid w:val="005E7C7C"/>
    <w:rsid w:val="005E7F01"/>
    <w:rsid w:val="005F0270"/>
    <w:rsid w:val="005F1182"/>
    <w:rsid w:val="005F11D4"/>
    <w:rsid w:val="005F136B"/>
    <w:rsid w:val="005F1AE0"/>
    <w:rsid w:val="005F2599"/>
    <w:rsid w:val="005F2D2C"/>
    <w:rsid w:val="005F2D3B"/>
    <w:rsid w:val="005F3645"/>
    <w:rsid w:val="005F3BE4"/>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6AE"/>
    <w:rsid w:val="00606A68"/>
    <w:rsid w:val="00606A7C"/>
    <w:rsid w:val="00606BBE"/>
    <w:rsid w:val="006074D6"/>
    <w:rsid w:val="00607B0C"/>
    <w:rsid w:val="006100DC"/>
    <w:rsid w:val="0061019F"/>
    <w:rsid w:val="00610F46"/>
    <w:rsid w:val="006119E3"/>
    <w:rsid w:val="006129A2"/>
    <w:rsid w:val="006140C6"/>
    <w:rsid w:val="006140D4"/>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2CB9"/>
    <w:rsid w:val="0064342F"/>
    <w:rsid w:val="006435F6"/>
    <w:rsid w:val="00643B2A"/>
    <w:rsid w:val="006440CB"/>
    <w:rsid w:val="0064424D"/>
    <w:rsid w:val="00644300"/>
    <w:rsid w:val="006445AF"/>
    <w:rsid w:val="00644A1D"/>
    <w:rsid w:val="00645A48"/>
    <w:rsid w:val="00645E08"/>
    <w:rsid w:val="00645F04"/>
    <w:rsid w:val="006462EE"/>
    <w:rsid w:val="00646699"/>
    <w:rsid w:val="00646706"/>
    <w:rsid w:val="006469D3"/>
    <w:rsid w:val="00646BC8"/>
    <w:rsid w:val="0065151E"/>
    <w:rsid w:val="006515E2"/>
    <w:rsid w:val="00651664"/>
    <w:rsid w:val="006518F7"/>
    <w:rsid w:val="00651D10"/>
    <w:rsid w:val="006523D7"/>
    <w:rsid w:val="00652A22"/>
    <w:rsid w:val="00652A99"/>
    <w:rsid w:val="00653F8F"/>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33"/>
    <w:rsid w:val="00662FDD"/>
    <w:rsid w:val="00663078"/>
    <w:rsid w:val="00663416"/>
    <w:rsid w:val="006641FB"/>
    <w:rsid w:val="00664581"/>
    <w:rsid w:val="006656F8"/>
    <w:rsid w:val="006657F7"/>
    <w:rsid w:val="00665982"/>
    <w:rsid w:val="00665A2D"/>
    <w:rsid w:val="00665CF1"/>
    <w:rsid w:val="00665FC3"/>
    <w:rsid w:val="00666526"/>
    <w:rsid w:val="0066683F"/>
    <w:rsid w:val="00666A0F"/>
    <w:rsid w:val="006670CB"/>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A49"/>
    <w:rsid w:val="0068125B"/>
    <w:rsid w:val="00681824"/>
    <w:rsid w:val="00682059"/>
    <w:rsid w:val="00682080"/>
    <w:rsid w:val="006827CB"/>
    <w:rsid w:val="00682843"/>
    <w:rsid w:val="006831C3"/>
    <w:rsid w:val="00683473"/>
    <w:rsid w:val="006835D5"/>
    <w:rsid w:val="006836A7"/>
    <w:rsid w:val="00683F37"/>
    <w:rsid w:val="00683F77"/>
    <w:rsid w:val="006843A8"/>
    <w:rsid w:val="006844BE"/>
    <w:rsid w:val="006845FB"/>
    <w:rsid w:val="00684613"/>
    <w:rsid w:val="00684887"/>
    <w:rsid w:val="00684BAC"/>
    <w:rsid w:val="00684C40"/>
    <w:rsid w:val="00684FE0"/>
    <w:rsid w:val="006858E6"/>
    <w:rsid w:val="006859D4"/>
    <w:rsid w:val="00686050"/>
    <w:rsid w:val="00686899"/>
    <w:rsid w:val="00686E63"/>
    <w:rsid w:val="006874E8"/>
    <w:rsid w:val="00687AF5"/>
    <w:rsid w:val="00687D3E"/>
    <w:rsid w:val="00690781"/>
    <w:rsid w:val="00690AF2"/>
    <w:rsid w:val="00690B00"/>
    <w:rsid w:val="00690B46"/>
    <w:rsid w:val="00690C48"/>
    <w:rsid w:val="006912D7"/>
    <w:rsid w:val="0069177A"/>
    <w:rsid w:val="006919DF"/>
    <w:rsid w:val="00691B55"/>
    <w:rsid w:val="00691D99"/>
    <w:rsid w:val="00691E36"/>
    <w:rsid w:val="006922BA"/>
    <w:rsid w:val="006923AC"/>
    <w:rsid w:val="006923C9"/>
    <w:rsid w:val="00692596"/>
    <w:rsid w:val="006936AD"/>
    <w:rsid w:val="00694177"/>
    <w:rsid w:val="00694522"/>
    <w:rsid w:val="00694583"/>
    <w:rsid w:val="00694748"/>
    <w:rsid w:val="00694B48"/>
    <w:rsid w:val="00694C59"/>
    <w:rsid w:val="00694CA3"/>
    <w:rsid w:val="00694F8F"/>
    <w:rsid w:val="006953A5"/>
    <w:rsid w:val="006956CB"/>
    <w:rsid w:val="006959E5"/>
    <w:rsid w:val="00695BD6"/>
    <w:rsid w:val="00695ED5"/>
    <w:rsid w:val="00695FFC"/>
    <w:rsid w:val="00696151"/>
    <w:rsid w:val="00696477"/>
    <w:rsid w:val="00696519"/>
    <w:rsid w:val="006A0311"/>
    <w:rsid w:val="006A053C"/>
    <w:rsid w:val="006A0BC9"/>
    <w:rsid w:val="006A123D"/>
    <w:rsid w:val="006A1680"/>
    <w:rsid w:val="006A17B3"/>
    <w:rsid w:val="006A1DBC"/>
    <w:rsid w:val="006A23D3"/>
    <w:rsid w:val="006A24D9"/>
    <w:rsid w:val="006A2635"/>
    <w:rsid w:val="006A2BFF"/>
    <w:rsid w:val="006A2CAB"/>
    <w:rsid w:val="006A2F3F"/>
    <w:rsid w:val="006A321B"/>
    <w:rsid w:val="006A3974"/>
    <w:rsid w:val="006A4241"/>
    <w:rsid w:val="006A4487"/>
    <w:rsid w:val="006A45DF"/>
    <w:rsid w:val="006A4A98"/>
    <w:rsid w:val="006A4F69"/>
    <w:rsid w:val="006A5165"/>
    <w:rsid w:val="006A5298"/>
    <w:rsid w:val="006A5796"/>
    <w:rsid w:val="006A5B05"/>
    <w:rsid w:val="006A5B14"/>
    <w:rsid w:val="006A5CF4"/>
    <w:rsid w:val="006A664B"/>
    <w:rsid w:val="006A700A"/>
    <w:rsid w:val="006A701D"/>
    <w:rsid w:val="006A70D7"/>
    <w:rsid w:val="006A718E"/>
    <w:rsid w:val="006A7334"/>
    <w:rsid w:val="006A77D2"/>
    <w:rsid w:val="006A78D7"/>
    <w:rsid w:val="006B0110"/>
    <w:rsid w:val="006B0642"/>
    <w:rsid w:val="006B0E8B"/>
    <w:rsid w:val="006B0F00"/>
    <w:rsid w:val="006B1205"/>
    <w:rsid w:val="006B1349"/>
    <w:rsid w:val="006B14EB"/>
    <w:rsid w:val="006B1869"/>
    <w:rsid w:val="006B25AA"/>
    <w:rsid w:val="006B27EE"/>
    <w:rsid w:val="006B3D48"/>
    <w:rsid w:val="006B465B"/>
    <w:rsid w:val="006B5057"/>
    <w:rsid w:val="006B51B7"/>
    <w:rsid w:val="006B5608"/>
    <w:rsid w:val="006B6235"/>
    <w:rsid w:val="006B6974"/>
    <w:rsid w:val="006B6B7C"/>
    <w:rsid w:val="006B6D80"/>
    <w:rsid w:val="006B7127"/>
    <w:rsid w:val="006B72AC"/>
    <w:rsid w:val="006B7410"/>
    <w:rsid w:val="006B7735"/>
    <w:rsid w:val="006B7C60"/>
    <w:rsid w:val="006B7CDE"/>
    <w:rsid w:val="006C00FE"/>
    <w:rsid w:val="006C0918"/>
    <w:rsid w:val="006C0C7B"/>
    <w:rsid w:val="006C0CFC"/>
    <w:rsid w:val="006C0DFB"/>
    <w:rsid w:val="006C19F3"/>
    <w:rsid w:val="006C1BF0"/>
    <w:rsid w:val="006C1F49"/>
    <w:rsid w:val="006C2390"/>
    <w:rsid w:val="006C320A"/>
    <w:rsid w:val="006C3213"/>
    <w:rsid w:val="006C3628"/>
    <w:rsid w:val="006C3EAD"/>
    <w:rsid w:val="006C40CA"/>
    <w:rsid w:val="006C4314"/>
    <w:rsid w:val="006C4585"/>
    <w:rsid w:val="006C45A6"/>
    <w:rsid w:val="006C565A"/>
    <w:rsid w:val="006C61A6"/>
    <w:rsid w:val="006C63CA"/>
    <w:rsid w:val="006C6A15"/>
    <w:rsid w:val="006C6AF7"/>
    <w:rsid w:val="006C6D43"/>
    <w:rsid w:val="006C79EA"/>
    <w:rsid w:val="006D096D"/>
    <w:rsid w:val="006D09E3"/>
    <w:rsid w:val="006D1496"/>
    <w:rsid w:val="006D2CD2"/>
    <w:rsid w:val="006D3C34"/>
    <w:rsid w:val="006D3EA9"/>
    <w:rsid w:val="006D4BC3"/>
    <w:rsid w:val="006D55F8"/>
    <w:rsid w:val="006D5C1F"/>
    <w:rsid w:val="006D5D6B"/>
    <w:rsid w:val="006D5DC8"/>
    <w:rsid w:val="006D6B7F"/>
    <w:rsid w:val="006D7CE6"/>
    <w:rsid w:val="006D7EBF"/>
    <w:rsid w:val="006E041F"/>
    <w:rsid w:val="006E07BD"/>
    <w:rsid w:val="006E0C57"/>
    <w:rsid w:val="006E10E9"/>
    <w:rsid w:val="006E1120"/>
    <w:rsid w:val="006E117C"/>
    <w:rsid w:val="006E169A"/>
    <w:rsid w:val="006E1C75"/>
    <w:rsid w:val="006E1D1A"/>
    <w:rsid w:val="006E1D4F"/>
    <w:rsid w:val="006E242B"/>
    <w:rsid w:val="006E30A7"/>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321"/>
    <w:rsid w:val="006F0439"/>
    <w:rsid w:val="006F0F26"/>
    <w:rsid w:val="006F120D"/>
    <w:rsid w:val="006F1580"/>
    <w:rsid w:val="006F228F"/>
    <w:rsid w:val="006F2414"/>
    <w:rsid w:val="006F253C"/>
    <w:rsid w:val="006F2654"/>
    <w:rsid w:val="006F2663"/>
    <w:rsid w:val="006F2962"/>
    <w:rsid w:val="006F29A2"/>
    <w:rsid w:val="006F2AF8"/>
    <w:rsid w:val="006F3060"/>
    <w:rsid w:val="006F3894"/>
    <w:rsid w:val="006F3B5D"/>
    <w:rsid w:val="006F4473"/>
    <w:rsid w:val="006F4D00"/>
    <w:rsid w:val="006F4FD1"/>
    <w:rsid w:val="006F5748"/>
    <w:rsid w:val="006F603D"/>
    <w:rsid w:val="006F610C"/>
    <w:rsid w:val="006F64CB"/>
    <w:rsid w:val="006F68B3"/>
    <w:rsid w:val="006F7C3A"/>
    <w:rsid w:val="007001B2"/>
    <w:rsid w:val="00700CF0"/>
    <w:rsid w:val="007010F4"/>
    <w:rsid w:val="00701192"/>
    <w:rsid w:val="007011DE"/>
    <w:rsid w:val="00701358"/>
    <w:rsid w:val="007013BF"/>
    <w:rsid w:val="0070191C"/>
    <w:rsid w:val="00703499"/>
    <w:rsid w:val="007038D5"/>
    <w:rsid w:val="00703D8B"/>
    <w:rsid w:val="00704008"/>
    <w:rsid w:val="0070412F"/>
    <w:rsid w:val="0070430F"/>
    <w:rsid w:val="007045B1"/>
    <w:rsid w:val="007050EA"/>
    <w:rsid w:val="007056A9"/>
    <w:rsid w:val="0070616D"/>
    <w:rsid w:val="00706F3A"/>
    <w:rsid w:val="00707EC7"/>
    <w:rsid w:val="00710044"/>
    <w:rsid w:val="00710D02"/>
    <w:rsid w:val="00710F8B"/>
    <w:rsid w:val="0071138D"/>
    <w:rsid w:val="0071196B"/>
    <w:rsid w:val="00711AE6"/>
    <w:rsid w:val="007120CF"/>
    <w:rsid w:val="00712B33"/>
    <w:rsid w:val="00713606"/>
    <w:rsid w:val="00713ADF"/>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494"/>
    <w:rsid w:val="0072051D"/>
    <w:rsid w:val="00720757"/>
    <w:rsid w:val="00720813"/>
    <w:rsid w:val="00720F50"/>
    <w:rsid w:val="00721576"/>
    <w:rsid w:val="00721853"/>
    <w:rsid w:val="00721A59"/>
    <w:rsid w:val="00721BF3"/>
    <w:rsid w:val="00721C70"/>
    <w:rsid w:val="00721D76"/>
    <w:rsid w:val="007222EE"/>
    <w:rsid w:val="00722330"/>
    <w:rsid w:val="0072296D"/>
    <w:rsid w:val="00722FCB"/>
    <w:rsid w:val="00723314"/>
    <w:rsid w:val="00723F91"/>
    <w:rsid w:val="0072452B"/>
    <w:rsid w:val="0072467C"/>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9F8"/>
    <w:rsid w:val="00730BFA"/>
    <w:rsid w:val="00730F2F"/>
    <w:rsid w:val="00730F45"/>
    <w:rsid w:val="00731540"/>
    <w:rsid w:val="00731A62"/>
    <w:rsid w:val="00731D8F"/>
    <w:rsid w:val="007320EC"/>
    <w:rsid w:val="00732125"/>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76A"/>
    <w:rsid w:val="00744A3E"/>
    <w:rsid w:val="00745143"/>
    <w:rsid w:val="0074547B"/>
    <w:rsid w:val="00745AA4"/>
    <w:rsid w:val="00745BE2"/>
    <w:rsid w:val="00746170"/>
    <w:rsid w:val="00746342"/>
    <w:rsid w:val="007464D5"/>
    <w:rsid w:val="00746D08"/>
    <w:rsid w:val="00747152"/>
    <w:rsid w:val="00747904"/>
    <w:rsid w:val="00747BFF"/>
    <w:rsid w:val="0075017F"/>
    <w:rsid w:val="00750D4E"/>
    <w:rsid w:val="00750F3E"/>
    <w:rsid w:val="00750F45"/>
    <w:rsid w:val="007514BA"/>
    <w:rsid w:val="00751F68"/>
    <w:rsid w:val="007523A4"/>
    <w:rsid w:val="00752B88"/>
    <w:rsid w:val="007538BB"/>
    <w:rsid w:val="00753B4D"/>
    <w:rsid w:val="00753C94"/>
    <w:rsid w:val="007547C3"/>
    <w:rsid w:val="00754FB4"/>
    <w:rsid w:val="00755220"/>
    <w:rsid w:val="0075673D"/>
    <w:rsid w:val="00756E5F"/>
    <w:rsid w:val="007572F2"/>
    <w:rsid w:val="00757674"/>
    <w:rsid w:val="00757BF6"/>
    <w:rsid w:val="00757C75"/>
    <w:rsid w:val="00757D9C"/>
    <w:rsid w:val="00760922"/>
    <w:rsid w:val="0076144D"/>
    <w:rsid w:val="00761A63"/>
    <w:rsid w:val="00761EE9"/>
    <w:rsid w:val="007623A8"/>
    <w:rsid w:val="00762A11"/>
    <w:rsid w:val="00762BB3"/>
    <w:rsid w:val="00762D72"/>
    <w:rsid w:val="0076301B"/>
    <w:rsid w:val="007630F8"/>
    <w:rsid w:val="007631DA"/>
    <w:rsid w:val="00763AE0"/>
    <w:rsid w:val="00763AFD"/>
    <w:rsid w:val="00763C7D"/>
    <w:rsid w:val="00763E8E"/>
    <w:rsid w:val="00764520"/>
    <w:rsid w:val="00764768"/>
    <w:rsid w:val="00764A86"/>
    <w:rsid w:val="00765487"/>
    <w:rsid w:val="0076637E"/>
    <w:rsid w:val="007663B3"/>
    <w:rsid w:val="0076672D"/>
    <w:rsid w:val="00766D47"/>
    <w:rsid w:val="007670C1"/>
    <w:rsid w:val="00767146"/>
    <w:rsid w:val="0076734E"/>
    <w:rsid w:val="00767F55"/>
    <w:rsid w:val="00767FE7"/>
    <w:rsid w:val="00770150"/>
    <w:rsid w:val="007703B4"/>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162A"/>
    <w:rsid w:val="00783306"/>
    <w:rsid w:val="007836EC"/>
    <w:rsid w:val="00783ABC"/>
    <w:rsid w:val="00783ED9"/>
    <w:rsid w:val="00784AEF"/>
    <w:rsid w:val="00784B91"/>
    <w:rsid w:val="00784CDD"/>
    <w:rsid w:val="00784FBD"/>
    <w:rsid w:val="00785028"/>
    <w:rsid w:val="00785224"/>
    <w:rsid w:val="0078597F"/>
    <w:rsid w:val="0078643F"/>
    <w:rsid w:val="007869BD"/>
    <w:rsid w:val="00787088"/>
    <w:rsid w:val="00787220"/>
    <w:rsid w:val="00787696"/>
    <w:rsid w:val="00787C5A"/>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9E6"/>
    <w:rsid w:val="00796FFA"/>
    <w:rsid w:val="0079712E"/>
    <w:rsid w:val="007974EB"/>
    <w:rsid w:val="007977B0"/>
    <w:rsid w:val="00797DAE"/>
    <w:rsid w:val="00797EC9"/>
    <w:rsid w:val="007A0C10"/>
    <w:rsid w:val="007A2A39"/>
    <w:rsid w:val="007A2EC3"/>
    <w:rsid w:val="007A2F43"/>
    <w:rsid w:val="007A31C5"/>
    <w:rsid w:val="007A3907"/>
    <w:rsid w:val="007A3E2F"/>
    <w:rsid w:val="007A438D"/>
    <w:rsid w:val="007A468E"/>
    <w:rsid w:val="007A516A"/>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2D6D"/>
    <w:rsid w:val="007B3CFB"/>
    <w:rsid w:val="007B3E85"/>
    <w:rsid w:val="007B4250"/>
    <w:rsid w:val="007B55D4"/>
    <w:rsid w:val="007B606D"/>
    <w:rsid w:val="007B641B"/>
    <w:rsid w:val="007C0246"/>
    <w:rsid w:val="007C056E"/>
    <w:rsid w:val="007C1A6B"/>
    <w:rsid w:val="007C1B83"/>
    <w:rsid w:val="007C2BE9"/>
    <w:rsid w:val="007C2C24"/>
    <w:rsid w:val="007C310D"/>
    <w:rsid w:val="007C336B"/>
    <w:rsid w:val="007C369F"/>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7185"/>
    <w:rsid w:val="007C753F"/>
    <w:rsid w:val="007C79D9"/>
    <w:rsid w:val="007C7B38"/>
    <w:rsid w:val="007C7BC8"/>
    <w:rsid w:val="007D009F"/>
    <w:rsid w:val="007D0593"/>
    <w:rsid w:val="007D0A50"/>
    <w:rsid w:val="007D1279"/>
    <w:rsid w:val="007D164F"/>
    <w:rsid w:val="007D1A8D"/>
    <w:rsid w:val="007D1C99"/>
    <w:rsid w:val="007D226B"/>
    <w:rsid w:val="007D2371"/>
    <w:rsid w:val="007D2A62"/>
    <w:rsid w:val="007D3DF9"/>
    <w:rsid w:val="007D3EF6"/>
    <w:rsid w:val="007D432B"/>
    <w:rsid w:val="007D443F"/>
    <w:rsid w:val="007D4C26"/>
    <w:rsid w:val="007D55EE"/>
    <w:rsid w:val="007D55F3"/>
    <w:rsid w:val="007D65E6"/>
    <w:rsid w:val="007D691A"/>
    <w:rsid w:val="007D6BA6"/>
    <w:rsid w:val="007D70E0"/>
    <w:rsid w:val="007D7236"/>
    <w:rsid w:val="007D79E4"/>
    <w:rsid w:val="007D7A47"/>
    <w:rsid w:val="007D7A79"/>
    <w:rsid w:val="007D7C5F"/>
    <w:rsid w:val="007D7FA9"/>
    <w:rsid w:val="007E032A"/>
    <w:rsid w:val="007E04AA"/>
    <w:rsid w:val="007E0E77"/>
    <w:rsid w:val="007E11EA"/>
    <w:rsid w:val="007E16A9"/>
    <w:rsid w:val="007E186F"/>
    <w:rsid w:val="007E1EAE"/>
    <w:rsid w:val="007E2B35"/>
    <w:rsid w:val="007E2FDB"/>
    <w:rsid w:val="007E3271"/>
    <w:rsid w:val="007E38CE"/>
    <w:rsid w:val="007E3CF5"/>
    <w:rsid w:val="007E3D3D"/>
    <w:rsid w:val="007E3F2C"/>
    <w:rsid w:val="007E42D3"/>
    <w:rsid w:val="007E42FC"/>
    <w:rsid w:val="007E47FB"/>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0629"/>
    <w:rsid w:val="007F07AA"/>
    <w:rsid w:val="007F1280"/>
    <w:rsid w:val="007F16B4"/>
    <w:rsid w:val="007F18AA"/>
    <w:rsid w:val="007F1923"/>
    <w:rsid w:val="007F254F"/>
    <w:rsid w:val="007F2952"/>
    <w:rsid w:val="007F2EEE"/>
    <w:rsid w:val="007F2FE8"/>
    <w:rsid w:val="007F39DF"/>
    <w:rsid w:val="007F3ECC"/>
    <w:rsid w:val="007F3F71"/>
    <w:rsid w:val="007F4073"/>
    <w:rsid w:val="007F439A"/>
    <w:rsid w:val="007F45F1"/>
    <w:rsid w:val="007F575A"/>
    <w:rsid w:val="007F5CDE"/>
    <w:rsid w:val="007F6477"/>
    <w:rsid w:val="007F71C0"/>
    <w:rsid w:val="00800687"/>
    <w:rsid w:val="008008E1"/>
    <w:rsid w:val="00800BDD"/>
    <w:rsid w:val="00800EA4"/>
    <w:rsid w:val="00801474"/>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1AC"/>
    <w:rsid w:val="008076BD"/>
    <w:rsid w:val="008078F6"/>
    <w:rsid w:val="00807A6F"/>
    <w:rsid w:val="00807D0D"/>
    <w:rsid w:val="00807F87"/>
    <w:rsid w:val="00810A71"/>
    <w:rsid w:val="00811099"/>
    <w:rsid w:val="008114C5"/>
    <w:rsid w:val="00811ABE"/>
    <w:rsid w:val="00811F52"/>
    <w:rsid w:val="0081206B"/>
    <w:rsid w:val="00812074"/>
    <w:rsid w:val="00812169"/>
    <w:rsid w:val="00812170"/>
    <w:rsid w:val="00812703"/>
    <w:rsid w:val="00812A4E"/>
    <w:rsid w:val="00812C7D"/>
    <w:rsid w:val="00813019"/>
    <w:rsid w:val="008137DA"/>
    <w:rsid w:val="00813B3A"/>
    <w:rsid w:val="00814206"/>
    <w:rsid w:val="00814694"/>
    <w:rsid w:val="00814C5E"/>
    <w:rsid w:val="008155BC"/>
    <w:rsid w:val="00815A29"/>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0A"/>
    <w:rsid w:val="00825544"/>
    <w:rsid w:val="008258F1"/>
    <w:rsid w:val="00825BDE"/>
    <w:rsid w:val="00827658"/>
    <w:rsid w:val="0082796C"/>
    <w:rsid w:val="00827B3C"/>
    <w:rsid w:val="00827F7B"/>
    <w:rsid w:val="00830151"/>
    <w:rsid w:val="008303E1"/>
    <w:rsid w:val="00830867"/>
    <w:rsid w:val="008308A8"/>
    <w:rsid w:val="0083097D"/>
    <w:rsid w:val="00830F1A"/>
    <w:rsid w:val="0083112D"/>
    <w:rsid w:val="00831449"/>
    <w:rsid w:val="00831608"/>
    <w:rsid w:val="0083290A"/>
    <w:rsid w:val="00832C5A"/>
    <w:rsid w:val="00832FB8"/>
    <w:rsid w:val="00833151"/>
    <w:rsid w:val="008333A9"/>
    <w:rsid w:val="00833BCC"/>
    <w:rsid w:val="008340F4"/>
    <w:rsid w:val="00834C2E"/>
    <w:rsid w:val="00834D69"/>
    <w:rsid w:val="008355F1"/>
    <w:rsid w:val="00835933"/>
    <w:rsid w:val="00835B1F"/>
    <w:rsid w:val="008366C7"/>
    <w:rsid w:val="00836D10"/>
    <w:rsid w:val="00836DD7"/>
    <w:rsid w:val="008371CB"/>
    <w:rsid w:val="0083788C"/>
    <w:rsid w:val="00837F87"/>
    <w:rsid w:val="0084011B"/>
    <w:rsid w:val="008417D6"/>
    <w:rsid w:val="0084189C"/>
    <w:rsid w:val="00841B3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92D"/>
    <w:rsid w:val="00852CC7"/>
    <w:rsid w:val="00852D6E"/>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57EBF"/>
    <w:rsid w:val="00860E57"/>
    <w:rsid w:val="00861078"/>
    <w:rsid w:val="0086182B"/>
    <w:rsid w:val="008619F1"/>
    <w:rsid w:val="00862E50"/>
    <w:rsid w:val="00863227"/>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4B4"/>
    <w:rsid w:val="00866512"/>
    <w:rsid w:val="00866761"/>
    <w:rsid w:val="008669DA"/>
    <w:rsid w:val="00867509"/>
    <w:rsid w:val="0086774A"/>
    <w:rsid w:val="008677FE"/>
    <w:rsid w:val="00867B4C"/>
    <w:rsid w:val="00871858"/>
    <w:rsid w:val="008718AF"/>
    <w:rsid w:val="00872B2A"/>
    <w:rsid w:val="00872F15"/>
    <w:rsid w:val="00873B31"/>
    <w:rsid w:val="00873C63"/>
    <w:rsid w:val="00873D30"/>
    <w:rsid w:val="00874327"/>
    <w:rsid w:val="008745EC"/>
    <w:rsid w:val="0087491E"/>
    <w:rsid w:val="00874BFA"/>
    <w:rsid w:val="00875003"/>
    <w:rsid w:val="00875BB4"/>
    <w:rsid w:val="00876443"/>
    <w:rsid w:val="00876B17"/>
    <w:rsid w:val="00876BBC"/>
    <w:rsid w:val="00876D44"/>
    <w:rsid w:val="008771DA"/>
    <w:rsid w:val="00877B37"/>
    <w:rsid w:val="008806F2"/>
    <w:rsid w:val="008808E5"/>
    <w:rsid w:val="00880924"/>
    <w:rsid w:val="008809C2"/>
    <w:rsid w:val="00880EA0"/>
    <w:rsid w:val="00881404"/>
    <w:rsid w:val="00881E9A"/>
    <w:rsid w:val="00881F58"/>
    <w:rsid w:val="008821EC"/>
    <w:rsid w:val="0088270A"/>
    <w:rsid w:val="00883405"/>
    <w:rsid w:val="008834B3"/>
    <w:rsid w:val="00883758"/>
    <w:rsid w:val="00883A0B"/>
    <w:rsid w:val="00883B34"/>
    <w:rsid w:val="00883E4B"/>
    <w:rsid w:val="0088695C"/>
    <w:rsid w:val="00886BA6"/>
    <w:rsid w:val="00887582"/>
    <w:rsid w:val="00887AAA"/>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A57"/>
    <w:rsid w:val="008A2D00"/>
    <w:rsid w:val="008A3508"/>
    <w:rsid w:val="008A38B2"/>
    <w:rsid w:val="008A38E8"/>
    <w:rsid w:val="008A44F2"/>
    <w:rsid w:val="008A47CE"/>
    <w:rsid w:val="008A4906"/>
    <w:rsid w:val="008A4977"/>
    <w:rsid w:val="008A4A70"/>
    <w:rsid w:val="008A4FE0"/>
    <w:rsid w:val="008A5B8D"/>
    <w:rsid w:val="008A5CCF"/>
    <w:rsid w:val="008A5ED0"/>
    <w:rsid w:val="008A6068"/>
    <w:rsid w:val="008A6679"/>
    <w:rsid w:val="008A6723"/>
    <w:rsid w:val="008A6BC0"/>
    <w:rsid w:val="008A6CF9"/>
    <w:rsid w:val="008A748B"/>
    <w:rsid w:val="008A7CE9"/>
    <w:rsid w:val="008B0525"/>
    <w:rsid w:val="008B0C7E"/>
    <w:rsid w:val="008B0D7B"/>
    <w:rsid w:val="008B1CB4"/>
    <w:rsid w:val="008B20E2"/>
    <w:rsid w:val="008B210D"/>
    <w:rsid w:val="008B21FC"/>
    <w:rsid w:val="008B220A"/>
    <w:rsid w:val="008B227D"/>
    <w:rsid w:val="008B2AE3"/>
    <w:rsid w:val="008B2DBC"/>
    <w:rsid w:val="008B3041"/>
    <w:rsid w:val="008B31B9"/>
    <w:rsid w:val="008B329E"/>
    <w:rsid w:val="008B337E"/>
    <w:rsid w:val="008B35C0"/>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1BC7"/>
    <w:rsid w:val="008C25F5"/>
    <w:rsid w:val="008C2AA1"/>
    <w:rsid w:val="008C3584"/>
    <w:rsid w:val="008C3B3D"/>
    <w:rsid w:val="008C41CE"/>
    <w:rsid w:val="008C434B"/>
    <w:rsid w:val="008C47BC"/>
    <w:rsid w:val="008C5D97"/>
    <w:rsid w:val="008C60D6"/>
    <w:rsid w:val="008C6E96"/>
    <w:rsid w:val="008C727C"/>
    <w:rsid w:val="008C7476"/>
    <w:rsid w:val="008C798D"/>
    <w:rsid w:val="008D004C"/>
    <w:rsid w:val="008D0145"/>
    <w:rsid w:val="008D0149"/>
    <w:rsid w:val="008D0E9A"/>
    <w:rsid w:val="008D0F09"/>
    <w:rsid w:val="008D0FD0"/>
    <w:rsid w:val="008D1470"/>
    <w:rsid w:val="008D21E1"/>
    <w:rsid w:val="008D38E9"/>
    <w:rsid w:val="008D39FF"/>
    <w:rsid w:val="008D415E"/>
    <w:rsid w:val="008D45C4"/>
    <w:rsid w:val="008D471C"/>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1B8A"/>
    <w:rsid w:val="008E26AD"/>
    <w:rsid w:val="008E2934"/>
    <w:rsid w:val="008E2DE3"/>
    <w:rsid w:val="008E2E53"/>
    <w:rsid w:val="008E2FC3"/>
    <w:rsid w:val="008E37C2"/>
    <w:rsid w:val="008E3C0D"/>
    <w:rsid w:val="008E4969"/>
    <w:rsid w:val="008E4F8E"/>
    <w:rsid w:val="008E63AA"/>
    <w:rsid w:val="008E6723"/>
    <w:rsid w:val="008E6987"/>
    <w:rsid w:val="008E7E14"/>
    <w:rsid w:val="008F03AB"/>
    <w:rsid w:val="008F04A2"/>
    <w:rsid w:val="008F07B7"/>
    <w:rsid w:val="008F087E"/>
    <w:rsid w:val="008F12E7"/>
    <w:rsid w:val="008F1B44"/>
    <w:rsid w:val="008F20E1"/>
    <w:rsid w:val="008F20F3"/>
    <w:rsid w:val="008F23F2"/>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885"/>
    <w:rsid w:val="00901AB4"/>
    <w:rsid w:val="00901C5B"/>
    <w:rsid w:val="00902B79"/>
    <w:rsid w:val="00903099"/>
    <w:rsid w:val="009033F7"/>
    <w:rsid w:val="009037A8"/>
    <w:rsid w:val="00904181"/>
    <w:rsid w:val="00904A85"/>
    <w:rsid w:val="00904C60"/>
    <w:rsid w:val="0090504F"/>
    <w:rsid w:val="00905330"/>
    <w:rsid w:val="00906370"/>
    <w:rsid w:val="00906A21"/>
    <w:rsid w:val="00906BCD"/>
    <w:rsid w:val="00906F2C"/>
    <w:rsid w:val="00907985"/>
    <w:rsid w:val="00907A43"/>
    <w:rsid w:val="009113E7"/>
    <w:rsid w:val="00911659"/>
    <w:rsid w:val="00911A13"/>
    <w:rsid w:val="00911E02"/>
    <w:rsid w:val="009123F1"/>
    <w:rsid w:val="009126CA"/>
    <w:rsid w:val="009130FA"/>
    <w:rsid w:val="00913315"/>
    <w:rsid w:val="009134AA"/>
    <w:rsid w:val="00913627"/>
    <w:rsid w:val="009136B6"/>
    <w:rsid w:val="0091416E"/>
    <w:rsid w:val="009154E6"/>
    <w:rsid w:val="0091557D"/>
    <w:rsid w:val="00915F8B"/>
    <w:rsid w:val="00916322"/>
    <w:rsid w:val="00916449"/>
    <w:rsid w:val="0091678E"/>
    <w:rsid w:val="00916ABC"/>
    <w:rsid w:val="0091741B"/>
    <w:rsid w:val="00920681"/>
    <w:rsid w:val="009209DA"/>
    <w:rsid w:val="00920E15"/>
    <w:rsid w:val="009210EA"/>
    <w:rsid w:val="00921A9B"/>
    <w:rsid w:val="0092235D"/>
    <w:rsid w:val="00923274"/>
    <w:rsid w:val="0092366F"/>
    <w:rsid w:val="00923D7E"/>
    <w:rsid w:val="00923E7F"/>
    <w:rsid w:val="00923FAE"/>
    <w:rsid w:val="00923FC5"/>
    <w:rsid w:val="00925746"/>
    <w:rsid w:val="00926504"/>
    <w:rsid w:val="00926A2B"/>
    <w:rsid w:val="00926E5C"/>
    <w:rsid w:val="0092770B"/>
    <w:rsid w:val="009303D4"/>
    <w:rsid w:val="009307E7"/>
    <w:rsid w:val="00931C7C"/>
    <w:rsid w:val="00932254"/>
    <w:rsid w:val="0093236C"/>
    <w:rsid w:val="00932835"/>
    <w:rsid w:val="00933F9A"/>
    <w:rsid w:val="009351E6"/>
    <w:rsid w:val="0093520F"/>
    <w:rsid w:val="009352F8"/>
    <w:rsid w:val="00935DE0"/>
    <w:rsid w:val="00936AD1"/>
    <w:rsid w:val="009375CD"/>
    <w:rsid w:val="00937AB3"/>
    <w:rsid w:val="00937D9D"/>
    <w:rsid w:val="00940093"/>
    <w:rsid w:val="0094053C"/>
    <w:rsid w:val="009407A4"/>
    <w:rsid w:val="00941653"/>
    <w:rsid w:val="00941F52"/>
    <w:rsid w:val="00941FEE"/>
    <w:rsid w:val="00942620"/>
    <w:rsid w:val="00942CEA"/>
    <w:rsid w:val="0094329A"/>
    <w:rsid w:val="00943502"/>
    <w:rsid w:val="009449E5"/>
    <w:rsid w:val="0094571A"/>
    <w:rsid w:val="009457B9"/>
    <w:rsid w:val="00945B3E"/>
    <w:rsid w:val="00945F5C"/>
    <w:rsid w:val="00946AC3"/>
    <w:rsid w:val="00946C66"/>
    <w:rsid w:val="00946F62"/>
    <w:rsid w:val="009470AA"/>
    <w:rsid w:val="009470E7"/>
    <w:rsid w:val="0094730C"/>
    <w:rsid w:val="00947616"/>
    <w:rsid w:val="00947BFF"/>
    <w:rsid w:val="00947C6C"/>
    <w:rsid w:val="00947EB7"/>
    <w:rsid w:val="0095020E"/>
    <w:rsid w:val="009506EF"/>
    <w:rsid w:val="00950CD8"/>
    <w:rsid w:val="00950FFA"/>
    <w:rsid w:val="0095119A"/>
    <w:rsid w:val="00951A10"/>
    <w:rsid w:val="00952694"/>
    <w:rsid w:val="0095275B"/>
    <w:rsid w:val="009529B6"/>
    <w:rsid w:val="009529C3"/>
    <w:rsid w:val="00952F35"/>
    <w:rsid w:val="00954017"/>
    <w:rsid w:val="00954EE8"/>
    <w:rsid w:val="00955336"/>
    <w:rsid w:val="0095570C"/>
    <w:rsid w:val="00955C0C"/>
    <w:rsid w:val="00955D0E"/>
    <w:rsid w:val="00955D7F"/>
    <w:rsid w:val="009562E7"/>
    <w:rsid w:val="00956C6E"/>
    <w:rsid w:val="00957586"/>
    <w:rsid w:val="0095761D"/>
    <w:rsid w:val="009576ED"/>
    <w:rsid w:val="00957F19"/>
    <w:rsid w:val="00960324"/>
    <w:rsid w:val="009605E7"/>
    <w:rsid w:val="00960699"/>
    <w:rsid w:val="00960771"/>
    <w:rsid w:val="00960DE3"/>
    <w:rsid w:val="00960E74"/>
    <w:rsid w:val="00961BE0"/>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68A"/>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9CC"/>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5838"/>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DFF"/>
    <w:rsid w:val="00993DCE"/>
    <w:rsid w:val="00993E69"/>
    <w:rsid w:val="00993E88"/>
    <w:rsid w:val="0099520D"/>
    <w:rsid w:val="009955FF"/>
    <w:rsid w:val="009956E9"/>
    <w:rsid w:val="0099628F"/>
    <w:rsid w:val="00996319"/>
    <w:rsid w:val="00996393"/>
    <w:rsid w:val="009966A0"/>
    <w:rsid w:val="00996930"/>
    <w:rsid w:val="0099753D"/>
    <w:rsid w:val="00997811"/>
    <w:rsid w:val="009A01F4"/>
    <w:rsid w:val="009A04EF"/>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0D07"/>
    <w:rsid w:val="009B12E8"/>
    <w:rsid w:val="009B2A12"/>
    <w:rsid w:val="009B2D4E"/>
    <w:rsid w:val="009B332D"/>
    <w:rsid w:val="009B349B"/>
    <w:rsid w:val="009B374F"/>
    <w:rsid w:val="009B3B13"/>
    <w:rsid w:val="009B4213"/>
    <w:rsid w:val="009B505F"/>
    <w:rsid w:val="009B62C0"/>
    <w:rsid w:val="009B6ED6"/>
    <w:rsid w:val="009B7088"/>
    <w:rsid w:val="009B74DF"/>
    <w:rsid w:val="009B7C1C"/>
    <w:rsid w:val="009B7E47"/>
    <w:rsid w:val="009B7FA9"/>
    <w:rsid w:val="009C08BE"/>
    <w:rsid w:val="009C0C9B"/>
    <w:rsid w:val="009C1842"/>
    <w:rsid w:val="009C1DDD"/>
    <w:rsid w:val="009C293D"/>
    <w:rsid w:val="009C3207"/>
    <w:rsid w:val="009C32A2"/>
    <w:rsid w:val="009C3865"/>
    <w:rsid w:val="009C4142"/>
    <w:rsid w:val="009C4FC1"/>
    <w:rsid w:val="009C5B23"/>
    <w:rsid w:val="009C5C18"/>
    <w:rsid w:val="009C5D47"/>
    <w:rsid w:val="009C5DF7"/>
    <w:rsid w:val="009C6BA1"/>
    <w:rsid w:val="009C7F40"/>
    <w:rsid w:val="009D005E"/>
    <w:rsid w:val="009D040A"/>
    <w:rsid w:val="009D0771"/>
    <w:rsid w:val="009D1162"/>
    <w:rsid w:val="009D13F6"/>
    <w:rsid w:val="009D1416"/>
    <w:rsid w:val="009D1A28"/>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3C1"/>
    <w:rsid w:val="009E1F3F"/>
    <w:rsid w:val="009E21FD"/>
    <w:rsid w:val="009E2578"/>
    <w:rsid w:val="009E26E8"/>
    <w:rsid w:val="009E2AC7"/>
    <w:rsid w:val="009E408C"/>
    <w:rsid w:val="009E4759"/>
    <w:rsid w:val="009E4904"/>
    <w:rsid w:val="009E493A"/>
    <w:rsid w:val="009E4C77"/>
    <w:rsid w:val="009E5115"/>
    <w:rsid w:val="009E51BC"/>
    <w:rsid w:val="009E62DF"/>
    <w:rsid w:val="009E6B1E"/>
    <w:rsid w:val="009E709F"/>
    <w:rsid w:val="009E746E"/>
    <w:rsid w:val="009E75A5"/>
    <w:rsid w:val="009E76AE"/>
    <w:rsid w:val="009E7713"/>
    <w:rsid w:val="009E78A2"/>
    <w:rsid w:val="009E793F"/>
    <w:rsid w:val="009F00DC"/>
    <w:rsid w:val="009F03C2"/>
    <w:rsid w:val="009F04DF"/>
    <w:rsid w:val="009F0596"/>
    <w:rsid w:val="009F109D"/>
    <w:rsid w:val="009F182B"/>
    <w:rsid w:val="009F2268"/>
    <w:rsid w:val="009F25EA"/>
    <w:rsid w:val="009F2C74"/>
    <w:rsid w:val="009F2D3F"/>
    <w:rsid w:val="009F32E1"/>
    <w:rsid w:val="009F3662"/>
    <w:rsid w:val="009F3861"/>
    <w:rsid w:val="009F4A08"/>
    <w:rsid w:val="009F5750"/>
    <w:rsid w:val="009F5804"/>
    <w:rsid w:val="009F596F"/>
    <w:rsid w:val="009F5B36"/>
    <w:rsid w:val="009F5C2E"/>
    <w:rsid w:val="009F5C9A"/>
    <w:rsid w:val="009F5FEB"/>
    <w:rsid w:val="009F6712"/>
    <w:rsid w:val="009F73A9"/>
    <w:rsid w:val="009F7463"/>
    <w:rsid w:val="009F783D"/>
    <w:rsid w:val="009F7AE7"/>
    <w:rsid w:val="009F7D58"/>
    <w:rsid w:val="00A00151"/>
    <w:rsid w:val="00A00604"/>
    <w:rsid w:val="00A00B30"/>
    <w:rsid w:val="00A00B40"/>
    <w:rsid w:val="00A00C6B"/>
    <w:rsid w:val="00A013C9"/>
    <w:rsid w:val="00A014D3"/>
    <w:rsid w:val="00A01664"/>
    <w:rsid w:val="00A021B9"/>
    <w:rsid w:val="00A0289E"/>
    <w:rsid w:val="00A02D78"/>
    <w:rsid w:val="00A03117"/>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24EF"/>
    <w:rsid w:val="00A13E86"/>
    <w:rsid w:val="00A14CFC"/>
    <w:rsid w:val="00A157AA"/>
    <w:rsid w:val="00A15E8B"/>
    <w:rsid w:val="00A1662F"/>
    <w:rsid w:val="00A17277"/>
    <w:rsid w:val="00A205D8"/>
    <w:rsid w:val="00A20DE3"/>
    <w:rsid w:val="00A21464"/>
    <w:rsid w:val="00A215A1"/>
    <w:rsid w:val="00A22148"/>
    <w:rsid w:val="00A2225E"/>
    <w:rsid w:val="00A2264E"/>
    <w:rsid w:val="00A22C02"/>
    <w:rsid w:val="00A2344C"/>
    <w:rsid w:val="00A23A82"/>
    <w:rsid w:val="00A24569"/>
    <w:rsid w:val="00A24781"/>
    <w:rsid w:val="00A24810"/>
    <w:rsid w:val="00A250D7"/>
    <w:rsid w:val="00A25ABA"/>
    <w:rsid w:val="00A260F2"/>
    <w:rsid w:val="00A26965"/>
    <w:rsid w:val="00A269D4"/>
    <w:rsid w:val="00A26E72"/>
    <w:rsid w:val="00A27E1F"/>
    <w:rsid w:val="00A27FA9"/>
    <w:rsid w:val="00A306DD"/>
    <w:rsid w:val="00A30C06"/>
    <w:rsid w:val="00A30C2E"/>
    <w:rsid w:val="00A30C97"/>
    <w:rsid w:val="00A30F1D"/>
    <w:rsid w:val="00A317F2"/>
    <w:rsid w:val="00A31AC2"/>
    <w:rsid w:val="00A31CEA"/>
    <w:rsid w:val="00A31FD0"/>
    <w:rsid w:val="00A32355"/>
    <w:rsid w:val="00A3264B"/>
    <w:rsid w:val="00A326D1"/>
    <w:rsid w:val="00A32F5E"/>
    <w:rsid w:val="00A3309F"/>
    <w:rsid w:val="00A330E9"/>
    <w:rsid w:val="00A3342A"/>
    <w:rsid w:val="00A337A6"/>
    <w:rsid w:val="00A339E2"/>
    <w:rsid w:val="00A33C95"/>
    <w:rsid w:val="00A33D38"/>
    <w:rsid w:val="00A3407A"/>
    <w:rsid w:val="00A3558E"/>
    <w:rsid w:val="00A35829"/>
    <w:rsid w:val="00A36388"/>
    <w:rsid w:val="00A36548"/>
    <w:rsid w:val="00A36999"/>
    <w:rsid w:val="00A369DF"/>
    <w:rsid w:val="00A36C7E"/>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5FF"/>
    <w:rsid w:val="00A4295A"/>
    <w:rsid w:val="00A42BA5"/>
    <w:rsid w:val="00A42DBE"/>
    <w:rsid w:val="00A42FEB"/>
    <w:rsid w:val="00A439C8"/>
    <w:rsid w:val="00A4402B"/>
    <w:rsid w:val="00A445B2"/>
    <w:rsid w:val="00A45228"/>
    <w:rsid w:val="00A45268"/>
    <w:rsid w:val="00A45877"/>
    <w:rsid w:val="00A46387"/>
    <w:rsid w:val="00A4655D"/>
    <w:rsid w:val="00A466D9"/>
    <w:rsid w:val="00A46957"/>
    <w:rsid w:val="00A46A4A"/>
    <w:rsid w:val="00A472EC"/>
    <w:rsid w:val="00A473B4"/>
    <w:rsid w:val="00A476C3"/>
    <w:rsid w:val="00A476C7"/>
    <w:rsid w:val="00A47772"/>
    <w:rsid w:val="00A506CB"/>
    <w:rsid w:val="00A50765"/>
    <w:rsid w:val="00A50FB7"/>
    <w:rsid w:val="00A51334"/>
    <w:rsid w:val="00A516EC"/>
    <w:rsid w:val="00A518F0"/>
    <w:rsid w:val="00A52D9B"/>
    <w:rsid w:val="00A53174"/>
    <w:rsid w:val="00A5353E"/>
    <w:rsid w:val="00A535DC"/>
    <w:rsid w:val="00A53788"/>
    <w:rsid w:val="00A53C18"/>
    <w:rsid w:val="00A53E12"/>
    <w:rsid w:val="00A53F88"/>
    <w:rsid w:val="00A53FE1"/>
    <w:rsid w:val="00A541D3"/>
    <w:rsid w:val="00A541E3"/>
    <w:rsid w:val="00A54264"/>
    <w:rsid w:val="00A542FD"/>
    <w:rsid w:val="00A54D2C"/>
    <w:rsid w:val="00A55024"/>
    <w:rsid w:val="00A55A13"/>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66BF2"/>
    <w:rsid w:val="00A7014D"/>
    <w:rsid w:val="00A707A7"/>
    <w:rsid w:val="00A708C0"/>
    <w:rsid w:val="00A71D11"/>
    <w:rsid w:val="00A71F8B"/>
    <w:rsid w:val="00A725C7"/>
    <w:rsid w:val="00A72CE4"/>
    <w:rsid w:val="00A73092"/>
    <w:rsid w:val="00A73148"/>
    <w:rsid w:val="00A747BC"/>
    <w:rsid w:val="00A7481D"/>
    <w:rsid w:val="00A74C0A"/>
    <w:rsid w:val="00A7561A"/>
    <w:rsid w:val="00A756BF"/>
    <w:rsid w:val="00A7612E"/>
    <w:rsid w:val="00A76793"/>
    <w:rsid w:val="00A76ACF"/>
    <w:rsid w:val="00A7746C"/>
    <w:rsid w:val="00A775D2"/>
    <w:rsid w:val="00A777CE"/>
    <w:rsid w:val="00A77888"/>
    <w:rsid w:val="00A77ABF"/>
    <w:rsid w:val="00A77DCB"/>
    <w:rsid w:val="00A80172"/>
    <w:rsid w:val="00A80441"/>
    <w:rsid w:val="00A80596"/>
    <w:rsid w:val="00A80683"/>
    <w:rsid w:val="00A80750"/>
    <w:rsid w:val="00A81024"/>
    <w:rsid w:val="00A81616"/>
    <w:rsid w:val="00A8189C"/>
    <w:rsid w:val="00A8273E"/>
    <w:rsid w:val="00A829AE"/>
    <w:rsid w:val="00A82E01"/>
    <w:rsid w:val="00A83670"/>
    <w:rsid w:val="00A838C3"/>
    <w:rsid w:val="00A841B6"/>
    <w:rsid w:val="00A8425F"/>
    <w:rsid w:val="00A842D2"/>
    <w:rsid w:val="00A843CB"/>
    <w:rsid w:val="00A84740"/>
    <w:rsid w:val="00A848F6"/>
    <w:rsid w:val="00A85463"/>
    <w:rsid w:val="00A858C1"/>
    <w:rsid w:val="00A858DB"/>
    <w:rsid w:val="00A858EF"/>
    <w:rsid w:val="00A85A35"/>
    <w:rsid w:val="00A85F7B"/>
    <w:rsid w:val="00A86574"/>
    <w:rsid w:val="00A86600"/>
    <w:rsid w:val="00A8736F"/>
    <w:rsid w:val="00A877CA"/>
    <w:rsid w:val="00A90672"/>
    <w:rsid w:val="00A90DBF"/>
    <w:rsid w:val="00A917C3"/>
    <w:rsid w:val="00A921AD"/>
    <w:rsid w:val="00A927EB"/>
    <w:rsid w:val="00A9293C"/>
    <w:rsid w:val="00A92C8A"/>
    <w:rsid w:val="00A93150"/>
    <w:rsid w:val="00A934ED"/>
    <w:rsid w:val="00A93AA7"/>
    <w:rsid w:val="00A94173"/>
    <w:rsid w:val="00A94818"/>
    <w:rsid w:val="00A94949"/>
    <w:rsid w:val="00A95147"/>
    <w:rsid w:val="00A9567A"/>
    <w:rsid w:val="00A95CC7"/>
    <w:rsid w:val="00A96C01"/>
    <w:rsid w:val="00A96F80"/>
    <w:rsid w:val="00A974F3"/>
    <w:rsid w:val="00A97517"/>
    <w:rsid w:val="00A97558"/>
    <w:rsid w:val="00A97ACA"/>
    <w:rsid w:val="00AA05B1"/>
    <w:rsid w:val="00AA0B94"/>
    <w:rsid w:val="00AA1431"/>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17F"/>
    <w:rsid w:val="00AB67A5"/>
    <w:rsid w:val="00AB75C9"/>
    <w:rsid w:val="00AB7863"/>
    <w:rsid w:val="00AB7928"/>
    <w:rsid w:val="00AC00B9"/>
    <w:rsid w:val="00AC035B"/>
    <w:rsid w:val="00AC04A7"/>
    <w:rsid w:val="00AC069C"/>
    <w:rsid w:val="00AC074B"/>
    <w:rsid w:val="00AC075A"/>
    <w:rsid w:val="00AC0820"/>
    <w:rsid w:val="00AC0CE3"/>
    <w:rsid w:val="00AC1100"/>
    <w:rsid w:val="00AC11F8"/>
    <w:rsid w:val="00AC142F"/>
    <w:rsid w:val="00AC16A8"/>
    <w:rsid w:val="00AC1865"/>
    <w:rsid w:val="00AC1B6D"/>
    <w:rsid w:val="00AC227B"/>
    <w:rsid w:val="00AC24E3"/>
    <w:rsid w:val="00AC3104"/>
    <w:rsid w:val="00AC5ADE"/>
    <w:rsid w:val="00AC6CBA"/>
    <w:rsid w:val="00AC7040"/>
    <w:rsid w:val="00AC776C"/>
    <w:rsid w:val="00AD03EB"/>
    <w:rsid w:val="00AD1062"/>
    <w:rsid w:val="00AD14D9"/>
    <w:rsid w:val="00AD1A9B"/>
    <w:rsid w:val="00AD23A7"/>
    <w:rsid w:val="00AD242C"/>
    <w:rsid w:val="00AD2575"/>
    <w:rsid w:val="00AD26AD"/>
    <w:rsid w:val="00AD28E9"/>
    <w:rsid w:val="00AD3E20"/>
    <w:rsid w:val="00AD3F48"/>
    <w:rsid w:val="00AD5062"/>
    <w:rsid w:val="00AD60E7"/>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B8A"/>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138"/>
    <w:rsid w:val="00AE7795"/>
    <w:rsid w:val="00AF0A3C"/>
    <w:rsid w:val="00AF0C22"/>
    <w:rsid w:val="00AF10CE"/>
    <w:rsid w:val="00AF1176"/>
    <w:rsid w:val="00AF1B35"/>
    <w:rsid w:val="00AF20F3"/>
    <w:rsid w:val="00AF2404"/>
    <w:rsid w:val="00AF2803"/>
    <w:rsid w:val="00AF348A"/>
    <w:rsid w:val="00AF384E"/>
    <w:rsid w:val="00AF3B1B"/>
    <w:rsid w:val="00AF4314"/>
    <w:rsid w:val="00AF467A"/>
    <w:rsid w:val="00AF4974"/>
    <w:rsid w:val="00AF4A39"/>
    <w:rsid w:val="00AF4A6A"/>
    <w:rsid w:val="00AF4EA2"/>
    <w:rsid w:val="00AF5B13"/>
    <w:rsid w:val="00AF5DE2"/>
    <w:rsid w:val="00AF5FA0"/>
    <w:rsid w:val="00AF6EB7"/>
    <w:rsid w:val="00AF6EC3"/>
    <w:rsid w:val="00AF7057"/>
    <w:rsid w:val="00AF77BF"/>
    <w:rsid w:val="00AF7C46"/>
    <w:rsid w:val="00B00382"/>
    <w:rsid w:val="00B00A28"/>
    <w:rsid w:val="00B00E98"/>
    <w:rsid w:val="00B01680"/>
    <w:rsid w:val="00B01C2E"/>
    <w:rsid w:val="00B02ADD"/>
    <w:rsid w:val="00B031AE"/>
    <w:rsid w:val="00B0357C"/>
    <w:rsid w:val="00B03588"/>
    <w:rsid w:val="00B035DE"/>
    <w:rsid w:val="00B03999"/>
    <w:rsid w:val="00B03E5F"/>
    <w:rsid w:val="00B045D7"/>
    <w:rsid w:val="00B04978"/>
    <w:rsid w:val="00B04A6C"/>
    <w:rsid w:val="00B05184"/>
    <w:rsid w:val="00B06065"/>
    <w:rsid w:val="00B0615B"/>
    <w:rsid w:val="00B066F5"/>
    <w:rsid w:val="00B068A0"/>
    <w:rsid w:val="00B06915"/>
    <w:rsid w:val="00B06A9E"/>
    <w:rsid w:val="00B06AC9"/>
    <w:rsid w:val="00B06AD7"/>
    <w:rsid w:val="00B07904"/>
    <w:rsid w:val="00B07CA1"/>
    <w:rsid w:val="00B1017C"/>
    <w:rsid w:val="00B10A68"/>
    <w:rsid w:val="00B10A77"/>
    <w:rsid w:val="00B11C41"/>
    <w:rsid w:val="00B12823"/>
    <w:rsid w:val="00B13288"/>
    <w:rsid w:val="00B132B8"/>
    <w:rsid w:val="00B13A5A"/>
    <w:rsid w:val="00B13B45"/>
    <w:rsid w:val="00B14112"/>
    <w:rsid w:val="00B14130"/>
    <w:rsid w:val="00B142BD"/>
    <w:rsid w:val="00B1446C"/>
    <w:rsid w:val="00B145AD"/>
    <w:rsid w:val="00B147F7"/>
    <w:rsid w:val="00B14EFB"/>
    <w:rsid w:val="00B15095"/>
    <w:rsid w:val="00B15499"/>
    <w:rsid w:val="00B15724"/>
    <w:rsid w:val="00B15886"/>
    <w:rsid w:val="00B15F24"/>
    <w:rsid w:val="00B16238"/>
    <w:rsid w:val="00B162B7"/>
    <w:rsid w:val="00B16639"/>
    <w:rsid w:val="00B16A3B"/>
    <w:rsid w:val="00B16B72"/>
    <w:rsid w:val="00B16F63"/>
    <w:rsid w:val="00B16F7C"/>
    <w:rsid w:val="00B17870"/>
    <w:rsid w:val="00B17CB3"/>
    <w:rsid w:val="00B17CD9"/>
    <w:rsid w:val="00B204BC"/>
    <w:rsid w:val="00B20732"/>
    <w:rsid w:val="00B20C00"/>
    <w:rsid w:val="00B21623"/>
    <w:rsid w:val="00B219E5"/>
    <w:rsid w:val="00B21CB7"/>
    <w:rsid w:val="00B21F35"/>
    <w:rsid w:val="00B2211B"/>
    <w:rsid w:val="00B22161"/>
    <w:rsid w:val="00B222BD"/>
    <w:rsid w:val="00B224C9"/>
    <w:rsid w:val="00B2270D"/>
    <w:rsid w:val="00B22A79"/>
    <w:rsid w:val="00B22E5B"/>
    <w:rsid w:val="00B22FBF"/>
    <w:rsid w:val="00B2366D"/>
    <w:rsid w:val="00B23A5C"/>
    <w:rsid w:val="00B23C0C"/>
    <w:rsid w:val="00B25C0C"/>
    <w:rsid w:val="00B2634C"/>
    <w:rsid w:val="00B2646E"/>
    <w:rsid w:val="00B26760"/>
    <w:rsid w:val="00B26CF4"/>
    <w:rsid w:val="00B300C7"/>
    <w:rsid w:val="00B304FF"/>
    <w:rsid w:val="00B30EDD"/>
    <w:rsid w:val="00B31544"/>
    <w:rsid w:val="00B31AED"/>
    <w:rsid w:val="00B31C4B"/>
    <w:rsid w:val="00B3223D"/>
    <w:rsid w:val="00B3239F"/>
    <w:rsid w:val="00B32B05"/>
    <w:rsid w:val="00B32CAF"/>
    <w:rsid w:val="00B32FF2"/>
    <w:rsid w:val="00B335D4"/>
    <w:rsid w:val="00B335E8"/>
    <w:rsid w:val="00B33B85"/>
    <w:rsid w:val="00B33F1A"/>
    <w:rsid w:val="00B342AC"/>
    <w:rsid w:val="00B34384"/>
    <w:rsid w:val="00B3465A"/>
    <w:rsid w:val="00B34B63"/>
    <w:rsid w:val="00B3571D"/>
    <w:rsid w:val="00B3595B"/>
    <w:rsid w:val="00B35A81"/>
    <w:rsid w:val="00B360F1"/>
    <w:rsid w:val="00B361F7"/>
    <w:rsid w:val="00B3692B"/>
    <w:rsid w:val="00B36A4C"/>
    <w:rsid w:val="00B36B8E"/>
    <w:rsid w:val="00B36E4D"/>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5D8F"/>
    <w:rsid w:val="00B462F7"/>
    <w:rsid w:val="00B471A9"/>
    <w:rsid w:val="00B4721E"/>
    <w:rsid w:val="00B4748C"/>
    <w:rsid w:val="00B47725"/>
    <w:rsid w:val="00B4779D"/>
    <w:rsid w:val="00B47E0A"/>
    <w:rsid w:val="00B500F8"/>
    <w:rsid w:val="00B50CBD"/>
    <w:rsid w:val="00B50EA2"/>
    <w:rsid w:val="00B51123"/>
    <w:rsid w:val="00B515D4"/>
    <w:rsid w:val="00B52238"/>
    <w:rsid w:val="00B52A7B"/>
    <w:rsid w:val="00B52AAE"/>
    <w:rsid w:val="00B531DA"/>
    <w:rsid w:val="00B535F1"/>
    <w:rsid w:val="00B53E35"/>
    <w:rsid w:val="00B54088"/>
    <w:rsid w:val="00B549F0"/>
    <w:rsid w:val="00B54B37"/>
    <w:rsid w:val="00B54DB3"/>
    <w:rsid w:val="00B55866"/>
    <w:rsid w:val="00B55B70"/>
    <w:rsid w:val="00B55D92"/>
    <w:rsid w:val="00B568C6"/>
    <w:rsid w:val="00B569F7"/>
    <w:rsid w:val="00B5706F"/>
    <w:rsid w:val="00B5727A"/>
    <w:rsid w:val="00B577A2"/>
    <w:rsid w:val="00B57AA0"/>
    <w:rsid w:val="00B57BF9"/>
    <w:rsid w:val="00B60B2A"/>
    <w:rsid w:val="00B60D1D"/>
    <w:rsid w:val="00B60DC6"/>
    <w:rsid w:val="00B60FAF"/>
    <w:rsid w:val="00B61A17"/>
    <w:rsid w:val="00B61F5D"/>
    <w:rsid w:val="00B62244"/>
    <w:rsid w:val="00B62385"/>
    <w:rsid w:val="00B62FD1"/>
    <w:rsid w:val="00B62FEE"/>
    <w:rsid w:val="00B633C8"/>
    <w:rsid w:val="00B64206"/>
    <w:rsid w:val="00B6463D"/>
    <w:rsid w:val="00B64B99"/>
    <w:rsid w:val="00B64BB6"/>
    <w:rsid w:val="00B656F5"/>
    <w:rsid w:val="00B65B0F"/>
    <w:rsid w:val="00B66021"/>
    <w:rsid w:val="00B664DD"/>
    <w:rsid w:val="00B6688D"/>
    <w:rsid w:val="00B668C8"/>
    <w:rsid w:val="00B670F3"/>
    <w:rsid w:val="00B67B6E"/>
    <w:rsid w:val="00B67EB1"/>
    <w:rsid w:val="00B70127"/>
    <w:rsid w:val="00B701FD"/>
    <w:rsid w:val="00B70B67"/>
    <w:rsid w:val="00B71062"/>
    <w:rsid w:val="00B710A0"/>
    <w:rsid w:val="00B71B89"/>
    <w:rsid w:val="00B71CCA"/>
    <w:rsid w:val="00B72CB2"/>
    <w:rsid w:val="00B72CF8"/>
    <w:rsid w:val="00B73105"/>
    <w:rsid w:val="00B73F55"/>
    <w:rsid w:val="00B743B0"/>
    <w:rsid w:val="00B74520"/>
    <w:rsid w:val="00B7480D"/>
    <w:rsid w:val="00B74E24"/>
    <w:rsid w:val="00B751EE"/>
    <w:rsid w:val="00B75511"/>
    <w:rsid w:val="00B766FB"/>
    <w:rsid w:val="00B76886"/>
    <w:rsid w:val="00B76952"/>
    <w:rsid w:val="00B76AF8"/>
    <w:rsid w:val="00B8034D"/>
    <w:rsid w:val="00B80EC1"/>
    <w:rsid w:val="00B810A9"/>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36C"/>
    <w:rsid w:val="00B869C6"/>
    <w:rsid w:val="00B869F0"/>
    <w:rsid w:val="00B86C9D"/>
    <w:rsid w:val="00B87427"/>
    <w:rsid w:val="00B87627"/>
    <w:rsid w:val="00B87C07"/>
    <w:rsid w:val="00B87EBC"/>
    <w:rsid w:val="00B9048D"/>
    <w:rsid w:val="00B90590"/>
    <w:rsid w:val="00B90FB9"/>
    <w:rsid w:val="00B910A2"/>
    <w:rsid w:val="00B9142B"/>
    <w:rsid w:val="00B91720"/>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70A"/>
    <w:rsid w:val="00B96DD0"/>
    <w:rsid w:val="00B96F10"/>
    <w:rsid w:val="00B970CA"/>
    <w:rsid w:val="00B972DE"/>
    <w:rsid w:val="00B97365"/>
    <w:rsid w:val="00B97A69"/>
    <w:rsid w:val="00B97E6B"/>
    <w:rsid w:val="00BA02A0"/>
    <w:rsid w:val="00BA0C18"/>
    <w:rsid w:val="00BA0D86"/>
    <w:rsid w:val="00BA1747"/>
    <w:rsid w:val="00BA18EF"/>
    <w:rsid w:val="00BA1A55"/>
    <w:rsid w:val="00BA271F"/>
    <w:rsid w:val="00BA27A0"/>
    <w:rsid w:val="00BA28D9"/>
    <w:rsid w:val="00BA2BBC"/>
    <w:rsid w:val="00BA2C79"/>
    <w:rsid w:val="00BA2E76"/>
    <w:rsid w:val="00BA30EF"/>
    <w:rsid w:val="00BA3612"/>
    <w:rsid w:val="00BA3834"/>
    <w:rsid w:val="00BA38C0"/>
    <w:rsid w:val="00BA3BEB"/>
    <w:rsid w:val="00BA3D29"/>
    <w:rsid w:val="00BA3FBC"/>
    <w:rsid w:val="00BA40E6"/>
    <w:rsid w:val="00BA4B2D"/>
    <w:rsid w:val="00BA5822"/>
    <w:rsid w:val="00BA59D2"/>
    <w:rsid w:val="00BA5E3C"/>
    <w:rsid w:val="00BA7F5A"/>
    <w:rsid w:val="00BB0574"/>
    <w:rsid w:val="00BB0D09"/>
    <w:rsid w:val="00BB10F5"/>
    <w:rsid w:val="00BB1307"/>
    <w:rsid w:val="00BB225C"/>
    <w:rsid w:val="00BB22A5"/>
    <w:rsid w:val="00BB2443"/>
    <w:rsid w:val="00BB29F0"/>
    <w:rsid w:val="00BB30BA"/>
    <w:rsid w:val="00BB3227"/>
    <w:rsid w:val="00BB35BD"/>
    <w:rsid w:val="00BB37B5"/>
    <w:rsid w:val="00BB3819"/>
    <w:rsid w:val="00BB40A5"/>
    <w:rsid w:val="00BB52A4"/>
    <w:rsid w:val="00BB54C8"/>
    <w:rsid w:val="00BB57F7"/>
    <w:rsid w:val="00BB613A"/>
    <w:rsid w:val="00BB694A"/>
    <w:rsid w:val="00BB6987"/>
    <w:rsid w:val="00BB69AF"/>
    <w:rsid w:val="00BB6E98"/>
    <w:rsid w:val="00BB705D"/>
    <w:rsid w:val="00BB7176"/>
    <w:rsid w:val="00BB71AE"/>
    <w:rsid w:val="00BB7922"/>
    <w:rsid w:val="00BB7929"/>
    <w:rsid w:val="00BC0066"/>
    <w:rsid w:val="00BC02B6"/>
    <w:rsid w:val="00BC0B7E"/>
    <w:rsid w:val="00BC135E"/>
    <w:rsid w:val="00BC2181"/>
    <w:rsid w:val="00BC2C1D"/>
    <w:rsid w:val="00BC2C9D"/>
    <w:rsid w:val="00BC4317"/>
    <w:rsid w:val="00BC4440"/>
    <w:rsid w:val="00BC4A55"/>
    <w:rsid w:val="00BC5948"/>
    <w:rsid w:val="00BC5FAE"/>
    <w:rsid w:val="00BC62F6"/>
    <w:rsid w:val="00BC66C1"/>
    <w:rsid w:val="00BC6C1F"/>
    <w:rsid w:val="00BC6E23"/>
    <w:rsid w:val="00BC711B"/>
    <w:rsid w:val="00BC7759"/>
    <w:rsid w:val="00BC7796"/>
    <w:rsid w:val="00BD006F"/>
    <w:rsid w:val="00BD01AF"/>
    <w:rsid w:val="00BD0901"/>
    <w:rsid w:val="00BD0999"/>
    <w:rsid w:val="00BD0C5A"/>
    <w:rsid w:val="00BD1216"/>
    <w:rsid w:val="00BD25AF"/>
    <w:rsid w:val="00BD2CFF"/>
    <w:rsid w:val="00BD36B1"/>
    <w:rsid w:val="00BD36E8"/>
    <w:rsid w:val="00BD3EDC"/>
    <w:rsid w:val="00BD4439"/>
    <w:rsid w:val="00BD4AAD"/>
    <w:rsid w:val="00BD4D46"/>
    <w:rsid w:val="00BD4E9F"/>
    <w:rsid w:val="00BD4F61"/>
    <w:rsid w:val="00BD4FD4"/>
    <w:rsid w:val="00BD529D"/>
    <w:rsid w:val="00BD54A9"/>
    <w:rsid w:val="00BD55DA"/>
    <w:rsid w:val="00BD7618"/>
    <w:rsid w:val="00BD76CE"/>
    <w:rsid w:val="00BD781C"/>
    <w:rsid w:val="00BD787B"/>
    <w:rsid w:val="00BE0339"/>
    <w:rsid w:val="00BE0E21"/>
    <w:rsid w:val="00BE1918"/>
    <w:rsid w:val="00BE1966"/>
    <w:rsid w:val="00BE21AA"/>
    <w:rsid w:val="00BE29A7"/>
    <w:rsid w:val="00BE2ADF"/>
    <w:rsid w:val="00BE2B51"/>
    <w:rsid w:val="00BE2DFE"/>
    <w:rsid w:val="00BE2E2E"/>
    <w:rsid w:val="00BE36F8"/>
    <w:rsid w:val="00BE3BC3"/>
    <w:rsid w:val="00BE3F4E"/>
    <w:rsid w:val="00BE4193"/>
    <w:rsid w:val="00BE41EA"/>
    <w:rsid w:val="00BE443B"/>
    <w:rsid w:val="00BE4726"/>
    <w:rsid w:val="00BE51E3"/>
    <w:rsid w:val="00BE55C0"/>
    <w:rsid w:val="00BE7294"/>
    <w:rsid w:val="00BE77B6"/>
    <w:rsid w:val="00BF0386"/>
    <w:rsid w:val="00BF03F2"/>
    <w:rsid w:val="00BF1155"/>
    <w:rsid w:val="00BF16D7"/>
    <w:rsid w:val="00BF1AEE"/>
    <w:rsid w:val="00BF1D0A"/>
    <w:rsid w:val="00BF273C"/>
    <w:rsid w:val="00BF3C55"/>
    <w:rsid w:val="00BF3F24"/>
    <w:rsid w:val="00BF3FA5"/>
    <w:rsid w:val="00BF430F"/>
    <w:rsid w:val="00BF4537"/>
    <w:rsid w:val="00BF5A6E"/>
    <w:rsid w:val="00BF5EAB"/>
    <w:rsid w:val="00BF601B"/>
    <w:rsid w:val="00BF7A37"/>
    <w:rsid w:val="00BF7AE2"/>
    <w:rsid w:val="00C009AD"/>
    <w:rsid w:val="00C01007"/>
    <w:rsid w:val="00C01F56"/>
    <w:rsid w:val="00C0211A"/>
    <w:rsid w:val="00C0286A"/>
    <w:rsid w:val="00C02F00"/>
    <w:rsid w:val="00C037F5"/>
    <w:rsid w:val="00C037FA"/>
    <w:rsid w:val="00C038D8"/>
    <w:rsid w:val="00C03936"/>
    <w:rsid w:val="00C03B02"/>
    <w:rsid w:val="00C04305"/>
    <w:rsid w:val="00C0442F"/>
    <w:rsid w:val="00C04686"/>
    <w:rsid w:val="00C067BA"/>
    <w:rsid w:val="00C06FCB"/>
    <w:rsid w:val="00C078C1"/>
    <w:rsid w:val="00C07A7E"/>
    <w:rsid w:val="00C07CD7"/>
    <w:rsid w:val="00C10010"/>
    <w:rsid w:val="00C106A5"/>
    <w:rsid w:val="00C10822"/>
    <w:rsid w:val="00C10CAD"/>
    <w:rsid w:val="00C10F1A"/>
    <w:rsid w:val="00C11567"/>
    <w:rsid w:val="00C1242B"/>
    <w:rsid w:val="00C13593"/>
    <w:rsid w:val="00C13BE1"/>
    <w:rsid w:val="00C13F6A"/>
    <w:rsid w:val="00C13FE1"/>
    <w:rsid w:val="00C1487D"/>
    <w:rsid w:val="00C14A3D"/>
    <w:rsid w:val="00C15954"/>
    <w:rsid w:val="00C15E0F"/>
    <w:rsid w:val="00C161E7"/>
    <w:rsid w:val="00C16226"/>
    <w:rsid w:val="00C1662C"/>
    <w:rsid w:val="00C17370"/>
    <w:rsid w:val="00C1739B"/>
    <w:rsid w:val="00C1770A"/>
    <w:rsid w:val="00C1770F"/>
    <w:rsid w:val="00C17F40"/>
    <w:rsid w:val="00C208B5"/>
    <w:rsid w:val="00C221CB"/>
    <w:rsid w:val="00C227E3"/>
    <w:rsid w:val="00C2290D"/>
    <w:rsid w:val="00C22932"/>
    <w:rsid w:val="00C22976"/>
    <w:rsid w:val="00C233FF"/>
    <w:rsid w:val="00C23B4A"/>
    <w:rsid w:val="00C23D86"/>
    <w:rsid w:val="00C23DD3"/>
    <w:rsid w:val="00C242FC"/>
    <w:rsid w:val="00C243D7"/>
    <w:rsid w:val="00C24660"/>
    <w:rsid w:val="00C252A3"/>
    <w:rsid w:val="00C252A8"/>
    <w:rsid w:val="00C258BA"/>
    <w:rsid w:val="00C25CF9"/>
    <w:rsid w:val="00C25D0E"/>
    <w:rsid w:val="00C2653C"/>
    <w:rsid w:val="00C26B7A"/>
    <w:rsid w:val="00C27850"/>
    <w:rsid w:val="00C302D9"/>
    <w:rsid w:val="00C3041F"/>
    <w:rsid w:val="00C30421"/>
    <w:rsid w:val="00C313EF"/>
    <w:rsid w:val="00C3186B"/>
    <w:rsid w:val="00C31890"/>
    <w:rsid w:val="00C31AC9"/>
    <w:rsid w:val="00C31F04"/>
    <w:rsid w:val="00C31F74"/>
    <w:rsid w:val="00C329C6"/>
    <w:rsid w:val="00C3426C"/>
    <w:rsid w:val="00C342DE"/>
    <w:rsid w:val="00C34D1D"/>
    <w:rsid w:val="00C36AF9"/>
    <w:rsid w:val="00C377CE"/>
    <w:rsid w:val="00C37E0F"/>
    <w:rsid w:val="00C40178"/>
    <w:rsid w:val="00C404F4"/>
    <w:rsid w:val="00C409BB"/>
    <w:rsid w:val="00C40FC0"/>
    <w:rsid w:val="00C41537"/>
    <w:rsid w:val="00C41B7B"/>
    <w:rsid w:val="00C423FC"/>
    <w:rsid w:val="00C42509"/>
    <w:rsid w:val="00C42575"/>
    <w:rsid w:val="00C425F8"/>
    <w:rsid w:val="00C42CAD"/>
    <w:rsid w:val="00C43749"/>
    <w:rsid w:val="00C4464F"/>
    <w:rsid w:val="00C45495"/>
    <w:rsid w:val="00C45FE8"/>
    <w:rsid w:val="00C4674C"/>
    <w:rsid w:val="00C46849"/>
    <w:rsid w:val="00C46A7E"/>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14C9"/>
    <w:rsid w:val="00C6267E"/>
    <w:rsid w:val="00C627CF"/>
    <w:rsid w:val="00C62893"/>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874"/>
    <w:rsid w:val="00C7099C"/>
    <w:rsid w:val="00C70BC9"/>
    <w:rsid w:val="00C714CC"/>
    <w:rsid w:val="00C7154C"/>
    <w:rsid w:val="00C71C1E"/>
    <w:rsid w:val="00C72245"/>
    <w:rsid w:val="00C72ACF"/>
    <w:rsid w:val="00C738AB"/>
    <w:rsid w:val="00C73B08"/>
    <w:rsid w:val="00C7452B"/>
    <w:rsid w:val="00C74863"/>
    <w:rsid w:val="00C749AC"/>
    <w:rsid w:val="00C75031"/>
    <w:rsid w:val="00C75452"/>
    <w:rsid w:val="00C75538"/>
    <w:rsid w:val="00C75A70"/>
    <w:rsid w:val="00C76A0C"/>
    <w:rsid w:val="00C772ED"/>
    <w:rsid w:val="00C77A7E"/>
    <w:rsid w:val="00C8082B"/>
    <w:rsid w:val="00C809F5"/>
    <w:rsid w:val="00C816CC"/>
    <w:rsid w:val="00C81A94"/>
    <w:rsid w:val="00C81CE3"/>
    <w:rsid w:val="00C81FEB"/>
    <w:rsid w:val="00C820BE"/>
    <w:rsid w:val="00C820FF"/>
    <w:rsid w:val="00C82233"/>
    <w:rsid w:val="00C823EC"/>
    <w:rsid w:val="00C8264B"/>
    <w:rsid w:val="00C82B3C"/>
    <w:rsid w:val="00C83D0D"/>
    <w:rsid w:val="00C844D1"/>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4BF2"/>
    <w:rsid w:val="00C94F9B"/>
    <w:rsid w:val="00C954E8"/>
    <w:rsid w:val="00C9582C"/>
    <w:rsid w:val="00C96179"/>
    <w:rsid w:val="00C96D69"/>
    <w:rsid w:val="00C96E7C"/>
    <w:rsid w:val="00C97FA1"/>
    <w:rsid w:val="00CA0A8A"/>
    <w:rsid w:val="00CA0E00"/>
    <w:rsid w:val="00CA1297"/>
    <w:rsid w:val="00CA156F"/>
    <w:rsid w:val="00CA2B6C"/>
    <w:rsid w:val="00CA2CD4"/>
    <w:rsid w:val="00CA2DD7"/>
    <w:rsid w:val="00CA3299"/>
    <w:rsid w:val="00CA3527"/>
    <w:rsid w:val="00CA3FE3"/>
    <w:rsid w:val="00CA50B4"/>
    <w:rsid w:val="00CA5181"/>
    <w:rsid w:val="00CA5345"/>
    <w:rsid w:val="00CA58A7"/>
    <w:rsid w:val="00CA6290"/>
    <w:rsid w:val="00CA6547"/>
    <w:rsid w:val="00CA6626"/>
    <w:rsid w:val="00CA6B36"/>
    <w:rsid w:val="00CA6BBF"/>
    <w:rsid w:val="00CA6BDA"/>
    <w:rsid w:val="00CA7044"/>
    <w:rsid w:val="00CA7234"/>
    <w:rsid w:val="00CA733E"/>
    <w:rsid w:val="00CA7627"/>
    <w:rsid w:val="00CA79D8"/>
    <w:rsid w:val="00CA7A86"/>
    <w:rsid w:val="00CA7B30"/>
    <w:rsid w:val="00CB0720"/>
    <w:rsid w:val="00CB1432"/>
    <w:rsid w:val="00CB20E0"/>
    <w:rsid w:val="00CB21A1"/>
    <w:rsid w:val="00CB2307"/>
    <w:rsid w:val="00CB257E"/>
    <w:rsid w:val="00CB29DF"/>
    <w:rsid w:val="00CB2C09"/>
    <w:rsid w:val="00CB306E"/>
    <w:rsid w:val="00CB3109"/>
    <w:rsid w:val="00CB3770"/>
    <w:rsid w:val="00CB3961"/>
    <w:rsid w:val="00CB3966"/>
    <w:rsid w:val="00CB3AFC"/>
    <w:rsid w:val="00CB3B05"/>
    <w:rsid w:val="00CB3C02"/>
    <w:rsid w:val="00CB3FB0"/>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314"/>
    <w:rsid w:val="00CC0880"/>
    <w:rsid w:val="00CC0A10"/>
    <w:rsid w:val="00CC0A30"/>
    <w:rsid w:val="00CC0C1E"/>
    <w:rsid w:val="00CC152D"/>
    <w:rsid w:val="00CC1D1D"/>
    <w:rsid w:val="00CC233B"/>
    <w:rsid w:val="00CC2F64"/>
    <w:rsid w:val="00CC319C"/>
    <w:rsid w:val="00CC32B1"/>
    <w:rsid w:val="00CC3599"/>
    <w:rsid w:val="00CC3DF8"/>
    <w:rsid w:val="00CC439C"/>
    <w:rsid w:val="00CC452A"/>
    <w:rsid w:val="00CC4B42"/>
    <w:rsid w:val="00CC6476"/>
    <w:rsid w:val="00CC669D"/>
    <w:rsid w:val="00CC6B9F"/>
    <w:rsid w:val="00CC6C7E"/>
    <w:rsid w:val="00CC745D"/>
    <w:rsid w:val="00CC75FE"/>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668"/>
    <w:rsid w:val="00CD5B6D"/>
    <w:rsid w:val="00CD5E0E"/>
    <w:rsid w:val="00CD61E7"/>
    <w:rsid w:val="00CD6839"/>
    <w:rsid w:val="00CD6F94"/>
    <w:rsid w:val="00CD76A5"/>
    <w:rsid w:val="00CD7B38"/>
    <w:rsid w:val="00CD7D11"/>
    <w:rsid w:val="00CE0A6A"/>
    <w:rsid w:val="00CE16D8"/>
    <w:rsid w:val="00CE1704"/>
    <w:rsid w:val="00CE2051"/>
    <w:rsid w:val="00CE21D0"/>
    <w:rsid w:val="00CE2959"/>
    <w:rsid w:val="00CE2F84"/>
    <w:rsid w:val="00CE3B8D"/>
    <w:rsid w:val="00CE45F5"/>
    <w:rsid w:val="00CE4DF5"/>
    <w:rsid w:val="00CE516D"/>
    <w:rsid w:val="00CE51AC"/>
    <w:rsid w:val="00CE5641"/>
    <w:rsid w:val="00CE5E67"/>
    <w:rsid w:val="00CE6696"/>
    <w:rsid w:val="00CE6BAF"/>
    <w:rsid w:val="00CE6FFB"/>
    <w:rsid w:val="00CE7FBD"/>
    <w:rsid w:val="00CF00D9"/>
    <w:rsid w:val="00CF078E"/>
    <w:rsid w:val="00CF0F35"/>
    <w:rsid w:val="00CF0FF8"/>
    <w:rsid w:val="00CF14B3"/>
    <w:rsid w:val="00CF1F3B"/>
    <w:rsid w:val="00CF2257"/>
    <w:rsid w:val="00CF237E"/>
    <w:rsid w:val="00CF314E"/>
    <w:rsid w:val="00CF352D"/>
    <w:rsid w:val="00CF3739"/>
    <w:rsid w:val="00CF3870"/>
    <w:rsid w:val="00CF39C8"/>
    <w:rsid w:val="00CF3CE6"/>
    <w:rsid w:val="00CF43F3"/>
    <w:rsid w:val="00CF4DAD"/>
    <w:rsid w:val="00CF4F6A"/>
    <w:rsid w:val="00CF5046"/>
    <w:rsid w:val="00CF5186"/>
    <w:rsid w:val="00CF5372"/>
    <w:rsid w:val="00CF5D15"/>
    <w:rsid w:val="00CF5F62"/>
    <w:rsid w:val="00CF643C"/>
    <w:rsid w:val="00CF643F"/>
    <w:rsid w:val="00CF6B7B"/>
    <w:rsid w:val="00CF6C8A"/>
    <w:rsid w:val="00CF777A"/>
    <w:rsid w:val="00D008E9"/>
    <w:rsid w:val="00D00E99"/>
    <w:rsid w:val="00D012B2"/>
    <w:rsid w:val="00D01970"/>
    <w:rsid w:val="00D02303"/>
    <w:rsid w:val="00D027FD"/>
    <w:rsid w:val="00D02CB8"/>
    <w:rsid w:val="00D0334B"/>
    <w:rsid w:val="00D038D8"/>
    <w:rsid w:val="00D03EAF"/>
    <w:rsid w:val="00D04162"/>
    <w:rsid w:val="00D04195"/>
    <w:rsid w:val="00D04F6E"/>
    <w:rsid w:val="00D05011"/>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581"/>
    <w:rsid w:val="00D14DFC"/>
    <w:rsid w:val="00D15375"/>
    <w:rsid w:val="00D16D1C"/>
    <w:rsid w:val="00D16E85"/>
    <w:rsid w:val="00D16ECE"/>
    <w:rsid w:val="00D1705E"/>
    <w:rsid w:val="00D17169"/>
    <w:rsid w:val="00D176DF"/>
    <w:rsid w:val="00D177F5"/>
    <w:rsid w:val="00D17EDA"/>
    <w:rsid w:val="00D20125"/>
    <w:rsid w:val="00D205EC"/>
    <w:rsid w:val="00D20D1B"/>
    <w:rsid w:val="00D21794"/>
    <w:rsid w:val="00D21DFE"/>
    <w:rsid w:val="00D21E17"/>
    <w:rsid w:val="00D22057"/>
    <w:rsid w:val="00D22251"/>
    <w:rsid w:val="00D2326A"/>
    <w:rsid w:val="00D23576"/>
    <w:rsid w:val="00D2373E"/>
    <w:rsid w:val="00D23977"/>
    <w:rsid w:val="00D2447C"/>
    <w:rsid w:val="00D244FD"/>
    <w:rsid w:val="00D247FE"/>
    <w:rsid w:val="00D26810"/>
    <w:rsid w:val="00D26FF5"/>
    <w:rsid w:val="00D27410"/>
    <w:rsid w:val="00D27810"/>
    <w:rsid w:val="00D305A9"/>
    <w:rsid w:val="00D309A2"/>
    <w:rsid w:val="00D30C81"/>
    <w:rsid w:val="00D30D16"/>
    <w:rsid w:val="00D30F7E"/>
    <w:rsid w:val="00D310A3"/>
    <w:rsid w:val="00D31356"/>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2158"/>
    <w:rsid w:val="00D43A8F"/>
    <w:rsid w:val="00D43C1B"/>
    <w:rsid w:val="00D43F3C"/>
    <w:rsid w:val="00D44406"/>
    <w:rsid w:val="00D44638"/>
    <w:rsid w:val="00D44980"/>
    <w:rsid w:val="00D44B15"/>
    <w:rsid w:val="00D45299"/>
    <w:rsid w:val="00D45DC3"/>
    <w:rsid w:val="00D4662E"/>
    <w:rsid w:val="00D46C13"/>
    <w:rsid w:val="00D46FE1"/>
    <w:rsid w:val="00D47569"/>
    <w:rsid w:val="00D475D8"/>
    <w:rsid w:val="00D476C3"/>
    <w:rsid w:val="00D47859"/>
    <w:rsid w:val="00D478AB"/>
    <w:rsid w:val="00D47A99"/>
    <w:rsid w:val="00D47D74"/>
    <w:rsid w:val="00D50028"/>
    <w:rsid w:val="00D500ED"/>
    <w:rsid w:val="00D502E7"/>
    <w:rsid w:val="00D50861"/>
    <w:rsid w:val="00D50A3A"/>
    <w:rsid w:val="00D50A65"/>
    <w:rsid w:val="00D50A9F"/>
    <w:rsid w:val="00D50C3E"/>
    <w:rsid w:val="00D50C60"/>
    <w:rsid w:val="00D50CCD"/>
    <w:rsid w:val="00D50D45"/>
    <w:rsid w:val="00D5164E"/>
    <w:rsid w:val="00D51841"/>
    <w:rsid w:val="00D51CC0"/>
    <w:rsid w:val="00D522B4"/>
    <w:rsid w:val="00D52546"/>
    <w:rsid w:val="00D52B65"/>
    <w:rsid w:val="00D53053"/>
    <w:rsid w:val="00D534DE"/>
    <w:rsid w:val="00D53C57"/>
    <w:rsid w:val="00D541E3"/>
    <w:rsid w:val="00D542AB"/>
    <w:rsid w:val="00D547A6"/>
    <w:rsid w:val="00D54DD3"/>
    <w:rsid w:val="00D550C9"/>
    <w:rsid w:val="00D558C9"/>
    <w:rsid w:val="00D55F07"/>
    <w:rsid w:val="00D561FD"/>
    <w:rsid w:val="00D56234"/>
    <w:rsid w:val="00D5632E"/>
    <w:rsid w:val="00D56498"/>
    <w:rsid w:val="00D5650A"/>
    <w:rsid w:val="00D56785"/>
    <w:rsid w:val="00D56BE0"/>
    <w:rsid w:val="00D57866"/>
    <w:rsid w:val="00D579E1"/>
    <w:rsid w:val="00D57CA7"/>
    <w:rsid w:val="00D60272"/>
    <w:rsid w:val="00D60A4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B76"/>
    <w:rsid w:val="00D64C80"/>
    <w:rsid w:val="00D65357"/>
    <w:rsid w:val="00D657A1"/>
    <w:rsid w:val="00D65E08"/>
    <w:rsid w:val="00D666D6"/>
    <w:rsid w:val="00D66BEB"/>
    <w:rsid w:val="00D66D6B"/>
    <w:rsid w:val="00D673B7"/>
    <w:rsid w:val="00D67AB5"/>
    <w:rsid w:val="00D7021A"/>
    <w:rsid w:val="00D704A2"/>
    <w:rsid w:val="00D70705"/>
    <w:rsid w:val="00D70E74"/>
    <w:rsid w:val="00D71B55"/>
    <w:rsid w:val="00D72734"/>
    <w:rsid w:val="00D72976"/>
    <w:rsid w:val="00D72C73"/>
    <w:rsid w:val="00D72D19"/>
    <w:rsid w:val="00D73426"/>
    <w:rsid w:val="00D7345C"/>
    <w:rsid w:val="00D73AC0"/>
    <w:rsid w:val="00D74652"/>
    <w:rsid w:val="00D74A15"/>
    <w:rsid w:val="00D75E20"/>
    <w:rsid w:val="00D7648F"/>
    <w:rsid w:val="00D767B0"/>
    <w:rsid w:val="00D76AE6"/>
    <w:rsid w:val="00D77BF5"/>
    <w:rsid w:val="00D804BF"/>
    <w:rsid w:val="00D809AB"/>
    <w:rsid w:val="00D81B7C"/>
    <w:rsid w:val="00D81B9D"/>
    <w:rsid w:val="00D820C7"/>
    <w:rsid w:val="00D823D2"/>
    <w:rsid w:val="00D82EA3"/>
    <w:rsid w:val="00D831FB"/>
    <w:rsid w:val="00D8357E"/>
    <w:rsid w:val="00D8410E"/>
    <w:rsid w:val="00D84B87"/>
    <w:rsid w:val="00D852A5"/>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61F"/>
    <w:rsid w:val="00D92763"/>
    <w:rsid w:val="00D92A55"/>
    <w:rsid w:val="00D934DF"/>
    <w:rsid w:val="00D935DD"/>
    <w:rsid w:val="00D93916"/>
    <w:rsid w:val="00D93F98"/>
    <w:rsid w:val="00D94786"/>
    <w:rsid w:val="00D952A6"/>
    <w:rsid w:val="00D95572"/>
    <w:rsid w:val="00D9567F"/>
    <w:rsid w:val="00D959D4"/>
    <w:rsid w:val="00D96463"/>
    <w:rsid w:val="00D967BA"/>
    <w:rsid w:val="00D967EB"/>
    <w:rsid w:val="00D978FB"/>
    <w:rsid w:val="00DA063E"/>
    <w:rsid w:val="00DA0842"/>
    <w:rsid w:val="00DA1001"/>
    <w:rsid w:val="00DA13D0"/>
    <w:rsid w:val="00DA226B"/>
    <w:rsid w:val="00DA2D09"/>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9D6"/>
    <w:rsid w:val="00DB2B6B"/>
    <w:rsid w:val="00DB430C"/>
    <w:rsid w:val="00DB46BA"/>
    <w:rsid w:val="00DB4E2C"/>
    <w:rsid w:val="00DB4FD4"/>
    <w:rsid w:val="00DB57DE"/>
    <w:rsid w:val="00DB5903"/>
    <w:rsid w:val="00DB623C"/>
    <w:rsid w:val="00DB719F"/>
    <w:rsid w:val="00DB73C3"/>
    <w:rsid w:val="00DB7AB2"/>
    <w:rsid w:val="00DB7DF0"/>
    <w:rsid w:val="00DC00F0"/>
    <w:rsid w:val="00DC043E"/>
    <w:rsid w:val="00DC0739"/>
    <w:rsid w:val="00DC07EC"/>
    <w:rsid w:val="00DC139C"/>
    <w:rsid w:val="00DC194A"/>
    <w:rsid w:val="00DC2563"/>
    <w:rsid w:val="00DC278A"/>
    <w:rsid w:val="00DC279F"/>
    <w:rsid w:val="00DC2D1A"/>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5331"/>
    <w:rsid w:val="00DD5A91"/>
    <w:rsid w:val="00DD5DB3"/>
    <w:rsid w:val="00DD5DE5"/>
    <w:rsid w:val="00DD5F63"/>
    <w:rsid w:val="00DD6920"/>
    <w:rsid w:val="00DD73DE"/>
    <w:rsid w:val="00DD74FA"/>
    <w:rsid w:val="00DD78C4"/>
    <w:rsid w:val="00DE04DB"/>
    <w:rsid w:val="00DE0521"/>
    <w:rsid w:val="00DE05A2"/>
    <w:rsid w:val="00DE0660"/>
    <w:rsid w:val="00DE148A"/>
    <w:rsid w:val="00DE1B32"/>
    <w:rsid w:val="00DE2D77"/>
    <w:rsid w:val="00DE313E"/>
    <w:rsid w:val="00DE31F1"/>
    <w:rsid w:val="00DE3425"/>
    <w:rsid w:val="00DE3828"/>
    <w:rsid w:val="00DE38E3"/>
    <w:rsid w:val="00DE3C0A"/>
    <w:rsid w:val="00DE3C2C"/>
    <w:rsid w:val="00DE3CC0"/>
    <w:rsid w:val="00DE3F64"/>
    <w:rsid w:val="00DE4732"/>
    <w:rsid w:val="00DE51A4"/>
    <w:rsid w:val="00DE51D2"/>
    <w:rsid w:val="00DE52C7"/>
    <w:rsid w:val="00DE53EF"/>
    <w:rsid w:val="00DE5623"/>
    <w:rsid w:val="00DE6065"/>
    <w:rsid w:val="00DE646F"/>
    <w:rsid w:val="00DE6739"/>
    <w:rsid w:val="00DE6780"/>
    <w:rsid w:val="00DE6838"/>
    <w:rsid w:val="00DE692E"/>
    <w:rsid w:val="00DE6AB8"/>
    <w:rsid w:val="00DE739B"/>
    <w:rsid w:val="00DF03FD"/>
    <w:rsid w:val="00DF07C0"/>
    <w:rsid w:val="00DF07ED"/>
    <w:rsid w:val="00DF16F0"/>
    <w:rsid w:val="00DF244B"/>
    <w:rsid w:val="00DF2E2C"/>
    <w:rsid w:val="00DF2EB7"/>
    <w:rsid w:val="00DF355A"/>
    <w:rsid w:val="00DF389F"/>
    <w:rsid w:val="00DF3C21"/>
    <w:rsid w:val="00DF4E3A"/>
    <w:rsid w:val="00DF5715"/>
    <w:rsid w:val="00DF5C3C"/>
    <w:rsid w:val="00DF5CE0"/>
    <w:rsid w:val="00DF67EB"/>
    <w:rsid w:val="00DF7194"/>
    <w:rsid w:val="00DF771B"/>
    <w:rsid w:val="00DF79A2"/>
    <w:rsid w:val="00DF7ABF"/>
    <w:rsid w:val="00E00023"/>
    <w:rsid w:val="00E006D8"/>
    <w:rsid w:val="00E00977"/>
    <w:rsid w:val="00E00B2D"/>
    <w:rsid w:val="00E00D59"/>
    <w:rsid w:val="00E00D62"/>
    <w:rsid w:val="00E00FEE"/>
    <w:rsid w:val="00E0183B"/>
    <w:rsid w:val="00E01B23"/>
    <w:rsid w:val="00E01E19"/>
    <w:rsid w:val="00E0218F"/>
    <w:rsid w:val="00E02462"/>
    <w:rsid w:val="00E0352D"/>
    <w:rsid w:val="00E03A6B"/>
    <w:rsid w:val="00E03DF2"/>
    <w:rsid w:val="00E047F6"/>
    <w:rsid w:val="00E04E1E"/>
    <w:rsid w:val="00E05847"/>
    <w:rsid w:val="00E06698"/>
    <w:rsid w:val="00E06736"/>
    <w:rsid w:val="00E06AD9"/>
    <w:rsid w:val="00E06D24"/>
    <w:rsid w:val="00E06E66"/>
    <w:rsid w:val="00E07220"/>
    <w:rsid w:val="00E07727"/>
    <w:rsid w:val="00E078E7"/>
    <w:rsid w:val="00E104EB"/>
    <w:rsid w:val="00E108DD"/>
    <w:rsid w:val="00E113B5"/>
    <w:rsid w:val="00E11505"/>
    <w:rsid w:val="00E118DE"/>
    <w:rsid w:val="00E124EC"/>
    <w:rsid w:val="00E129B2"/>
    <w:rsid w:val="00E1328E"/>
    <w:rsid w:val="00E135FE"/>
    <w:rsid w:val="00E13B7A"/>
    <w:rsid w:val="00E1489B"/>
    <w:rsid w:val="00E149E6"/>
    <w:rsid w:val="00E14C1B"/>
    <w:rsid w:val="00E14CED"/>
    <w:rsid w:val="00E14D28"/>
    <w:rsid w:val="00E158D6"/>
    <w:rsid w:val="00E16877"/>
    <w:rsid w:val="00E17287"/>
    <w:rsid w:val="00E174BC"/>
    <w:rsid w:val="00E1772C"/>
    <w:rsid w:val="00E203DE"/>
    <w:rsid w:val="00E20F3E"/>
    <w:rsid w:val="00E21102"/>
    <w:rsid w:val="00E21555"/>
    <w:rsid w:val="00E21728"/>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100"/>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3EF1"/>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18B"/>
    <w:rsid w:val="00E44290"/>
    <w:rsid w:val="00E44C95"/>
    <w:rsid w:val="00E45B51"/>
    <w:rsid w:val="00E46451"/>
    <w:rsid w:val="00E47E07"/>
    <w:rsid w:val="00E50158"/>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4F7"/>
    <w:rsid w:val="00E576E1"/>
    <w:rsid w:val="00E60180"/>
    <w:rsid w:val="00E6049C"/>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27F"/>
    <w:rsid w:val="00E67312"/>
    <w:rsid w:val="00E67376"/>
    <w:rsid w:val="00E6760E"/>
    <w:rsid w:val="00E676B5"/>
    <w:rsid w:val="00E700CB"/>
    <w:rsid w:val="00E70292"/>
    <w:rsid w:val="00E702B3"/>
    <w:rsid w:val="00E7052F"/>
    <w:rsid w:val="00E70970"/>
    <w:rsid w:val="00E71145"/>
    <w:rsid w:val="00E711E0"/>
    <w:rsid w:val="00E711EB"/>
    <w:rsid w:val="00E7161B"/>
    <w:rsid w:val="00E71C9A"/>
    <w:rsid w:val="00E71E6D"/>
    <w:rsid w:val="00E71EE1"/>
    <w:rsid w:val="00E7294C"/>
    <w:rsid w:val="00E73ABF"/>
    <w:rsid w:val="00E73BEF"/>
    <w:rsid w:val="00E73D61"/>
    <w:rsid w:val="00E74217"/>
    <w:rsid w:val="00E74337"/>
    <w:rsid w:val="00E74BAE"/>
    <w:rsid w:val="00E75B09"/>
    <w:rsid w:val="00E768A1"/>
    <w:rsid w:val="00E804B0"/>
    <w:rsid w:val="00E805B6"/>
    <w:rsid w:val="00E807D4"/>
    <w:rsid w:val="00E807F2"/>
    <w:rsid w:val="00E80B8C"/>
    <w:rsid w:val="00E80F9F"/>
    <w:rsid w:val="00E815E3"/>
    <w:rsid w:val="00E82434"/>
    <w:rsid w:val="00E82825"/>
    <w:rsid w:val="00E82E61"/>
    <w:rsid w:val="00E835D2"/>
    <w:rsid w:val="00E837C9"/>
    <w:rsid w:val="00E83848"/>
    <w:rsid w:val="00E83C96"/>
    <w:rsid w:val="00E83D49"/>
    <w:rsid w:val="00E847A5"/>
    <w:rsid w:val="00E8496A"/>
    <w:rsid w:val="00E84B51"/>
    <w:rsid w:val="00E850F7"/>
    <w:rsid w:val="00E8551D"/>
    <w:rsid w:val="00E85573"/>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396A"/>
    <w:rsid w:val="00E94241"/>
    <w:rsid w:val="00E94331"/>
    <w:rsid w:val="00E953DC"/>
    <w:rsid w:val="00E96017"/>
    <w:rsid w:val="00E9621C"/>
    <w:rsid w:val="00E96682"/>
    <w:rsid w:val="00E96A77"/>
    <w:rsid w:val="00E96E08"/>
    <w:rsid w:val="00E979D6"/>
    <w:rsid w:val="00E97D06"/>
    <w:rsid w:val="00EA0316"/>
    <w:rsid w:val="00EA0389"/>
    <w:rsid w:val="00EA03D0"/>
    <w:rsid w:val="00EA16A9"/>
    <w:rsid w:val="00EA20E4"/>
    <w:rsid w:val="00EA2BE5"/>
    <w:rsid w:val="00EA3057"/>
    <w:rsid w:val="00EA3787"/>
    <w:rsid w:val="00EA4057"/>
    <w:rsid w:val="00EA422B"/>
    <w:rsid w:val="00EA4580"/>
    <w:rsid w:val="00EA458C"/>
    <w:rsid w:val="00EA4E92"/>
    <w:rsid w:val="00EA53A1"/>
    <w:rsid w:val="00EA5690"/>
    <w:rsid w:val="00EA5CD2"/>
    <w:rsid w:val="00EA6071"/>
    <w:rsid w:val="00EA66FB"/>
    <w:rsid w:val="00EA7103"/>
    <w:rsid w:val="00EA7FC7"/>
    <w:rsid w:val="00EA7FF2"/>
    <w:rsid w:val="00EB04BD"/>
    <w:rsid w:val="00EB06FF"/>
    <w:rsid w:val="00EB0C34"/>
    <w:rsid w:val="00EB0CD7"/>
    <w:rsid w:val="00EB172B"/>
    <w:rsid w:val="00EB1CE2"/>
    <w:rsid w:val="00EB1F94"/>
    <w:rsid w:val="00EB25CA"/>
    <w:rsid w:val="00EB2BB5"/>
    <w:rsid w:val="00EB2D5F"/>
    <w:rsid w:val="00EB308D"/>
    <w:rsid w:val="00EB324E"/>
    <w:rsid w:val="00EB4096"/>
    <w:rsid w:val="00EB494D"/>
    <w:rsid w:val="00EB4D0B"/>
    <w:rsid w:val="00EB5BBE"/>
    <w:rsid w:val="00EB5FBA"/>
    <w:rsid w:val="00EB6765"/>
    <w:rsid w:val="00EB6BB6"/>
    <w:rsid w:val="00EB6C01"/>
    <w:rsid w:val="00EB6EEA"/>
    <w:rsid w:val="00EB7184"/>
    <w:rsid w:val="00EB727B"/>
    <w:rsid w:val="00EB7700"/>
    <w:rsid w:val="00EB7B97"/>
    <w:rsid w:val="00EC00EA"/>
    <w:rsid w:val="00EC0239"/>
    <w:rsid w:val="00EC069F"/>
    <w:rsid w:val="00EC0F89"/>
    <w:rsid w:val="00EC1238"/>
    <w:rsid w:val="00EC1248"/>
    <w:rsid w:val="00EC1A82"/>
    <w:rsid w:val="00EC1BFB"/>
    <w:rsid w:val="00EC1FD4"/>
    <w:rsid w:val="00EC25FA"/>
    <w:rsid w:val="00EC26AA"/>
    <w:rsid w:val="00EC38E9"/>
    <w:rsid w:val="00EC453F"/>
    <w:rsid w:val="00EC49C1"/>
    <w:rsid w:val="00EC4D2B"/>
    <w:rsid w:val="00EC5A4B"/>
    <w:rsid w:val="00EC5B2A"/>
    <w:rsid w:val="00EC5C7C"/>
    <w:rsid w:val="00EC619B"/>
    <w:rsid w:val="00EC7757"/>
    <w:rsid w:val="00EC7AA2"/>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4F59"/>
    <w:rsid w:val="00ED523D"/>
    <w:rsid w:val="00ED5271"/>
    <w:rsid w:val="00ED5336"/>
    <w:rsid w:val="00ED5576"/>
    <w:rsid w:val="00ED55D8"/>
    <w:rsid w:val="00ED577D"/>
    <w:rsid w:val="00ED58B2"/>
    <w:rsid w:val="00ED5CFF"/>
    <w:rsid w:val="00ED5EEE"/>
    <w:rsid w:val="00ED65F4"/>
    <w:rsid w:val="00ED66F9"/>
    <w:rsid w:val="00ED6731"/>
    <w:rsid w:val="00ED6BEA"/>
    <w:rsid w:val="00ED6F30"/>
    <w:rsid w:val="00ED7771"/>
    <w:rsid w:val="00ED7C14"/>
    <w:rsid w:val="00ED7F35"/>
    <w:rsid w:val="00EE01A9"/>
    <w:rsid w:val="00EE15E8"/>
    <w:rsid w:val="00EE1DBE"/>
    <w:rsid w:val="00EE1F3C"/>
    <w:rsid w:val="00EE1F4A"/>
    <w:rsid w:val="00EE3C8A"/>
    <w:rsid w:val="00EE3D8A"/>
    <w:rsid w:val="00EE4067"/>
    <w:rsid w:val="00EE4B02"/>
    <w:rsid w:val="00EE4BA0"/>
    <w:rsid w:val="00EE565E"/>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2D1D"/>
    <w:rsid w:val="00EF342E"/>
    <w:rsid w:val="00EF39D9"/>
    <w:rsid w:val="00EF401E"/>
    <w:rsid w:val="00EF4486"/>
    <w:rsid w:val="00EF476E"/>
    <w:rsid w:val="00EF4E7C"/>
    <w:rsid w:val="00EF4EFB"/>
    <w:rsid w:val="00EF5165"/>
    <w:rsid w:val="00EF57E8"/>
    <w:rsid w:val="00EF6200"/>
    <w:rsid w:val="00EF653D"/>
    <w:rsid w:val="00EF6DCC"/>
    <w:rsid w:val="00EF78AF"/>
    <w:rsid w:val="00EF7F0F"/>
    <w:rsid w:val="00F0012B"/>
    <w:rsid w:val="00F0043B"/>
    <w:rsid w:val="00F004C2"/>
    <w:rsid w:val="00F00EA4"/>
    <w:rsid w:val="00F00F06"/>
    <w:rsid w:val="00F01238"/>
    <w:rsid w:val="00F01432"/>
    <w:rsid w:val="00F0157F"/>
    <w:rsid w:val="00F015B4"/>
    <w:rsid w:val="00F015F8"/>
    <w:rsid w:val="00F01616"/>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0FCE"/>
    <w:rsid w:val="00F11544"/>
    <w:rsid w:val="00F1179C"/>
    <w:rsid w:val="00F11809"/>
    <w:rsid w:val="00F119BB"/>
    <w:rsid w:val="00F11AD2"/>
    <w:rsid w:val="00F1295F"/>
    <w:rsid w:val="00F12BBC"/>
    <w:rsid w:val="00F12D20"/>
    <w:rsid w:val="00F13799"/>
    <w:rsid w:val="00F13BBC"/>
    <w:rsid w:val="00F13FB8"/>
    <w:rsid w:val="00F1575B"/>
    <w:rsid w:val="00F15EE0"/>
    <w:rsid w:val="00F15F45"/>
    <w:rsid w:val="00F17019"/>
    <w:rsid w:val="00F17945"/>
    <w:rsid w:val="00F17A76"/>
    <w:rsid w:val="00F17CCF"/>
    <w:rsid w:val="00F17FC6"/>
    <w:rsid w:val="00F217E6"/>
    <w:rsid w:val="00F21D3F"/>
    <w:rsid w:val="00F22533"/>
    <w:rsid w:val="00F228F5"/>
    <w:rsid w:val="00F22A53"/>
    <w:rsid w:val="00F22D77"/>
    <w:rsid w:val="00F23294"/>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925"/>
    <w:rsid w:val="00F31C9F"/>
    <w:rsid w:val="00F320CB"/>
    <w:rsid w:val="00F333DF"/>
    <w:rsid w:val="00F33426"/>
    <w:rsid w:val="00F335BA"/>
    <w:rsid w:val="00F337B5"/>
    <w:rsid w:val="00F33E43"/>
    <w:rsid w:val="00F3424F"/>
    <w:rsid w:val="00F345EC"/>
    <w:rsid w:val="00F3476E"/>
    <w:rsid w:val="00F34E88"/>
    <w:rsid w:val="00F35170"/>
    <w:rsid w:val="00F35DE8"/>
    <w:rsid w:val="00F35E7C"/>
    <w:rsid w:val="00F365F4"/>
    <w:rsid w:val="00F37475"/>
    <w:rsid w:val="00F375B6"/>
    <w:rsid w:val="00F376DD"/>
    <w:rsid w:val="00F3794C"/>
    <w:rsid w:val="00F37BF7"/>
    <w:rsid w:val="00F4033E"/>
    <w:rsid w:val="00F40F79"/>
    <w:rsid w:val="00F41476"/>
    <w:rsid w:val="00F416B6"/>
    <w:rsid w:val="00F418EA"/>
    <w:rsid w:val="00F4228E"/>
    <w:rsid w:val="00F4269B"/>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EF9"/>
    <w:rsid w:val="00F50F09"/>
    <w:rsid w:val="00F51241"/>
    <w:rsid w:val="00F5180C"/>
    <w:rsid w:val="00F51961"/>
    <w:rsid w:val="00F51D60"/>
    <w:rsid w:val="00F51DE1"/>
    <w:rsid w:val="00F521A6"/>
    <w:rsid w:val="00F529E4"/>
    <w:rsid w:val="00F53523"/>
    <w:rsid w:val="00F53AA5"/>
    <w:rsid w:val="00F53FF2"/>
    <w:rsid w:val="00F553DE"/>
    <w:rsid w:val="00F5595E"/>
    <w:rsid w:val="00F55CBA"/>
    <w:rsid w:val="00F55F5F"/>
    <w:rsid w:val="00F565A5"/>
    <w:rsid w:val="00F570C3"/>
    <w:rsid w:val="00F57760"/>
    <w:rsid w:val="00F57A7D"/>
    <w:rsid w:val="00F57C62"/>
    <w:rsid w:val="00F57FA0"/>
    <w:rsid w:val="00F60DE1"/>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2A2"/>
    <w:rsid w:val="00F715BF"/>
    <w:rsid w:val="00F72396"/>
    <w:rsid w:val="00F72502"/>
    <w:rsid w:val="00F72510"/>
    <w:rsid w:val="00F72BCA"/>
    <w:rsid w:val="00F73882"/>
    <w:rsid w:val="00F73B03"/>
    <w:rsid w:val="00F7426E"/>
    <w:rsid w:val="00F7441B"/>
    <w:rsid w:val="00F75A23"/>
    <w:rsid w:val="00F7600A"/>
    <w:rsid w:val="00F76273"/>
    <w:rsid w:val="00F762FB"/>
    <w:rsid w:val="00F766AE"/>
    <w:rsid w:val="00F766E3"/>
    <w:rsid w:val="00F76705"/>
    <w:rsid w:val="00F76B8E"/>
    <w:rsid w:val="00F76BA8"/>
    <w:rsid w:val="00F7701F"/>
    <w:rsid w:val="00F77AB9"/>
    <w:rsid w:val="00F77C11"/>
    <w:rsid w:val="00F77C27"/>
    <w:rsid w:val="00F80145"/>
    <w:rsid w:val="00F80485"/>
    <w:rsid w:val="00F80572"/>
    <w:rsid w:val="00F82324"/>
    <w:rsid w:val="00F83492"/>
    <w:rsid w:val="00F834F8"/>
    <w:rsid w:val="00F83502"/>
    <w:rsid w:val="00F842E3"/>
    <w:rsid w:val="00F845C7"/>
    <w:rsid w:val="00F84609"/>
    <w:rsid w:val="00F84A94"/>
    <w:rsid w:val="00F84B4D"/>
    <w:rsid w:val="00F84DC0"/>
    <w:rsid w:val="00F84E2F"/>
    <w:rsid w:val="00F84E6F"/>
    <w:rsid w:val="00F850DD"/>
    <w:rsid w:val="00F853F6"/>
    <w:rsid w:val="00F85DEE"/>
    <w:rsid w:val="00F85F83"/>
    <w:rsid w:val="00F86017"/>
    <w:rsid w:val="00F8609D"/>
    <w:rsid w:val="00F864ED"/>
    <w:rsid w:val="00F868D1"/>
    <w:rsid w:val="00F86A5B"/>
    <w:rsid w:val="00F86C29"/>
    <w:rsid w:val="00F86D27"/>
    <w:rsid w:val="00F86F8C"/>
    <w:rsid w:val="00F8713F"/>
    <w:rsid w:val="00F8742A"/>
    <w:rsid w:val="00F87599"/>
    <w:rsid w:val="00F877C5"/>
    <w:rsid w:val="00F900A5"/>
    <w:rsid w:val="00F90D1D"/>
    <w:rsid w:val="00F90FD2"/>
    <w:rsid w:val="00F9119F"/>
    <w:rsid w:val="00F914B1"/>
    <w:rsid w:val="00F91639"/>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ED1"/>
    <w:rsid w:val="00FA03ED"/>
    <w:rsid w:val="00FA06EB"/>
    <w:rsid w:val="00FA0B79"/>
    <w:rsid w:val="00FA0C3D"/>
    <w:rsid w:val="00FA101A"/>
    <w:rsid w:val="00FA107F"/>
    <w:rsid w:val="00FA1246"/>
    <w:rsid w:val="00FA1A53"/>
    <w:rsid w:val="00FA23D4"/>
    <w:rsid w:val="00FA3D8F"/>
    <w:rsid w:val="00FA42F9"/>
    <w:rsid w:val="00FA45F3"/>
    <w:rsid w:val="00FA4DF9"/>
    <w:rsid w:val="00FA4F83"/>
    <w:rsid w:val="00FA6228"/>
    <w:rsid w:val="00FA632E"/>
    <w:rsid w:val="00FA65BB"/>
    <w:rsid w:val="00FA6996"/>
    <w:rsid w:val="00FA7121"/>
    <w:rsid w:val="00FA75D6"/>
    <w:rsid w:val="00FA7A0B"/>
    <w:rsid w:val="00FA7ACF"/>
    <w:rsid w:val="00FA7F6E"/>
    <w:rsid w:val="00FB00BE"/>
    <w:rsid w:val="00FB0414"/>
    <w:rsid w:val="00FB06B5"/>
    <w:rsid w:val="00FB1060"/>
    <w:rsid w:val="00FB16A1"/>
    <w:rsid w:val="00FB17B2"/>
    <w:rsid w:val="00FB19CE"/>
    <w:rsid w:val="00FB1BE7"/>
    <w:rsid w:val="00FB2624"/>
    <w:rsid w:val="00FB2C70"/>
    <w:rsid w:val="00FB35EF"/>
    <w:rsid w:val="00FB364A"/>
    <w:rsid w:val="00FB4F87"/>
    <w:rsid w:val="00FB5870"/>
    <w:rsid w:val="00FB60B5"/>
    <w:rsid w:val="00FB61B2"/>
    <w:rsid w:val="00FB62DF"/>
    <w:rsid w:val="00FB675B"/>
    <w:rsid w:val="00FB6AD0"/>
    <w:rsid w:val="00FB6DFB"/>
    <w:rsid w:val="00FB6F0A"/>
    <w:rsid w:val="00FB6F1F"/>
    <w:rsid w:val="00FB7760"/>
    <w:rsid w:val="00FC03A3"/>
    <w:rsid w:val="00FC05C5"/>
    <w:rsid w:val="00FC0B9F"/>
    <w:rsid w:val="00FC0E5B"/>
    <w:rsid w:val="00FC0EAE"/>
    <w:rsid w:val="00FC19C9"/>
    <w:rsid w:val="00FC1EE4"/>
    <w:rsid w:val="00FC2495"/>
    <w:rsid w:val="00FC28FB"/>
    <w:rsid w:val="00FC3109"/>
    <w:rsid w:val="00FC3D93"/>
    <w:rsid w:val="00FC4A23"/>
    <w:rsid w:val="00FC4B0A"/>
    <w:rsid w:val="00FC4FAD"/>
    <w:rsid w:val="00FC5100"/>
    <w:rsid w:val="00FC5770"/>
    <w:rsid w:val="00FC5AA5"/>
    <w:rsid w:val="00FC63F3"/>
    <w:rsid w:val="00FC6F28"/>
    <w:rsid w:val="00FC767D"/>
    <w:rsid w:val="00FD069C"/>
    <w:rsid w:val="00FD0740"/>
    <w:rsid w:val="00FD0C6D"/>
    <w:rsid w:val="00FD1885"/>
    <w:rsid w:val="00FD1AC3"/>
    <w:rsid w:val="00FD272B"/>
    <w:rsid w:val="00FD2F4E"/>
    <w:rsid w:val="00FD2FBC"/>
    <w:rsid w:val="00FD3889"/>
    <w:rsid w:val="00FD42C2"/>
    <w:rsid w:val="00FD44AB"/>
    <w:rsid w:val="00FD4745"/>
    <w:rsid w:val="00FD47DE"/>
    <w:rsid w:val="00FD5A85"/>
    <w:rsid w:val="00FD5CE1"/>
    <w:rsid w:val="00FD5F13"/>
    <w:rsid w:val="00FD5FE2"/>
    <w:rsid w:val="00FD6524"/>
    <w:rsid w:val="00FD72FA"/>
    <w:rsid w:val="00FD73FF"/>
    <w:rsid w:val="00FD74C0"/>
    <w:rsid w:val="00FD7753"/>
    <w:rsid w:val="00FE05E7"/>
    <w:rsid w:val="00FE080E"/>
    <w:rsid w:val="00FE0A40"/>
    <w:rsid w:val="00FE0A4A"/>
    <w:rsid w:val="00FE0B1B"/>
    <w:rsid w:val="00FE1A96"/>
    <w:rsid w:val="00FE22FA"/>
    <w:rsid w:val="00FE2A07"/>
    <w:rsid w:val="00FE2B5A"/>
    <w:rsid w:val="00FE3A68"/>
    <w:rsid w:val="00FE427C"/>
    <w:rsid w:val="00FE46BA"/>
    <w:rsid w:val="00FE4B1C"/>
    <w:rsid w:val="00FE5487"/>
    <w:rsid w:val="00FE578B"/>
    <w:rsid w:val="00FE57E6"/>
    <w:rsid w:val="00FE63C4"/>
    <w:rsid w:val="00FE766B"/>
    <w:rsid w:val="00FE7B8E"/>
    <w:rsid w:val="00FE7DEB"/>
    <w:rsid w:val="00FF0428"/>
    <w:rsid w:val="00FF1052"/>
    <w:rsid w:val="00FF109D"/>
    <w:rsid w:val="00FF1373"/>
    <w:rsid w:val="00FF15D5"/>
    <w:rsid w:val="00FF1DD4"/>
    <w:rsid w:val="00FF1ECF"/>
    <w:rsid w:val="00FF2513"/>
    <w:rsid w:val="00FF272F"/>
    <w:rsid w:val="00FF2C17"/>
    <w:rsid w:val="00FF2C54"/>
    <w:rsid w:val="00FF2D36"/>
    <w:rsid w:val="00FF35F1"/>
    <w:rsid w:val="00FF39BC"/>
    <w:rsid w:val="00FF3A99"/>
    <w:rsid w:val="00FF4896"/>
    <w:rsid w:val="00FF49D3"/>
    <w:rsid w:val="00FF52C5"/>
    <w:rsid w:val="00FF5642"/>
    <w:rsid w:val="00FF5688"/>
    <w:rsid w:val="00FF5957"/>
    <w:rsid w:val="00FF608E"/>
    <w:rsid w:val="00FF61D5"/>
    <w:rsid w:val="00FF6E23"/>
    <w:rsid w:val="00FF6FB8"/>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D1096DC2-D691-4A6E-90D3-47DA0918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43174D"/>
    <w:rPr>
      <w:color w:val="605E5C"/>
      <w:shd w:val="clear" w:color="auto" w:fill="E1DFDD"/>
    </w:rPr>
  </w:style>
  <w:style w:type="paragraph" w:styleId="Bezodstpw">
    <w:name w:val="No Spacing"/>
    <w:uiPriority w:val="1"/>
    <w:qFormat/>
    <w:rsid w:val="005134B7"/>
    <w:pPr>
      <w:suppressAutoHyphens/>
    </w:pPr>
  </w:style>
  <w:style w:type="character" w:styleId="Nierozpoznanawzmianka">
    <w:name w:val="Unresolved Mention"/>
    <w:basedOn w:val="Domylnaczcionkaakapitu"/>
    <w:uiPriority w:val="99"/>
    <w:semiHidden/>
    <w:unhideWhenUsed/>
    <w:rsid w:val="00C81A94"/>
    <w:rPr>
      <w:color w:val="605E5C"/>
      <w:shd w:val="clear" w:color="auto" w:fill="E1DFDD"/>
    </w:rPr>
  </w:style>
  <w:style w:type="numbering" w:customStyle="1" w:styleId="Biecalista1">
    <w:name w:val="Bieżąca lista1"/>
    <w:uiPriority w:val="99"/>
    <w:rsid w:val="00694F8F"/>
    <w:pPr>
      <w:numPr>
        <w:numId w:val="1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60622548">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0.0.0.16\Wydzialy\Oddzial_Naboru_Wnioskow_I\NOWA%20PERSPEKTYWA%202021-2027\7.4%20Kadry%20PSZ\2026\Wz&#243;r%20Umowy\www.funduszeUE.wup.lodz" TargetMode="External"/><Relationship Id="rId18" Type="http://schemas.openxmlformats.org/officeDocument/2006/relationships/hyperlink" Target="http://www.funduszeue.lodzkie.pl"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www.mapadotacji.gov.p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file:///\\10.0.0.16\Wydzialy\Oddzial_Naboru_Wnioskow_I\NOWA%20PERSPEKTYWA%202021-2027\7.4%20Kadry%20PSZ\2026\Wz&#243;r%20Umowy\wup.fel@wup.lodz.pl" TargetMode="External"/><Relationship Id="rId25" Type="http://schemas.openxmlformats.org/officeDocument/2006/relationships/image" Target="media/image4.jp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EMPL-D3-UNIT@ec.europa.eu" TargetMode="External"/><Relationship Id="rId20" Type="http://schemas.openxmlformats.org/officeDocument/2006/relationships/image" Target="media/image1.jpeg"/><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0.0.0.16\Wydzialy\Oddzial_Naboru_Wnioskow_I\NOWA%20PERSPEKTYWA%202021-2027\7.4%20Kadry%20PSZ\2026\Wz&#243;r%20Umowy\www.funduszeUE.wup.lodz.pl" TargetMode="External"/><Relationship Id="rId24" Type="http://schemas.openxmlformats.org/officeDocument/2006/relationships/hyperlink" Target="http://www.mapadotacji.gov.pl"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image" Target="media/image3.jpg"/><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ami.feld@wup.lodz.pl"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8.jpg"/><Relationship Id="rId35" Type="http://schemas.openxmlformats.org/officeDocument/2006/relationships/header" Target="header3.xml"/><Relationship Id="rId8" Type="http://schemas.openxmlformats.org/officeDocument/2006/relationships/hyperlink" Target="file:///\\10.0.0.16\Wydzialy\Oddzial_Naboru_Wnioskow_I\NOWA%20PERSPEKTYWA%202021-2027\7.4%20Kadry%20PSZ\2026\Wz&#243;r%20Umowy\www.funduszeUE.wup.lodz.pl;"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53CFE-2229-458C-ADFD-9E2EA0DC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84</Pages>
  <Words>19312</Words>
  <Characters>115876</Characters>
  <Application>Microsoft Office Word</Application>
  <DocSecurity>0</DocSecurity>
  <Lines>965</Lines>
  <Paragraphs>269</Paragraphs>
  <ScaleCrop>false</ScaleCrop>
  <HeadingPairs>
    <vt:vector size="2" baseType="variant">
      <vt:variant>
        <vt:lpstr>Tytuł</vt:lpstr>
      </vt:variant>
      <vt:variant>
        <vt:i4>1</vt:i4>
      </vt:variant>
    </vt:vector>
  </HeadingPairs>
  <TitlesOfParts>
    <vt:vector size="1" baseType="lpstr">
      <vt:lpstr>Wzór umowy (kwoty ryczałtowe) - rej zm</vt:lpstr>
    </vt:vector>
  </TitlesOfParts>
  <Company/>
  <LinksUpToDate>false</LinksUpToDate>
  <CharactersWithSpaces>134919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umowy (kwoty ryczałtowe) - rej zm</dc:title>
  <dc:creator/>
  <cp:lastModifiedBy>Paweł Kozłowski</cp:lastModifiedBy>
  <cp:revision>11</cp:revision>
  <cp:lastPrinted>2026-06-30T09:58:00Z</cp:lastPrinted>
  <dcterms:created xsi:type="dcterms:W3CDTF">2026-07-03T08:39:00Z</dcterms:created>
  <dcterms:modified xsi:type="dcterms:W3CDTF">2026-07-03T18:19:00Z</dcterms:modified>
</cp:coreProperties>
</file>